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8648"/>
        <w:gridCol w:w="1417"/>
      </w:tblGrid>
      <w:tr w:rsidR="00DD30AA" w:rsidRPr="0019565E" w14:paraId="47517DBF" w14:textId="77777777" w:rsidTr="00DD30AA">
        <w:trPr>
          <w:trHeight w:hRule="exact" w:val="568"/>
          <w:tblHeader/>
        </w:trPr>
        <w:tc>
          <w:tcPr>
            <w:tcW w:w="8648" w:type="dxa"/>
            <w:tcBorders>
              <w:top w:val="single" w:sz="12" w:space="0" w:color="auto"/>
              <w:left w:val="single" w:sz="6" w:space="0" w:color="auto"/>
              <w:bottom w:val="single" w:sz="12" w:space="0" w:color="auto"/>
              <w:right w:val="single" w:sz="6" w:space="0" w:color="auto"/>
            </w:tcBorders>
            <w:vAlign w:val="center"/>
          </w:tcPr>
          <w:p w14:paraId="23961318" w14:textId="77777777" w:rsidR="00DD30AA" w:rsidRPr="0019565E" w:rsidRDefault="00DD30AA">
            <w:pPr>
              <w:jc w:val="center"/>
              <w:rPr>
                <w:b/>
                <w:color w:val="000000"/>
                <w:sz w:val="22"/>
                <w:szCs w:val="22"/>
                <w:lang w:eastAsia="en-US"/>
              </w:rPr>
            </w:pPr>
            <w:bookmarkStart w:id="0" w:name="OLE_LINK1"/>
            <w:r w:rsidRPr="0019565E">
              <w:rPr>
                <w:b/>
                <w:color w:val="000000"/>
                <w:sz w:val="22"/>
                <w:szCs w:val="22"/>
                <w:lang w:eastAsia="en-US"/>
              </w:rPr>
              <w:t>Наименование</w:t>
            </w:r>
          </w:p>
        </w:tc>
        <w:tc>
          <w:tcPr>
            <w:tcW w:w="1417" w:type="dxa"/>
            <w:tcBorders>
              <w:top w:val="single" w:sz="12" w:space="0" w:color="auto"/>
              <w:left w:val="single" w:sz="6" w:space="0" w:color="auto"/>
              <w:bottom w:val="single" w:sz="12" w:space="0" w:color="auto"/>
              <w:right w:val="single" w:sz="12" w:space="0" w:color="auto"/>
            </w:tcBorders>
            <w:vAlign w:val="center"/>
          </w:tcPr>
          <w:p w14:paraId="4F6741BB" w14:textId="77777777" w:rsidR="00DD30AA" w:rsidRPr="0019565E" w:rsidRDefault="00DD30AA">
            <w:pPr>
              <w:jc w:val="center"/>
              <w:rPr>
                <w:b/>
                <w:color w:val="000000"/>
                <w:sz w:val="22"/>
                <w:szCs w:val="22"/>
                <w:lang w:eastAsia="en-US"/>
              </w:rPr>
            </w:pPr>
            <w:r w:rsidRPr="0019565E">
              <w:rPr>
                <w:b/>
                <w:color w:val="000000"/>
                <w:sz w:val="22"/>
                <w:szCs w:val="22"/>
                <w:lang w:eastAsia="en-US"/>
              </w:rPr>
              <w:t>Нумерация</w:t>
            </w:r>
          </w:p>
        </w:tc>
      </w:tr>
      <w:tr w:rsidR="00DD30AA" w:rsidRPr="0019565E" w14:paraId="04F9C626" w14:textId="77777777" w:rsidTr="00DD30AA">
        <w:trPr>
          <w:trHeight w:val="369"/>
        </w:trPr>
        <w:tc>
          <w:tcPr>
            <w:tcW w:w="8648" w:type="dxa"/>
            <w:tcBorders>
              <w:top w:val="single" w:sz="12" w:space="0" w:color="auto"/>
              <w:left w:val="single" w:sz="6" w:space="0" w:color="auto"/>
              <w:bottom w:val="single" w:sz="6" w:space="0" w:color="auto"/>
              <w:right w:val="single" w:sz="6" w:space="0" w:color="auto"/>
            </w:tcBorders>
            <w:vAlign w:val="center"/>
          </w:tcPr>
          <w:p w14:paraId="0D3B12EB" w14:textId="77777777" w:rsidR="00DD30AA" w:rsidRPr="0019565E" w:rsidRDefault="00DD30AA">
            <w:pPr>
              <w:overflowPunct w:val="0"/>
              <w:autoSpaceDE w:val="0"/>
              <w:autoSpaceDN w:val="0"/>
              <w:adjustRightInd w:val="0"/>
              <w:jc w:val="both"/>
              <w:rPr>
                <w:bCs/>
                <w:iCs/>
                <w:color w:val="000000"/>
                <w:spacing w:val="-6"/>
                <w:sz w:val="22"/>
                <w:szCs w:val="22"/>
                <w:lang w:eastAsia="en-US"/>
              </w:rPr>
            </w:pPr>
            <w:r w:rsidRPr="0019565E">
              <w:rPr>
                <w:bCs/>
                <w:iCs/>
                <w:color w:val="000000"/>
                <w:spacing w:val="-6"/>
                <w:sz w:val="22"/>
                <w:szCs w:val="22"/>
                <w:lang w:eastAsia="en-US"/>
              </w:rPr>
              <w:t>Состав проекта</w:t>
            </w:r>
          </w:p>
        </w:tc>
        <w:tc>
          <w:tcPr>
            <w:tcW w:w="1417" w:type="dxa"/>
            <w:tcBorders>
              <w:top w:val="single" w:sz="12" w:space="0" w:color="auto"/>
              <w:left w:val="single" w:sz="6" w:space="0" w:color="auto"/>
              <w:bottom w:val="single" w:sz="6" w:space="0" w:color="auto"/>
              <w:right w:val="single" w:sz="12" w:space="0" w:color="auto"/>
            </w:tcBorders>
            <w:vAlign w:val="center"/>
          </w:tcPr>
          <w:p w14:paraId="2E516E1B"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2</w:t>
            </w:r>
          </w:p>
        </w:tc>
      </w:tr>
      <w:tr w:rsidR="00DD30AA" w:rsidRPr="0019565E" w14:paraId="17DEDDA9"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1A438F89" w14:textId="77777777" w:rsidR="00DD30AA" w:rsidRPr="0019565E" w:rsidRDefault="00DD30AA">
            <w:pPr>
              <w:overflowPunct w:val="0"/>
              <w:autoSpaceDE w:val="0"/>
              <w:autoSpaceDN w:val="0"/>
              <w:adjustRightInd w:val="0"/>
              <w:jc w:val="both"/>
              <w:rPr>
                <w:color w:val="000000"/>
                <w:spacing w:val="-6"/>
                <w:sz w:val="22"/>
                <w:szCs w:val="22"/>
                <w:lang w:eastAsia="en-US"/>
              </w:rPr>
            </w:pPr>
            <w:r w:rsidRPr="0019565E">
              <w:rPr>
                <w:color w:val="000000"/>
                <w:spacing w:val="-6"/>
                <w:sz w:val="22"/>
                <w:szCs w:val="22"/>
                <w:lang w:eastAsia="en-US"/>
              </w:rPr>
              <w:t>Введение</w:t>
            </w:r>
          </w:p>
        </w:tc>
        <w:tc>
          <w:tcPr>
            <w:tcW w:w="1417" w:type="dxa"/>
            <w:tcBorders>
              <w:top w:val="single" w:sz="6" w:space="0" w:color="auto"/>
              <w:left w:val="single" w:sz="6" w:space="0" w:color="auto"/>
              <w:bottom w:val="single" w:sz="6" w:space="0" w:color="auto"/>
              <w:right w:val="single" w:sz="12" w:space="0" w:color="auto"/>
            </w:tcBorders>
            <w:vAlign w:val="center"/>
          </w:tcPr>
          <w:p w14:paraId="2CE63DD5"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4</w:t>
            </w:r>
          </w:p>
        </w:tc>
      </w:tr>
      <w:tr w:rsidR="00DD30AA" w:rsidRPr="0019565E" w14:paraId="395365DF"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4ABB8501" w14:textId="77777777" w:rsidR="00DD30AA" w:rsidRPr="0019565E" w:rsidRDefault="00DD30AA">
            <w:pPr>
              <w:keepNext/>
              <w:keepLines/>
              <w:outlineLvl w:val="0"/>
              <w:rPr>
                <w:bCs/>
                <w:sz w:val="22"/>
                <w:szCs w:val="22"/>
                <w:lang w:eastAsia="en-US"/>
              </w:rPr>
            </w:pPr>
            <w:r w:rsidRPr="0019565E">
              <w:rPr>
                <w:bCs/>
                <w:sz w:val="22"/>
                <w:szCs w:val="22"/>
                <w:lang w:eastAsia="en-US"/>
              </w:rPr>
              <w:t>Часть 1. Порядок применения правил землепользования и застройки и внесения в них изменений</w:t>
            </w:r>
          </w:p>
        </w:tc>
        <w:tc>
          <w:tcPr>
            <w:tcW w:w="1417" w:type="dxa"/>
            <w:tcBorders>
              <w:top w:val="single" w:sz="6" w:space="0" w:color="auto"/>
              <w:left w:val="single" w:sz="6" w:space="0" w:color="auto"/>
              <w:bottom w:val="single" w:sz="6" w:space="0" w:color="auto"/>
              <w:right w:val="single" w:sz="12" w:space="0" w:color="auto"/>
            </w:tcBorders>
            <w:vAlign w:val="center"/>
          </w:tcPr>
          <w:p w14:paraId="16EA65E3"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5</w:t>
            </w:r>
          </w:p>
        </w:tc>
      </w:tr>
      <w:tr w:rsidR="00DD30AA" w:rsidRPr="0019565E" w14:paraId="1B837453"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4453E994" w14:textId="77777777" w:rsidR="00DD30AA" w:rsidRPr="0019565E" w:rsidRDefault="00DD30AA">
            <w:pPr>
              <w:outlineLvl w:val="0"/>
              <w:rPr>
                <w:color w:val="000000"/>
                <w:spacing w:val="-6"/>
                <w:sz w:val="22"/>
                <w:szCs w:val="22"/>
                <w:lang w:eastAsia="en-US"/>
              </w:rPr>
            </w:pPr>
            <w:r w:rsidRPr="0019565E">
              <w:rPr>
                <w:sz w:val="22"/>
                <w:szCs w:val="22"/>
                <w:lang w:eastAsia="en-US"/>
              </w:rPr>
              <w:t>Раздел 1.1. Общие положения</w:t>
            </w:r>
          </w:p>
        </w:tc>
        <w:tc>
          <w:tcPr>
            <w:tcW w:w="1417" w:type="dxa"/>
            <w:tcBorders>
              <w:top w:val="single" w:sz="6" w:space="0" w:color="auto"/>
              <w:left w:val="single" w:sz="6" w:space="0" w:color="auto"/>
              <w:bottom w:val="single" w:sz="6" w:space="0" w:color="auto"/>
              <w:right w:val="single" w:sz="12" w:space="0" w:color="auto"/>
            </w:tcBorders>
            <w:vAlign w:val="center"/>
          </w:tcPr>
          <w:p w14:paraId="6234B7FE"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5</w:t>
            </w:r>
          </w:p>
        </w:tc>
      </w:tr>
      <w:tr w:rsidR="00DD30AA" w:rsidRPr="0019565E" w14:paraId="1FF34E48"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651E5172" w14:textId="77777777" w:rsidR="00DD30AA" w:rsidRPr="0019565E" w:rsidRDefault="00DD30AA">
            <w:pPr>
              <w:keepNext/>
              <w:keepLines/>
              <w:outlineLvl w:val="0"/>
              <w:rPr>
                <w:bCs/>
                <w:sz w:val="22"/>
                <w:szCs w:val="22"/>
                <w:lang w:eastAsia="en-US"/>
              </w:rPr>
            </w:pPr>
            <w:r w:rsidRPr="0019565E">
              <w:rPr>
                <w:bCs/>
                <w:sz w:val="22"/>
                <w:szCs w:val="22"/>
                <w:lang w:eastAsia="en-US"/>
              </w:rPr>
              <w:t>Раздел 1.2.  Положение по регулированию землепользованию и застройке органами местного самоуправления</w:t>
            </w:r>
          </w:p>
        </w:tc>
        <w:tc>
          <w:tcPr>
            <w:tcW w:w="1417" w:type="dxa"/>
            <w:tcBorders>
              <w:top w:val="single" w:sz="6" w:space="0" w:color="auto"/>
              <w:left w:val="single" w:sz="6" w:space="0" w:color="auto"/>
              <w:bottom w:val="single" w:sz="6" w:space="0" w:color="auto"/>
              <w:right w:val="single" w:sz="12" w:space="0" w:color="auto"/>
            </w:tcBorders>
            <w:vAlign w:val="center"/>
          </w:tcPr>
          <w:p w14:paraId="57277654"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14</w:t>
            </w:r>
          </w:p>
        </w:tc>
      </w:tr>
      <w:tr w:rsidR="00DD30AA" w:rsidRPr="0019565E" w14:paraId="14BD0CA0"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5B54D76E" w14:textId="77777777" w:rsidR="00DD30AA" w:rsidRPr="0019565E" w:rsidRDefault="00DD30AA">
            <w:pPr>
              <w:keepNext/>
              <w:keepLines/>
              <w:outlineLvl w:val="0"/>
              <w:rPr>
                <w:bCs/>
                <w:sz w:val="22"/>
                <w:szCs w:val="22"/>
                <w:lang w:eastAsia="en-US"/>
              </w:rPr>
            </w:pPr>
            <w:r w:rsidRPr="0019565E">
              <w:rPr>
                <w:bCs/>
                <w:sz w:val="22"/>
                <w:szCs w:val="22"/>
                <w:lang w:eastAsia="en-US"/>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1417" w:type="dxa"/>
            <w:tcBorders>
              <w:top w:val="single" w:sz="6" w:space="0" w:color="auto"/>
              <w:left w:val="single" w:sz="6" w:space="0" w:color="auto"/>
              <w:bottom w:val="single" w:sz="6" w:space="0" w:color="auto"/>
              <w:right w:val="single" w:sz="12" w:space="0" w:color="auto"/>
            </w:tcBorders>
            <w:vAlign w:val="center"/>
          </w:tcPr>
          <w:p w14:paraId="60D98B2C"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16</w:t>
            </w:r>
          </w:p>
        </w:tc>
      </w:tr>
      <w:tr w:rsidR="00DD30AA" w:rsidRPr="0019565E" w14:paraId="7A71EDDB"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3871DEFB" w14:textId="4182D802" w:rsidR="00DD30AA" w:rsidRPr="0019565E" w:rsidRDefault="00DD30AA">
            <w:pPr>
              <w:keepNext/>
              <w:keepLines/>
              <w:outlineLvl w:val="0"/>
              <w:rPr>
                <w:bCs/>
                <w:sz w:val="22"/>
                <w:szCs w:val="22"/>
                <w:lang w:eastAsia="en-US"/>
              </w:rPr>
            </w:pPr>
            <w:r w:rsidRPr="0019565E">
              <w:rPr>
                <w:rFonts w:eastAsia="Calibri"/>
                <w:bCs/>
                <w:sz w:val="22"/>
                <w:szCs w:val="22"/>
                <w:lang w:eastAsia="en-US"/>
              </w:rPr>
              <w:t>Раздел 1.4.</w:t>
            </w:r>
            <w:r w:rsidRPr="0019565E">
              <w:rPr>
                <w:bCs/>
                <w:sz w:val="22"/>
                <w:szCs w:val="22"/>
                <w:lang w:eastAsia="en-US"/>
              </w:rPr>
              <w:t xml:space="preserve"> Положение </w:t>
            </w:r>
            <w:r w:rsidR="003A3AC6" w:rsidRPr="0019565E">
              <w:rPr>
                <w:bCs/>
                <w:sz w:val="22"/>
                <w:szCs w:val="22"/>
                <w:lang w:eastAsia="en-US"/>
              </w:rPr>
              <w:t>о подготовке</w:t>
            </w:r>
            <w:r w:rsidRPr="0019565E">
              <w:rPr>
                <w:bCs/>
                <w:sz w:val="22"/>
                <w:szCs w:val="22"/>
                <w:lang w:eastAsia="en-US"/>
              </w:rPr>
              <w:t xml:space="preserve"> документации по планировке территории органами местного самоуправления</w:t>
            </w:r>
          </w:p>
        </w:tc>
        <w:tc>
          <w:tcPr>
            <w:tcW w:w="1417" w:type="dxa"/>
            <w:tcBorders>
              <w:top w:val="single" w:sz="6" w:space="0" w:color="auto"/>
              <w:left w:val="single" w:sz="6" w:space="0" w:color="auto"/>
              <w:bottom w:val="single" w:sz="6" w:space="0" w:color="auto"/>
              <w:right w:val="single" w:sz="12" w:space="0" w:color="auto"/>
            </w:tcBorders>
            <w:vAlign w:val="center"/>
          </w:tcPr>
          <w:p w14:paraId="038402F4"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20</w:t>
            </w:r>
          </w:p>
        </w:tc>
      </w:tr>
      <w:tr w:rsidR="00DD30AA" w:rsidRPr="0019565E" w14:paraId="675591E1"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56A3763A" w14:textId="77777777" w:rsidR="00DD30AA" w:rsidRPr="0019565E" w:rsidRDefault="00DD30AA">
            <w:pPr>
              <w:keepNext/>
              <w:keepLines/>
              <w:outlineLvl w:val="0"/>
              <w:rPr>
                <w:bCs/>
                <w:sz w:val="22"/>
                <w:szCs w:val="22"/>
                <w:lang w:eastAsia="en-US"/>
              </w:rPr>
            </w:pPr>
            <w:r w:rsidRPr="0019565E">
              <w:rPr>
                <w:rFonts w:eastAsia="Calibri"/>
                <w:bCs/>
                <w:sz w:val="22"/>
                <w:szCs w:val="22"/>
                <w:lang w:eastAsia="en-US"/>
              </w:rPr>
              <w:t>Раздел 1.5.</w:t>
            </w:r>
            <w:r w:rsidRPr="0019565E">
              <w:rPr>
                <w:bCs/>
                <w:sz w:val="22"/>
                <w:szCs w:val="22"/>
                <w:lang w:eastAsia="en-US"/>
              </w:rPr>
              <w:t xml:space="preserve"> Положение о проведении общественных обсуждений или публичные слушания по вопросам землепользования и застройки</w:t>
            </w:r>
          </w:p>
        </w:tc>
        <w:tc>
          <w:tcPr>
            <w:tcW w:w="1417" w:type="dxa"/>
            <w:tcBorders>
              <w:top w:val="single" w:sz="6" w:space="0" w:color="auto"/>
              <w:left w:val="single" w:sz="6" w:space="0" w:color="auto"/>
              <w:bottom w:val="single" w:sz="6" w:space="0" w:color="auto"/>
              <w:right w:val="single" w:sz="12" w:space="0" w:color="auto"/>
            </w:tcBorders>
            <w:vAlign w:val="center"/>
          </w:tcPr>
          <w:p w14:paraId="57FB8621"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27</w:t>
            </w:r>
          </w:p>
        </w:tc>
      </w:tr>
      <w:tr w:rsidR="00DD30AA" w:rsidRPr="0019565E" w14:paraId="354F1E39"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62597F3A" w14:textId="44C34B66" w:rsidR="00DD30AA" w:rsidRPr="0019565E" w:rsidRDefault="00DD30AA">
            <w:pPr>
              <w:keepNext/>
              <w:keepLines/>
              <w:outlineLvl w:val="0"/>
              <w:rPr>
                <w:bCs/>
                <w:sz w:val="22"/>
                <w:szCs w:val="22"/>
                <w:lang w:eastAsia="en-US"/>
              </w:rPr>
            </w:pPr>
            <w:r w:rsidRPr="0019565E">
              <w:rPr>
                <w:rFonts w:eastAsia="Calibri"/>
                <w:bCs/>
                <w:sz w:val="22"/>
                <w:szCs w:val="22"/>
                <w:lang w:eastAsia="en-US"/>
              </w:rPr>
              <w:t>Раздел 1.6.</w:t>
            </w:r>
            <w:r w:rsidRPr="0019565E">
              <w:rPr>
                <w:bCs/>
                <w:sz w:val="22"/>
                <w:szCs w:val="22"/>
                <w:lang w:eastAsia="en-US"/>
              </w:rPr>
              <w:t xml:space="preserve"> Положение о внесении изменений в правила землепользования и застройки</w:t>
            </w:r>
          </w:p>
        </w:tc>
        <w:tc>
          <w:tcPr>
            <w:tcW w:w="1417" w:type="dxa"/>
            <w:tcBorders>
              <w:top w:val="single" w:sz="6" w:space="0" w:color="auto"/>
              <w:left w:val="single" w:sz="6" w:space="0" w:color="auto"/>
              <w:bottom w:val="single" w:sz="6" w:space="0" w:color="auto"/>
              <w:right w:val="single" w:sz="12" w:space="0" w:color="auto"/>
            </w:tcBorders>
            <w:vAlign w:val="center"/>
          </w:tcPr>
          <w:p w14:paraId="1E72CDD5"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27</w:t>
            </w:r>
          </w:p>
        </w:tc>
      </w:tr>
      <w:tr w:rsidR="00DD30AA" w:rsidRPr="0019565E" w14:paraId="1CC767DC"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46511F88" w14:textId="77777777" w:rsidR="00DD30AA" w:rsidRPr="0019565E" w:rsidRDefault="00DD30AA">
            <w:pPr>
              <w:keepNext/>
              <w:keepLines/>
              <w:outlineLvl w:val="0"/>
              <w:rPr>
                <w:rFonts w:eastAsia="Calibri"/>
                <w:bCs/>
                <w:sz w:val="22"/>
                <w:szCs w:val="22"/>
                <w:lang w:eastAsia="en-US"/>
              </w:rPr>
            </w:pPr>
            <w:r w:rsidRPr="0019565E">
              <w:rPr>
                <w:rFonts w:eastAsia="Calibri"/>
                <w:bCs/>
                <w:sz w:val="22"/>
                <w:szCs w:val="22"/>
                <w:lang w:eastAsia="en-US"/>
              </w:rPr>
              <w:t>Раздел 1.7.  Положение о регулировании иных вопросов землепользования и застройки</w:t>
            </w:r>
          </w:p>
        </w:tc>
        <w:tc>
          <w:tcPr>
            <w:tcW w:w="1417" w:type="dxa"/>
            <w:tcBorders>
              <w:top w:val="single" w:sz="6" w:space="0" w:color="auto"/>
              <w:left w:val="single" w:sz="6" w:space="0" w:color="auto"/>
              <w:bottom w:val="single" w:sz="6" w:space="0" w:color="auto"/>
              <w:right w:val="single" w:sz="12" w:space="0" w:color="auto"/>
            </w:tcBorders>
            <w:vAlign w:val="center"/>
          </w:tcPr>
          <w:p w14:paraId="31336C1D"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32</w:t>
            </w:r>
          </w:p>
        </w:tc>
      </w:tr>
      <w:tr w:rsidR="00DD30AA" w:rsidRPr="0019565E" w14:paraId="17E4D9F9"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6A9919C2" w14:textId="77777777" w:rsidR="00DD30AA" w:rsidRPr="0019565E" w:rsidRDefault="00DD30AA">
            <w:pPr>
              <w:keepNext/>
              <w:keepLines/>
              <w:outlineLvl w:val="0"/>
              <w:rPr>
                <w:rFonts w:eastAsia="Calibri"/>
                <w:bCs/>
                <w:sz w:val="22"/>
                <w:szCs w:val="22"/>
                <w:lang w:eastAsia="en-US"/>
              </w:rPr>
            </w:pPr>
            <w:r w:rsidRPr="0019565E">
              <w:rPr>
                <w:bCs/>
                <w:sz w:val="22"/>
                <w:szCs w:val="22"/>
                <w:lang w:eastAsia="en-US"/>
              </w:rPr>
              <w:t>Часть 2. Карта градостроительного зонирования</w:t>
            </w:r>
          </w:p>
        </w:tc>
        <w:tc>
          <w:tcPr>
            <w:tcW w:w="1417" w:type="dxa"/>
            <w:tcBorders>
              <w:top w:val="single" w:sz="6" w:space="0" w:color="auto"/>
              <w:left w:val="single" w:sz="6" w:space="0" w:color="auto"/>
              <w:bottom w:val="single" w:sz="6" w:space="0" w:color="auto"/>
              <w:right w:val="single" w:sz="12" w:space="0" w:color="auto"/>
            </w:tcBorders>
            <w:vAlign w:val="center"/>
          </w:tcPr>
          <w:p w14:paraId="0E7E21D6"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38</w:t>
            </w:r>
          </w:p>
        </w:tc>
      </w:tr>
      <w:tr w:rsidR="00DD30AA" w:rsidRPr="0019565E" w14:paraId="04661664"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08CD8230" w14:textId="77777777" w:rsidR="00DD30AA" w:rsidRPr="0019565E" w:rsidRDefault="00DD30AA">
            <w:pPr>
              <w:outlineLvl w:val="0"/>
              <w:rPr>
                <w:rFonts w:eastAsia="Calibri"/>
                <w:sz w:val="22"/>
                <w:szCs w:val="22"/>
                <w:lang w:eastAsia="en-US"/>
              </w:rPr>
            </w:pPr>
            <w:r w:rsidRPr="0019565E">
              <w:rPr>
                <w:bCs/>
                <w:sz w:val="22"/>
                <w:szCs w:val="22"/>
                <w:lang w:eastAsia="en-US"/>
              </w:rPr>
              <w:t>Часть 3. Градостроительные регламенты</w:t>
            </w:r>
          </w:p>
        </w:tc>
        <w:tc>
          <w:tcPr>
            <w:tcW w:w="1417" w:type="dxa"/>
            <w:tcBorders>
              <w:top w:val="single" w:sz="6" w:space="0" w:color="auto"/>
              <w:left w:val="single" w:sz="6" w:space="0" w:color="auto"/>
              <w:bottom w:val="single" w:sz="6" w:space="0" w:color="auto"/>
              <w:right w:val="single" w:sz="12" w:space="0" w:color="auto"/>
            </w:tcBorders>
            <w:vAlign w:val="center"/>
          </w:tcPr>
          <w:p w14:paraId="4F0816F8"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39</w:t>
            </w:r>
          </w:p>
        </w:tc>
      </w:tr>
      <w:tr w:rsidR="00DD30AA" w:rsidRPr="0019565E" w14:paraId="7148B78D"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4EC170AD" w14:textId="77777777" w:rsidR="00DD30AA" w:rsidRPr="0019565E" w:rsidRDefault="00DD30AA">
            <w:pPr>
              <w:keepNext/>
              <w:keepLines/>
              <w:jc w:val="both"/>
              <w:outlineLvl w:val="0"/>
              <w:rPr>
                <w:rFonts w:ascii="Cambria" w:hAnsi="Cambria"/>
                <w:color w:val="365F91"/>
                <w:sz w:val="22"/>
                <w:szCs w:val="22"/>
                <w:lang w:eastAsia="en-US"/>
              </w:rPr>
            </w:pPr>
            <w:r w:rsidRPr="0019565E">
              <w:rPr>
                <w:bCs/>
                <w:sz w:val="22"/>
                <w:szCs w:val="22"/>
                <w:lang w:eastAsia="en-US"/>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tc>
        <w:tc>
          <w:tcPr>
            <w:tcW w:w="1417" w:type="dxa"/>
            <w:tcBorders>
              <w:top w:val="single" w:sz="6" w:space="0" w:color="auto"/>
              <w:left w:val="single" w:sz="6" w:space="0" w:color="auto"/>
              <w:bottom w:val="single" w:sz="6" w:space="0" w:color="auto"/>
              <w:right w:val="single" w:sz="12" w:space="0" w:color="auto"/>
            </w:tcBorders>
            <w:vAlign w:val="center"/>
          </w:tcPr>
          <w:p w14:paraId="6E0C849F"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39</w:t>
            </w:r>
          </w:p>
        </w:tc>
      </w:tr>
      <w:tr w:rsidR="00DD30AA" w:rsidRPr="0019565E" w14:paraId="4A421C6E"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31A752D4" w14:textId="77777777" w:rsidR="00DD30AA" w:rsidRPr="0019565E" w:rsidRDefault="00DD30AA">
            <w:pPr>
              <w:keepNext/>
              <w:keepLines/>
              <w:outlineLvl w:val="0"/>
              <w:rPr>
                <w:rFonts w:ascii="Cambria" w:hAnsi="Cambria"/>
                <w:color w:val="365F91"/>
                <w:sz w:val="22"/>
                <w:szCs w:val="22"/>
                <w:lang w:eastAsia="en-US"/>
              </w:rPr>
            </w:pPr>
            <w:r w:rsidRPr="0019565E">
              <w:rPr>
                <w:bCs/>
                <w:sz w:val="22"/>
                <w:szCs w:val="22"/>
                <w:lang w:eastAsia="en-US"/>
              </w:rPr>
              <w:t>Раздел 3.2. Градостроительные регламенты установленные применительно к зонам с особыми условиями использования территорий</w:t>
            </w:r>
          </w:p>
        </w:tc>
        <w:tc>
          <w:tcPr>
            <w:tcW w:w="1417" w:type="dxa"/>
            <w:tcBorders>
              <w:top w:val="single" w:sz="6" w:space="0" w:color="auto"/>
              <w:left w:val="single" w:sz="6" w:space="0" w:color="auto"/>
              <w:bottom w:val="single" w:sz="6" w:space="0" w:color="auto"/>
              <w:right w:val="single" w:sz="12" w:space="0" w:color="auto"/>
            </w:tcBorders>
            <w:vAlign w:val="center"/>
          </w:tcPr>
          <w:p w14:paraId="7B215EE3"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40</w:t>
            </w:r>
          </w:p>
        </w:tc>
      </w:tr>
      <w:tr w:rsidR="00DD30AA" w:rsidRPr="0019565E" w14:paraId="2A506966" w14:textId="77777777" w:rsidTr="00DD30AA">
        <w:trPr>
          <w:trHeight w:val="369"/>
        </w:trPr>
        <w:tc>
          <w:tcPr>
            <w:tcW w:w="8648" w:type="dxa"/>
            <w:tcBorders>
              <w:top w:val="single" w:sz="6" w:space="0" w:color="auto"/>
              <w:left w:val="single" w:sz="6" w:space="0" w:color="auto"/>
              <w:bottom w:val="single" w:sz="6" w:space="0" w:color="auto"/>
              <w:right w:val="single" w:sz="6" w:space="0" w:color="auto"/>
            </w:tcBorders>
            <w:vAlign w:val="center"/>
          </w:tcPr>
          <w:p w14:paraId="519D94C8" w14:textId="3D035AE8" w:rsidR="00DD30AA" w:rsidRPr="0019565E" w:rsidRDefault="00DD30AA">
            <w:pPr>
              <w:keepNext/>
              <w:keepLines/>
              <w:outlineLvl w:val="1"/>
              <w:rPr>
                <w:bCs/>
                <w:sz w:val="22"/>
                <w:szCs w:val="22"/>
                <w:lang w:eastAsia="en-US"/>
              </w:rPr>
            </w:pPr>
            <w:r w:rsidRPr="0019565E">
              <w:rPr>
                <w:bCs/>
                <w:sz w:val="22"/>
                <w:szCs w:val="22"/>
                <w:lang w:eastAsia="en-US"/>
              </w:rPr>
              <w:t xml:space="preserve">Раздел 3.3. </w:t>
            </w:r>
            <w:r w:rsidR="003A3AC6" w:rsidRPr="0019565E">
              <w:rPr>
                <w:bCs/>
                <w:sz w:val="22"/>
                <w:szCs w:val="22"/>
                <w:lang w:eastAsia="en-US"/>
              </w:rPr>
              <w:t>Градостроительные регламенты,</w:t>
            </w:r>
            <w:r w:rsidRPr="0019565E">
              <w:rPr>
                <w:bCs/>
                <w:sz w:val="22"/>
                <w:szCs w:val="22"/>
                <w:lang w:eastAsia="en-US"/>
              </w:rPr>
              <w:t xml:space="preserve"> установленные применительно к территориальным зонам</w:t>
            </w:r>
          </w:p>
        </w:tc>
        <w:tc>
          <w:tcPr>
            <w:tcW w:w="1417" w:type="dxa"/>
            <w:tcBorders>
              <w:top w:val="single" w:sz="6" w:space="0" w:color="auto"/>
              <w:left w:val="single" w:sz="6" w:space="0" w:color="auto"/>
              <w:bottom w:val="single" w:sz="6" w:space="0" w:color="auto"/>
              <w:right w:val="single" w:sz="12" w:space="0" w:color="auto"/>
            </w:tcBorders>
            <w:vAlign w:val="center"/>
          </w:tcPr>
          <w:p w14:paraId="25618C4F" w14:textId="77777777" w:rsidR="00DD30AA" w:rsidRPr="0019565E" w:rsidRDefault="00DD30AA">
            <w:pPr>
              <w:overflowPunct w:val="0"/>
              <w:autoSpaceDE w:val="0"/>
              <w:autoSpaceDN w:val="0"/>
              <w:adjustRightInd w:val="0"/>
              <w:jc w:val="center"/>
              <w:rPr>
                <w:color w:val="000000"/>
                <w:spacing w:val="-6"/>
                <w:sz w:val="22"/>
                <w:szCs w:val="22"/>
                <w:lang w:eastAsia="en-US"/>
              </w:rPr>
            </w:pPr>
            <w:r w:rsidRPr="0019565E">
              <w:rPr>
                <w:color w:val="000000"/>
                <w:spacing w:val="-6"/>
                <w:sz w:val="22"/>
                <w:szCs w:val="22"/>
                <w:lang w:eastAsia="en-US"/>
              </w:rPr>
              <w:t>41</w:t>
            </w:r>
          </w:p>
        </w:tc>
      </w:tr>
    </w:tbl>
    <w:p w14:paraId="24A54918" w14:textId="77777777" w:rsidR="00176C1A" w:rsidRPr="0019565E" w:rsidRDefault="00176C1A">
      <w:pPr>
        <w:rPr>
          <w:b/>
          <w:bCs/>
          <w:color w:val="000000"/>
          <w:sz w:val="28"/>
          <w:szCs w:val="28"/>
        </w:rPr>
        <w:sectPr w:rsidR="00176C1A" w:rsidRPr="0019565E">
          <w:headerReference w:type="default" r:id="rId9"/>
          <w:pgSz w:w="11906" w:h="16838"/>
          <w:pgMar w:top="680" w:right="566" w:bottom="2977" w:left="1701" w:header="284" w:footer="284" w:gutter="0"/>
          <w:pgNumType w:start="4"/>
          <w:cols w:space="720"/>
        </w:sectPr>
      </w:pPr>
    </w:p>
    <w:p w14:paraId="73F1DDA1" w14:textId="77777777" w:rsidR="00176C1A" w:rsidRPr="0019565E" w:rsidRDefault="006F39CB">
      <w:pPr>
        <w:overflowPunct w:val="0"/>
        <w:autoSpaceDE w:val="0"/>
        <w:autoSpaceDN w:val="0"/>
        <w:adjustRightInd w:val="0"/>
        <w:spacing w:before="120" w:after="120"/>
        <w:jc w:val="center"/>
        <w:rPr>
          <w:b/>
          <w:bCs/>
          <w:color w:val="000000"/>
          <w:sz w:val="28"/>
          <w:szCs w:val="28"/>
        </w:rPr>
      </w:pPr>
      <w:r w:rsidRPr="0019565E">
        <w:rPr>
          <w:b/>
          <w:bCs/>
          <w:color w:val="000000"/>
          <w:sz w:val="28"/>
          <w:szCs w:val="28"/>
        </w:rPr>
        <w:lastRenderedPageBreak/>
        <w:t>Состав проекта</w:t>
      </w:r>
    </w:p>
    <w:p w14:paraId="23AFA1D8" w14:textId="77777777" w:rsidR="00B45822" w:rsidRDefault="006F39CB" w:rsidP="00B45822">
      <w:pPr>
        <w:suppressAutoHyphens/>
        <w:overflowPunct w:val="0"/>
        <w:autoSpaceDE w:val="0"/>
        <w:autoSpaceDN w:val="0"/>
        <w:adjustRightInd w:val="0"/>
        <w:spacing w:after="0" w:line="240" w:lineRule="auto"/>
        <w:ind w:firstLine="709"/>
        <w:jc w:val="center"/>
        <w:rPr>
          <w:b/>
          <w:bCs/>
          <w:color w:val="000000"/>
        </w:rPr>
      </w:pPr>
      <w:r w:rsidRPr="0019565E">
        <w:rPr>
          <w:b/>
          <w:bCs/>
          <w:color w:val="000000"/>
        </w:rPr>
        <w:t>«Внесение изменений в Правила землепользования и застройки</w:t>
      </w:r>
    </w:p>
    <w:p w14:paraId="20D0675F" w14:textId="40E7A745" w:rsidR="00176C1A" w:rsidRDefault="006F39CB" w:rsidP="00B45822">
      <w:pPr>
        <w:suppressAutoHyphens/>
        <w:overflowPunct w:val="0"/>
        <w:autoSpaceDE w:val="0"/>
        <w:autoSpaceDN w:val="0"/>
        <w:adjustRightInd w:val="0"/>
        <w:spacing w:after="0" w:line="240" w:lineRule="auto"/>
        <w:ind w:firstLine="709"/>
        <w:jc w:val="center"/>
        <w:rPr>
          <w:b/>
          <w:bCs/>
          <w:color w:val="000000"/>
          <w:spacing w:val="1"/>
        </w:rPr>
      </w:pPr>
      <w:r w:rsidRPr="0019565E">
        <w:rPr>
          <w:b/>
          <w:bCs/>
          <w:color w:val="000000"/>
        </w:rPr>
        <w:t xml:space="preserve"> Слюдянского муниципального образования</w:t>
      </w:r>
      <w:r w:rsidRPr="0019565E">
        <w:rPr>
          <w:b/>
          <w:bCs/>
          <w:color w:val="000000"/>
          <w:spacing w:val="1"/>
        </w:rPr>
        <w:t>»</w:t>
      </w:r>
    </w:p>
    <w:p w14:paraId="1208EA5F" w14:textId="77777777" w:rsidR="00B45822" w:rsidRPr="0019565E" w:rsidRDefault="00B45822" w:rsidP="00B45822">
      <w:pPr>
        <w:suppressAutoHyphens/>
        <w:overflowPunct w:val="0"/>
        <w:autoSpaceDE w:val="0"/>
        <w:autoSpaceDN w:val="0"/>
        <w:adjustRightInd w:val="0"/>
        <w:spacing w:after="0" w:line="240" w:lineRule="auto"/>
        <w:ind w:firstLine="709"/>
        <w:jc w:val="center"/>
        <w:rPr>
          <w:b/>
          <w:bCs/>
          <w:color w:val="000000"/>
          <w:spacing w:val="1"/>
        </w:rPr>
      </w:pPr>
    </w:p>
    <w:tbl>
      <w:tblPr>
        <w:tblW w:w="9923"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3"/>
        <w:gridCol w:w="7371"/>
        <w:gridCol w:w="1559"/>
      </w:tblGrid>
      <w:tr w:rsidR="0003194B" w:rsidRPr="0019565E" w14:paraId="06CE8641" w14:textId="77777777" w:rsidTr="00B45822">
        <w:trPr>
          <w:trHeight w:val="874"/>
          <w:tblHeader/>
        </w:trPr>
        <w:tc>
          <w:tcPr>
            <w:tcW w:w="993" w:type="dxa"/>
            <w:tcBorders>
              <w:top w:val="single" w:sz="12" w:space="0" w:color="auto"/>
              <w:left w:val="single" w:sz="12" w:space="0" w:color="auto"/>
              <w:bottom w:val="single" w:sz="12" w:space="0" w:color="auto"/>
              <w:right w:val="single" w:sz="6" w:space="0" w:color="auto"/>
            </w:tcBorders>
            <w:vAlign w:val="center"/>
          </w:tcPr>
          <w:p w14:paraId="761A60FB" w14:textId="77777777" w:rsidR="0003194B" w:rsidRPr="0019565E" w:rsidRDefault="0003194B" w:rsidP="0003194B">
            <w:pPr>
              <w:overflowPunct w:val="0"/>
              <w:autoSpaceDE w:val="0"/>
              <w:autoSpaceDN w:val="0"/>
              <w:adjustRightInd w:val="0"/>
              <w:spacing w:after="0" w:line="240" w:lineRule="auto"/>
              <w:jc w:val="center"/>
              <w:rPr>
                <w:b/>
                <w:color w:val="000000"/>
                <w:sz w:val="22"/>
                <w:szCs w:val="22"/>
                <w:lang w:eastAsia="en-US"/>
              </w:rPr>
            </w:pPr>
          </w:p>
          <w:p w14:paraId="6D07633C" w14:textId="77777777" w:rsidR="0003194B" w:rsidRPr="0019565E" w:rsidRDefault="0003194B" w:rsidP="0003194B">
            <w:pPr>
              <w:overflowPunct w:val="0"/>
              <w:autoSpaceDE w:val="0"/>
              <w:autoSpaceDN w:val="0"/>
              <w:adjustRightInd w:val="0"/>
              <w:spacing w:after="0" w:line="240" w:lineRule="auto"/>
              <w:jc w:val="center"/>
              <w:rPr>
                <w:b/>
                <w:color w:val="000000"/>
                <w:sz w:val="22"/>
                <w:szCs w:val="22"/>
                <w:lang w:eastAsia="en-US"/>
              </w:rPr>
            </w:pPr>
            <w:r w:rsidRPr="0019565E">
              <w:rPr>
                <w:noProof/>
                <w:sz w:val="22"/>
                <w:szCs w:val="22"/>
              </w:rPr>
              <mc:AlternateContent>
                <mc:Choice Requires="wps">
                  <w:drawing>
                    <wp:anchor distT="0" distB="0" distL="114300" distR="114300" simplePos="0" relativeHeight="251664896" behindDoc="0" locked="0" layoutInCell="1" allowOverlap="1" wp14:anchorId="57CBCC11" wp14:editId="40609965">
                      <wp:simplePos x="0" y="0"/>
                      <wp:positionH relativeFrom="column">
                        <wp:posOffset>6874510</wp:posOffset>
                      </wp:positionH>
                      <wp:positionV relativeFrom="paragraph">
                        <wp:posOffset>68580</wp:posOffset>
                      </wp:positionV>
                      <wp:extent cx="342900" cy="282575"/>
                      <wp:effectExtent l="0" t="0" r="19050" b="22225"/>
                      <wp:wrapNone/>
                      <wp:docPr id="38"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2575"/>
                              </a:xfrm>
                              <a:prstGeom prst="rect">
                                <a:avLst/>
                              </a:prstGeom>
                              <a:noFill/>
                              <a:ln w="25400">
                                <a:solidFill>
                                  <a:srgbClr val="000000"/>
                                </a:solidFill>
                                <a:miter lim="800000"/>
                              </a:ln>
                            </wps:spPr>
                            <wps:txbx>
                              <w:txbxContent>
                                <w:p w14:paraId="1C41B744" w14:textId="77777777" w:rsidR="00A206F5" w:rsidRDefault="00A206F5">
                                  <w:pPr>
                                    <w:rPr>
                                      <w:b/>
                                      <w:bCs/>
                                      <w:sz w:val="20"/>
                                    </w:rPr>
                                  </w:pPr>
                                  <w:r>
                                    <w:rPr>
                                      <w:b/>
                                      <w:bCs/>
                                    </w:rPr>
                                    <w:t>2</w:t>
                                  </w:r>
                                </w:p>
                                <w:p w14:paraId="20205B36" w14:textId="77777777" w:rsidR="00A206F5" w:rsidRDefault="00A206F5">
                                  <w:pPr>
                                    <w:rPr>
                                      <w:b/>
                                      <w:bCs/>
                                      <w:sz w:val="20"/>
                                    </w:rPr>
                                  </w:pPr>
                                </w:p>
                              </w:txbxContent>
                            </wps:txbx>
                            <wps:bodyPr rot="0" vert="horz" wrap="square" lIns="91440" tIns="45720" rIns="91440" bIns="45720" anchor="t" anchorCtr="0" upright="1">
                              <a:noAutofit/>
                            </wps:bodyPr>
                          </wps:wsp>
                        </a:graphicData>
                      </a:graphic>
                    </wp:anchor>
                  </w:drawing>
                </mc:Choice>
                <mc:Fallback>
                  <w:pict>
                    <v:shapetype w14:anchorId="57CBCC11" id="_x0000_t202" coordsize="21600,21600" o:spt="202" path="m,l,21600r21600,l21600,xe">
                      <v:stroke joinstyle="miter"/>
                      <v:path gradientshapeok="t" o:connecttype="rect"/>
                    </v:shapetype>
                    <v:shape id="Поле 9" o:spid="_x0000_s1026" type="#_x0000_t202" style="position:absolute;left:0;text-align:left;margin-left:541.3pt;margin-top:5.4pt;width:27pt;height:22.2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" filled="f" strokeweight="2pt">
                      <v:textbox>
                        <w:txbxContent>
                          <w:p w14:paraId="1C41B744" w14:textId="77777777" w:rsidR="00A206F5" w:rsidRDefault="00A206F5">
                            <w:pPr>
                              <w:rPr>
                                <w:b/>
                                <w:bCs/>
                                <w:sz w:val="20"/>
                              </w:rPr>
                            </w:pPr>
                            <w:r>
                              <w:rPr>
                                <w:b/>
                                <w:bCs/>
                              </w:rPr>
                              <w:t>2</w:t>
                            </w:r>
                          </w:p>
                          <w:p w14:paraId="20205B36" w14:textId="77777777" w:rsidR="00A206F5" w:rsidRDefault="00A206F5">
                            <w:pPr>
                              <w:rPr>
                                <w:b/>
                                <w:bCs/>
                                <w:sz w:val="20"/>
                              </w:rPr>
                            </w:pPr>
                          </w:p>
                        </w:txbxContent>
                      </v:textbox>
                    </v:shape>
                  </w:pict>
                </mc:Fallback>
              </mc:AlternateContent>
            </w:r>
            <w:r w:rsidRPr="0019565E">
              <w:rPr>
                <w:b/>
                <w:color w:val="000000"/>
                <w:sz w:val="22"/>
                <w:szCs w:val="22"/>
                <w:lang w:eastAsia="en-US"/>
              </w:rPr>
              <w:t>Номер тома</w:t>
            </w:r>
          </w:p>
        </w:tc>
        <w:tc>
          <w:tcPr>
            <w:tcW w:w="7371" w:type="dxa"/>
            <w:tcBorders>
              <w:top w:val="single" w:sz="12" w:space="0" w:color="auto"/>
              <w:left w:val="single" w:sz="6" w:space="0" w:color="auto"/>
              <w:bottom w:val="single" w:sz="12" w:space="0" w:color="auto"/>
              <w:right w:val="single" w:sz="6" w:space="0" w:color="auto"/>
            </w:tcBorders>
            <w:vAlign w:val="center"/>
          </w:tcPr>
          <w:p w14:paraId="1E2C7A95" w14:textId="77777777" w:rsidR="0003194B" w:rsidRPr="0019565E" w:rsidRDefault="0003194B" w:rsidP="0003194B">
            <w:pPr>
              <w:keepNext/>
              <w:tabs>
                <w:tab w:val="left" w:pos="2197"/>
              </w:tabs>
              <w:overflowPunct w:val="0"/>
              <w:autoSpaceDE w:val="0"/>
              <w:autoSpaceDN w:val="0"/>
              <w:adjustRightInd w:val="0"/>
              <w:spacing w:after="0" w:line="240" w:lineRule="auto"/>
              <w:jc w:val="center"/>
              <w:textAlignment w:val="baseline"/>
              <w:outlineLvl w:val="1"/>
              <w:rPr>
                <w:b/>
                <w:bCs/>
                <w:color w:val="000000"/>
                <w:sz w:val="22"/>
                <w:szCs w:val="22"/>
                <w:lang w:eastAsia="en-US"/>
              </w:rPr>
            </w:pPr>
            <w:r w:rsidRPr="0019565E">
              <w:rPr>
                <w:b/>
                <w:color w:val="000000"/>
                <w:sz w:val="22"/>
                <w:szCs w:val="22"/>
                <w:lang w:eastAsia="en-US"/>
              </w:rPr>
              <w:t>Наименование</w:t>
            </w:r>
          </w:p>
        </w:tc>
        <w:tc>
          <w:tcPr>
            <w:tcW w:w="1559" w:type="dxa"/>
            <w:tcBorders>
              <w:top w:val="single" w:sz="12" w:space="0" w:color="auto"/>
              <w:left w:val="single" w:sz="6" w:space="0" w:color="auto"/>
              <w:bottom w:val="single" w:sz="12" w:space="0" w:color="auto"/>
              <w:right w:val="single" w:sz="12" w:space="0" w:color="auto"/>
            </w:tcBorders>
            <w:vAlign w:val="center"/>
          </w:tcPr>
          <w:p w14:paraId="2B67636C" w14:textId="77777777" w:rsidR="0003194B" w:rsidRPr="0019565E" w:rsidRDefault="0003194B" w:rsidP="0003194B">
            <w:pPr>
              <w:overflowPunct w:val="0"/>
              <w:autoSpaceDE w:val="0"/>
              <w:autoSpaceDN w:val="0"/>
              <w:adjustRightInd w:val="0"/>
              <w:spacing w:after="0" w:line="240" w:lineRule="auto"/>
              <w:jc w:val="center"/>
              <w:rPr>
                <w:b/>
                <w:color w:val="000000"/>
                <w:sz w:val="22"/>
                <w:szCs w:val="22"/>
                <w:lang w:eastAsia="en-US"/>
              </w:rPr>
            </w:pPr>
            <w:r w:rsidRPr="0019565E">
              <w:rPr>
                <w:b/>
                <w:color w:val="000000"/>
                <w:sz w:val="22"/>
                <w:szCs w:val="22"/>
                <w:lang w:eastAsia="en-US"/>
              </w:rPr>
              <w:t>Количество страниц/</w:t>
            </w:r>
          </w:p>
          <w:p w14:paraId="385DF00A" w14:textId="77777777" w:rsidR="0003194B" w:rsidRPr="0019565E" w:rsidRDefault="0003194B" w:rsidP="0003194B">
            <w:pPr>
              <w:overflowPunct w:val="0"/>
              <w:autoSpaceDE w:val="0"/>
              <w:autoSpaceDN w:val="0"/>
              <w:adjustRightInd w:val="0"/>
              <w:spacing w:after="0" w:line="240" w:lineRule="auto"/>
              <w:jc w:val="center"/>
              <w:rPr>
                <w:b/>
                <w:color w:val="000000"/>
                <w:sz w:val="22"/>
                <w:szCs w:val="22"/>
                <w:lang w:eastAsia="en-US"/>
              </w:rPr>
            </w:pPr>
            <w:r w:rsidRPr="0019565E">
              <w:rPr>
                <w:b/>
                <w:color w:val="000000"/>
                <w:sz w:val="22"/>
                <w:szCs w:val="22"/>
                <w:lang w:eastAsia="en-US"/>
              </w:rPr>
              <w:t>листов</w:t>
            </w:r>
          </w:p>
        </w:tc>
      </w:tr>
      <w:tr w:rsidR="0003194B" w:rsidRPr="0019565E" w14:paraId="43B06C92" w14:textId="77777777" w:rsidTr="00B45822">
        <w:trPr>
          <w:trHeight w:val="397"/>
        </w:trPr>
        <w:tc>
          <w:tcPr>
            <w:tcW w:w="993" w:type="dxa"/>
            <w:tcBorders>
              <w:top w:val="single" w:sz="6" w:space="0" w:color="auto"/>
              <w:left w:val="single" w:sz="12" w:space="0" w:color="auto"/>
              <w:bottom w:val="single" w:sz="6" w:space="0" w:color="auto"/>
              <w:right w:val="single" w:sz="6" w:space="0" w:color="auto"/>
            </w:tcBorders>
            <w:vAlign w:val="center"/>
          </w:tcPr>
          <w:p w14:paraId="51117E7F" w14:textId="77777777" w:rsidR="0003194B" w:rsidRPr="0019565E" w:rsidRDefault="0003194B" w:rsidP="0003194B">
            <w:pPr>
              <w:tabs>
                <w:tab w:val="left" w:pos="5940"/>
              </w:tabs>
              <w:overflowPunct w:val="0"/>
              <w:autoSpaceDE w:val="0"/>
              <w:autoSpaceDN w:val="0"/>
              <w:adjustRightInd w:val="0"/>
              <w:spacing w:after="0" w:line="240" w:lineRule="auto"/>
              <w:jc w:val="center"/>
              <w:rPr>
                <w:color w:val="000000"/>
                <w:sz w:val="22"/>
                <w:szCs w:val="22"/>
                <w:lang w:eastAsia="en-US"/>
              </w:rPr>
            </w:pPr>
            <w:r w:rsidRPr="0019565E">
              <w:rPr>
                <w:color w:val="000000"/>
                <w:sz w:val="22"/>
                <w:szCs w:val="22"/>
                <w:lang w:eastAsia="en-US"/>
              </w:rPr>
              <w:t>1</w:t>
            </w:r>
          </w:p>
        </w:tc>
        <w:tc>
          <w:tcPr>
            <w:tcW w:w="7371" w:type="dxa"/>
            <w:tcBorders>
              <w:top w:val="single" w:sz="6" w:space="0" w:color="auto"/>
              <w:left w:val="single" w:sz="6" w:space="0" w:color="auto"/>
              <w:bottom w:val="single" w:sz="6" w:space="0" w:color="auto"/>
              <w:right w:val="single" w:sz="6" w:space="0" w:color="auto"/>
            </w:tcBorders>
            <w:vAlign w:val="center"/>
          </w:tcPr>
          <w:p w14:paraId="42AA221B" w14:textId="77777777" w:rsidR="0003194B" w:rsidRPr="0019565E" w:rsidRDefault="0003194B" w:rsidP="0003194B">
            <w:pPr>
              <w:tabs>
                <w:tab w:val="left" w:pos="5940"/>
              </w:tabs>
              <w:overflowPunct w:val="0"/>
              <w:autoSpaceDE w:val="0"/>
              <w:autoSpaceDN w:val="0"/>
              <w:adjustRightInd w:val="0"/>
              <w:spacing w:after="0" w:line="240" w:lineRule="auto"/>
              <w:jc w:val="both"/>
              <w:rPr>
                <w:b/>
                <w:color w:val="000000"/>
                <w:sz w:val="22"/>
                <w:szCs w:val="22"/>
                <w:lang w:eastAsia="en-US"/>
              </w:rPr>
            </w:pPr>
            <w:r w:rsidRPr="0019565E">
              <w:rPr>
                <w:color w:val="000000"/>
                <w:spacing w:val="-6"/>
                <w:sz w:val="22"/>
                <w:szCs w:val="22"/>
                <w:lang w:eastAsia="en-US"/>
              </w:rPr>
              <w:t>Проект внесения изменений в правила землепользования и застройки Слюдянского о муниципального образования Иркутского района Иркутской области</w:t>
            </w:r>
          </w:p>
        </w:tc>
        <w:tc>
          <w:tcPr>
            <w:tcW w:w="1559" w:type="dxa"/>
            <w:tcBorders>
              <w:top w:val="single" w:sz="6" w:space="0" w:color="auto"/>
              <w:left w:val="single" w:sz="6" w:space="0" w:color="auto"/>
              <w:bottom w:val="single" w:sz="6" w:space="0" w:color="auto"/>
              <w:right w:val="single" w:sz="12" w:space="0" w:color="auto"/>
            </w:tcBorders>
            <w:vAlign w:val="center"/>
          </w:tcPr>
          <w:p w14:paraId="13EB4485" w14:textId="788683C6" w:rsidR="0003194B" w:rsidRPr="0019565E" w:rsidRDefault="00B45822" w:rsidP="00B45822">
            <w:pPr>
              <w:tabs>
                <w:tab w:val="left" w:pos="5940"/>
              </w:tabs>
              <w:overflowPunct w:val="0"/>
              <w:autoSpaceDE w:val="0"/>
              <w:autoSpaceDN w:val="0"/>
              <w:adjustRightInd w:val="0"/>
              <w:spacing w:after="0" w:line="240" w:lineRule="auto"/>
              <w:jc w:val="center"/>
              <w:rPr>
                <w:color w:val="000000"/>
                <w:sz w:val="22"/>
                <w:szCs w:val="22"/>
                <w:lang w:eastAsia="en-US"/>
              </w:rPr>
            </w:pPr>
            <w:r>
              <w:rPr>
                <w:color w:val="000000"/>
                <w:sz w:val="22"/>
                <w:szCs w:val="22"/>
                <w:lang w:eastAsia="en-US"/>
              </w:rPr>
              <w:t>287</w:t>
            </w:r>
            <w:r w:rsidR="0003194B" w:rsidRPr="0019565E">
              <w:rPr>
                <w:color w:val="000000"/>
                <w:sz w:val="22"/>
                <w:szCs w:val="22"/>
                <w:lang w:eastAsia="en-US"/>
              </w:rPr>
              <w:t xml:space="preserve"> стр.</w:t>
            </w:r>
          </w:p>
        </w:tc>
      </w:tr>
      <w:tr w:rsidR="0003194B" w:rsidRPr="0019565E" w14:paraId="5B05E97F" w14:textId="77777777" w:rsidTr="00B45822">
        <w:trPr>
          <w:trHeight w:val="676"/>
        </w:trPr>
        <w:tc>
          <w:tcPr>
            <w:tcW w:w="993" w:type="dxa"/>
            <w:tcBorders>
              <w:top w:val="single" w:sz="6" w:space="0" w:color="auto"/>
              <w:left w:val="single" w:sz="12" w:space="0" w:color="auto"/>
              <w:bottom w:val="single" w:sz="6" w:space="0" w:color="auto"/>
              <w:right w:val="single" w:sz="6" w:space="0" w:color="auto"/>
            </w:tcBorders>
            <w:vAlign w:val="center"/>
          </w:tcPr>
          <w:p w14:paraId="6241F71A" w14:textId="77777777" w:rsidR="0003194B" w:rsidRPr="0019565E" w:rsidRDefault="0003194B" w:rsidP="0003194B">
            <w:pPr>
              <w:tabs>
                <w:tab w:val="left" w:pos="5940"/>
              </w:tabs>
              <w:overflowPunct w:val="0"/>
              <w:autoSpaceDE w:val="0"/>
              <w:autoSpaceDN w:val="0"/>
              <w:adjustRightInd w:val="0"/>
              <w:spacing w:after="0" w:line="240" w:lineRule="auto"/>
              <w:jc w:val="center"/>
              <w:rPr>
                <w:color w:val="000000"/>
                <w:sz w:val="22"/>
                <w:szCs w:val="22"/>
                <w:lang w:eastAsia="en-US"/>
              </w:rPr>
            </w:pPr>
          </w:p>
        </w:tc>
        <w:tc>
          <w:tcPr>
            <w:tcW w:w="7371" w:type="dxa"/>
            <w:tcBorders>
              <w:top w:val="single" w:sz="6" w:space="0" w:color="auto"/>
              <w:left w:val="single" w:sz="6" w:space="0" w:color="auto"/>
              <w:bottom w:val="single" w:sz="6" w:space="0" w:color="auto"/>
              <w:right w:val="single" w:sz="6" w:space="0" w:color="auto"/>
            </w:tcBorders>
            <w:vAlign w:val="center"/>
          </w:tcPr>
          <w:p w14:paraId="1095BE36" w14:textId="77777777" w:rsidR="0003194B" w:rsidRPr="0019565E" w:rsidRDefault="0003194B" w:rsidP="0003194B">
            <w:pPr>
              <w:tabs>
                <w:tab w:val="left" w:pos="5940"/>
              </w:tabs>
              <w:overflowPunct w:val="0"/>
              <w:autoSpaceDE w:val="0"/>
              <w:autoSpaceDN w:val="0"/>
              <w:adjustRightInd w:val="0"/>
              <w:spacing w:after="0" w:line="240" w:lineRule="auto"/>
              <w:jc w:val="both"/>
              <w:rPr>
                <w:bCs/>
                <w:color w:val="000000"/>
                <w:sz w:val="22"/>
                <w:szCs w:val="22"/>
                <w:lang w:eastAsia="en-US"/>
              </w:rPr>
            </w:pPr>
            <w:r w:rsidRPr="0019565E">
              <w:rPr>
                <w:color w:val="000000"/>
                <w:spacing w:val="-6"/>
                <w:sz w:val="22"/>
                <w:szCs w:val="22"/>
                <w:lang w:eastAsia="en-US"/>
              </w:rPr>
              <w:t xml:space="preserve">Карта градостроительного зонирования </w:t>
            </w:r>
            <w:r w:rsidRPr="0019565E">
              <w:rPr>
                <w:color w:val="000000"/>
                <w:sz w:val="22"/>
                <w:szCs w:val="22"/>
                <w:lang w:eastAsia="en-US"/>
              </w:rPr>
              <w:t>М 1:10 000</w:t>
            </w:r>
          </w:p>
        </w:tc>
        <w:tc>
          <w:tcPr>
            <w:tcW w:w="1559" w:type="dxa"/>
            <w:tcBorders>
              <w:top w:val="single" w:sz="6" w:space="0" w:color="auto"/>
              <w:left w:val="single" w:sz="6" w:space="0" w:color="auto"/>
              <w:bottom w:val="single" w:sz="6" w:space="0" w:color="auto"/>
              <w:right w:val="single" w:sz="12" w:space="0" w:color="auto"/>
            </w:tcBorders>
            <w:vAlign w:val="center"/>
          </w:tcPr>
          <w:p w14:paraId="5BAEC69A" w14:textId="77777777" w:rsidR="0003194B" w:rsidRPr="0019565E" w:rsidRDefault="0003194B" w:rsidP="0003194B">
            <w:pPr>
              <w:tabs>
                <w:tab w:val="left" w:pos="5940"/>
              </w:tabs>
              <w:overflowPunct w:val="0"/>
              <w:autoSpaceDE w:val="0"/>
              <w:autoSpaceDN w:val="0"/>
              <w:adjustRightInd w:val="0"/>
              <w:spacing w:after="0" w:line="240" w:lineRule="auto"/>
              <w:jc w:val="center"/>
              <w:rPr>
                <w:color w:val="000000"/>
                <w:sz w:val="22"/>
                <w:szCs w:val="22"/>
                <w:lang w:eastAsia="en-US"/>
              </w:rPr>
            </w:pPr>
            <w:r w:rsidRPr="0019565E">
              <w:rPr>
                <w:color w:val="000000"/>
                <w:sz w:val="22"/>
                <w:szCs w:val="22"/>
                <w:lang w:eastAsia="en-US"/>
              </w:rPr>
              <w:t>1 лист</w:t>
            </w:r>
          </w:p>
        </w:tc>
      </w:tr>
      <w:tr w:rsidR="0003194B" w:rsidRPr="0019565E" w14:paraId="1BE7DDF8" w14:textId="77777777" w:rsidTr="00B45822">
        <w:trPr>
          <w:trHeight w:val="182"/>
        </w:trPr>
        <w:tc>
          <w:tcPr>
            <w:tcW w:w="993" w:type="dxa"/>
            <w:tcBorders>
              <w:top w:val="single" w:sz="6" w:space="0" w:color="auto"/>
              <w:left w:val="single" w:sz="12" w:space="0" w:color="auto"/>
              <w:bottom w:val="single" w:sz="6" w:space="0" w:color="auto"/>
              <w:right w:val="single" w:sz="6" w:space="0" w:color="auto"/>
            </w:tcBorders>
            <w:vAlign w:val="center"/>
          </w:tcPr>
          <w:p w14:paraId="0CDB8807" w14:textId="77777777" w:rsidR="0003194B" w:rsidRPr="0019565E" w:rsidRDefault="0003194B" w:rsidP="0003194B">
            <w:pPr>
              <w:tabs>
                <w:tab w:val="left" w:pos="5940"/>
              </w:tabs>
              <w:overflowPunct w:val="0"/>
              <w:autoSpaceDE w:val="0"/>
              <w:autoSpaceDN w:val="0"/>
              <w:adjustRightInd w:val="0"/>
              <w:spacing w:after="0" w:line="240" w:lineRule="auto"/>
              <w:jc w:val="center"/>
              <w:rPr>
                <w:color w:val="000000"/>
                <w:sz w:val="22"/>
                <w:szCs w:val="22"/>
                <w:lang w:eastAsia="en-US"/>
              </w:rPr>
            </w:pPr>
            <w:r w:rsidRPr="0019565E">
              <w:rPr>
                <w:color w:val="000000"/>
                <w:sz w:val="22"/>
                <w:szCs w:val="22"/>
                <w:lang w:eastAsia="en-US"/>
              </w:rPr>
              <w:t>2</w:t>
            </w:r>
          </w:p>
        </w:tc>
        <w:tc>
          <w:tcPr>
            <w:tcW w:w="7371" w:type="dxa"/>
            <w:tcBorders>
              <w:top w:val="single" w:sz="6" w:space="0" w:color="auto"/>
              <w:left w:val="single" w:sz="6" w:space="0" w:color="auto"/>
              <w:bottom w:val="single" w:sz="6" w:space="0" w:color="auto"/>
              <w:right w:val="single" w:sz="6" w:space="0" w:color="auto"/>
            </w:tcBorders>
            <w:vAlign w:val="center"/>
          </w:tcPr>
          <w:p w14:paraId="1F37E3A2" w14:textId="77777777" w:rsidR="0003194B" w:rsidRPr="0019565E" w:rsidRDefault="0003194B" w:rsidP="0003194B">
            <w:pPr>
              <w:tabs>
                <w:tab w:val="left" w:pos="5940"/>
              </w:tabs>
              <w:overflowPunct w:val="0"/>
              <w:autoSpaceDE w:val="0"/>
              <w:autoSpaceDN w:val="0"/>
              <w:adjustRightInd w:val="0"/>
              <w:spacing w:after="0" w:line="240" w:lineRule="auto"/>
              <w:jc w:val="both"/>
              <w:rPr>
                <w:b/>
                <w:color w:val="000000"/>
                <w:spacing w:val="-6"/>
                <w:sz w:val="22"/>
                <w:szCs w:val="22"/>
                <w:lang w:eastAsia="en-US"/>
              </w:rPr>
            </w:pPr>
            <w:r w:rsidRPr="0019565E">
              <w:rPr>
                <w:b/>
                <w:color w:val="000000"/>
                <w:spacing w:val="-6"/>
                <w:sz w:val="22"/>
                <w:szCs w:val="22"/>
                <w:lang w:eastAsia="en-US"/>
              </w:rPr>
              <w:t>Материалы проекта в электронном виде</w:t>
            </w:r>
          </w:p>
        </w:tc>
        <w:tc>
          <w:tcPr>
            <w:tcW w:w="1559" w:type="dxa"/>
            <w:tcBorders>
              <w:top w:val="single" w:sz="6" w:space="0" w:color="auto"/>
              <w:left w:val="single" w:sz="6" w:space="0" w:color="auto"/>
              <w:bottom w:val="single" w:sz="6" w:space="0" w:color="auto"/>
              <w:right w:val="single" w:sz="12" w:space="0" w:color="auto"/>
            </w:tcBorders>
            <w:vAlign w:val="center"/>
          </w:tcPr>
          <w:p w14:paraId="3E249152" w14:textId="77777777" w:rsidR="0003194B" w:rsidRPr="0019565E" w:rsidRDefault="0003194B" w:rsidP="0003194B">
            <w:pPr>
              <w:tabs>
                <w:tab w:val="left" w:pos="5940"/>
              </w:tabs>
              <w:overflowPunct w:val="0"/>
              <w:autoSpaceDE w:val="0"/>
              <w:autoSpaceDN w:val="0"/>
              <w:adjustRightInd w:val="0"/>
              <w:spacing w:after="0" w:line="240" w:lineRule="auto"/>
              <w:jc w:val="center"/>
              <w:rPr>
                <w:color w:val="000000"/>
                <w:sz w:val="22"/>
                <w:szCs w:val="22"/>
                <w:lang w:eastAsia="en-US"/>
              </w:rPr>
            </w:pPr>
          </w:p>
        </w:tc>
      </w:tr>
      <w:tr w:rsidR="0003194B" w:rsidRPr="0019565E" w14:paraId="77BC35FF" w14:textId="77777777" w:rsidTr="00B45822">
        <w:trPr>
          <w:trHeight w:val="676"/>
        </w:trPr>
        <w:tc>
          <w:tcPr>
            <w:tcW w:w="993" w:type="dxa"/>
            <w:tcBorders>
              <w:top w:val="single" w:sz="6" w:space="0" w:color="auto"/>
              <w:left w:val="single" w:sz="12" w:space="0" w:color="auto"/>
              <w:bottom w:val="single" w:sz="12" w:space="0" w:color="auto"/>
              <w:right w:val="single" w:sz="6" w:space="0" w:color="auto"/>
            </w:tcBorders>
            <w:vAlign w:val="center"/>
          </w:tcPr>
          <w:p w14:paraId="293B2B24" w14:textId="77777777" w:rsidR="0003194B" w:rsidRPr="0019565E" w:rsidRDefault="0003194B" w:rsidP="0003194B">
            <w:pPr>
              <w:tabs>
                <w:tab w:val="left" w:pos="5940"/>
              </w:tabs>
              <w:overflowPunct w:val="0"/>
              <w:autoSpaceDE w:val="0"/>
              <w:autoSpaceDN w:val="0"/>
              <w:adjustRightInd w:val="0"/>
              <w:spacing w:after="0" w:line="240" w:lineRule="auto"/>
              <w:jc w:val="center"/>
              <w:rPr>
                <w:color w:val="000000"/>
                <w:sz w:val="22"/>
                <w:szCs w:val="22"/>
                <w:lang w:eastAsia="en-US"/>
              </w:rPr>
            </w:pPr>
          </w:p>
        </w:tc>
        <w:tc>
          <w:tcPr>
            <w:tcW w:w="7371" w:type="dxa"/>
            <w:tcBorders>
              <w:top w:val="single" w:sz="6" w:space="0" w:color="auto"/>
              <w:left w:val="single" w:sz="6" w:space="0" w:color="auto"/>
              <w:bottom w:val="single" w:sz="12" w:space="0" w:color="auto"/>
              <w:right w:val="single" w:sz="6" w:space="0" w:color="auto"/>
            </w:tcBorders>
            <w:vAlign w:val="center"/>
          </w:tcPr>
          <w:p w14:paraId="31E1D807" w14:textId="77777777" w:rsidR="00B45822" w:rsidRDefault="00B45822" w:rsidP="00B45822">
            <w:pPr>
              <w:autoSpaceDE w:val="0"/>
              <w:autoSpaceDN w:val="0"/>
              <w:adjustRightInd w:val="0"/>
              <w:spacing w:after="0" w:line="240" w:lineRule="auto"/>
              <w:rPr>
                <w:rFonts w:ascii="Times New Roman CYR" w:eastAsia="SimSun" w:hAnsi="Times New Roman CYR" w:cs="Times New Roman CYR"/>
                <w:color w:val="000000"/>
                <w:sz w:val="22"/>
                <w:szCs w:val="22"/>
              </w:rPr>
            </w:pPr>
            <w:r>
              <w:rPr>
                <w:rFonts w:ascii="Times New Roman CYR" w:eastAsia="SimSun" w:hAnsi="Times New Roman CYR" w:cs="Times New Roman CYR"/>
                <w:color w:val="000000"/>
                <w:sz w:val="22"/>
                <w:szCs w:val="22"/>
              </w:rPr>
              <w:t>На электронных носителях в количестве 2</w:t>
            </w:r>
            <w:r>
              <w:rPr>
                <w:rFonts w:eastAsia="SimSun"/>
                <w:color w:val="000000"/>
                <w:sz w:val="22"/>
                <w:szCs w:val="22"/>
              </w:rPr>
              <w:t>-</w:t>
            </w:r>
            <w:r>
              <w:rPr>
                <w:rFonts w:ascii="Times New Roman CYR" w:eastAsia="SimSun" w:hAnsi="Times New Roman CYR" w:cs="Times New Roman CYR"/>
                <w:color w:val="000000"/>
                <w:sz w:val="22"/>
                <w:szCs w:val="22"/>
              </w:rPr>
              <w:t>х</w:t>
            </w:r>
            <w:r>
              <w:rPr>
                <w:rFonts w:eastAsia="SimSun"/>
                <w:color w:val="000000"/>
                <w:sz w:val="22"/>
                <w:szCs w:val="22"/>
              </w:rPr>
              <w:t xml:space="preserve"> </w:t>
            </w:r>
            <w:r>
              <w:rPr>
                <w:rFonts w:ascii="Times New Roman CYR" w:eastAsia="SimSun" w:hAnsi="Times New Roman CYR" w:cs="Times New Roman CYR"/>
                <w:color w:val="000000"/>
                <w:sz w:val="22"/>
                <w:szCs w:val="22"/>
              </w:rPr>
              <w:t>экземпляров на СD</w:t>
            </w:r>
            <w:r>
              <w:rPr>
                <w:rFonts w:eastAsia="SimSun"/>
                <w:color w:val="000000"/>
                <w:sz w:val="22"/>
                <w:szCs w:val="22"/>
              </w:rPr>
              <w:t>-</w:t>
            </w:r>
            <w:r>
              <w:rPr>
                <w:rFonts w:ascii="Times New Roman CYR" w:eastAsia="SimSun" w:hAnsi="Times New Roman CYR" w:cs="Times New Roman CYR"/>
                <w:color w:val="000000"/>
                <w:sz w:val="22"/>
                <w:szCs w:val="22"/>
              </w:rPr>
              <w:t xml:space="preserve">дисках; </w:t>
            </w:r>
          </w:p>
          <w:p w14:paraId="42C9AAD2" w14:textId="77777777" w:rsidR="00B45822" w:rsidRDefault="00B45822" w:rsidP="00B45822">
            <w:pPr>
              <w:autoSpaceDE w:val="0"/>
              <w:autoSpaceDN w:val="0"/>
              <w:adjustRightInd w:val="0"/>
              <w:spacing w:after="0" w:line="240" w:lineRule="auto"/>
              <w:rPr>
                <w:rFonts w:ascii="Times New Roman CYR" w:eastAsia="SimSun" w:hAnsi="Times New Roman CYR" w:cs="Times New Roman CYR"/>
                <w:color w:val="000000"/>
                <w:sz w:val="22"/>
                <w:szCs w:val="22"/>
              </w:rPr>
            </w:pPr>
            <w:r>
              <w:rPr>
                <w:rFonts w:eastAsia="SimSun"/>
                <w:color w:val="000000"/>
                <w:sz w:val="22"/>
                <w:szCs w:val="22"/>
              </w:rPr>
              <w:t xml:space="preserve">- </w:t>
            </w:r>
            <w:r>
              <w:rPr>
                <w:rFonts w:ascii="Times New Roman CYR" w:eastAsia="SimSun" w:hAnsi="Times New Roman CYR" w:cs="Times New Roman CYR"/>
                <w:color w:val="000000"/>
                <w:sz w:val="22"/>
                <w:szCs w:val="22"/>
              </w:rPr>
              <w:t>в виде файлов в формате Acrobat Reader (текстовые</w:t>
            </w:r>
            <w:r>
              <w:rPr>
                <w:rFonts w:eastAsia="SimSun"/>
                <w:color w:val="000000"/>
                <w:sz w:val="22"/>
                <w:szCs w:val="22"/>
              </w:rPr>
              <w:t xml:space="preserve"> </w:t>
            </w:r>
            <w:r>
              <w:rPr>
                <w:rFonts w:ascii="Times New Roman CYR" w:eastAsia="SimSun" w:hAnsi="Times New Roman CYR" w:cs="Times New Roman CYR"/>
                <w:color w:val="000000"/>
                <w:sz w:val="22"/>
                <w:szCs w:val="22"/>
              </w:rPr>
              <w:t>материалы);</w:t>
            </w:r>
          </w:p>
          <w:p w14:paraId="69074FBD" w14:textId="26F7636B" w:rsidR="00B45822" w:rsidRDefault="00B45822" w:rsidP="00B45822">
            <w:pPr>
              <w:autoSpaceDE w:val="0"/>
              <w:autoSpaceDN w:val="0"/>
              <w:adjustRightInd w:val="0"/>
              <w:spacing w:after="0" w:line="240" w:lineRule="auto"/>
              <w:rPr>
                <w:rFonts w:eastAsia="SimSun"/>
                <w:color w:val="000000"/>
                <w:sz w:val="22"/>
                <w:szCs w:val="22"/>
              </w:rPr>
            </w:pPr>
            <w:r>
              <w:rPr>
                <w:rFonts w:ascii="Times New Roman CYR" w:eastAsia="SimSun" w:hAnsi="Times New Roman CYR" w:cs="Times New Roman CYR"/>
                <w:color w:val="000000"/>
                <w:sz w:val="22"/>
                <w:szCs w:val="22"/>
              </w:rPr>
              <w:t xml:space="preserve"> </w:t>
            </w:r>
            <w:r>
              <w:rPr>
                <w:rFonts w:eastAsia="SimSun"/>
                <w:color w:val="000000"/>
                <w:sz w:val="22"/>
                <w:szCs w:val="22"/>
              </w:rPr>
              <w:t xml:space="preserve">- </w:t>
            </w:r>
            <w:r>
              <w:rPr>
                <w:rFonts w:ascii="Times New Roman CYR" w:eastAsia="SimSun" w:hAnsi="Times New Roman CYR" w:cs="Times New Roman CYR"/>
                <w:color w:val="000000"/>
                <w:sz w:val="22"/>
                <w:szCs w:val="22"/>
              </w:rPr>
              <w:t>графические материалы в виде файлов в растровом</w:t>
            </w:r>
            <w:r>
              <w:rPr>
                <w:rFonts w:eastAsia="SimSun"/>
                <w:color w:val="000000"/>
                <w:sz w:val="22"/>
                <w:szCs w:val="22"/>
              </w:rPr>
              <w:t xml:space="preserve"> </w:t>
            </w:r>
            <w:r>
              <w:rPr>
                <w:rFonts w:ascii="Times New Roman CYR" w:eastAsia="SimSun" w:hAnsi="Times New Roman CYR" w:cs="Times New Roman CYR"/>
                <w:color w:val="000000"/>
                <w:sz w:val="22"/>
                <w:szCs w:val="22"/>
              </w:rPr>
              <w:t>формате JPG или TIF.</w:t>
            </w:r>
            <w:r>
              <w:rPr>
                <w:rFonts w:ascii="Times New Roman CYR" w:eastAsia="SimSun" w:hAnsi="Times New Roman CYR" w:cs="Times New Roman CYR"/>
                <w:color w:val="000000"/>
                <w:sz w:val="22"/>
                <w:szCs w:val="22"/>
              </w:rPr>
              <w:t xml:space="preserve"> </w:t>
            </w:r>
          </w:p>
          <w:p w14:paraId="75B6DB66" w14:textId="3D6BBB90" w:rsidR="0003194B" w:rsidRPr="0019565E" w:rsidRDefault="0003194B" w:rsidP="0003194B">
            <w:pPr>
              <w:tabs>
                <w:tab w:val="left" w:pos="5940"/>
              </w:tabs>
              <w:overflowPunct w:val="0"/>
              <w:autoSpaceDE w:val="0"/>
              <w:autoSpaceDN w:val="0"/>
              <w:adjustRightInd w:val="0"/>
              <w:spacing w:after="0" w:line="240" w:lineRule="auto"/>
              <w:ind w:left="176"/>
              <w:jc w:val="both"/>
              <w:rPr>
                <w:color w:val="000000"/>
                <w:spacing w:val="-6"/>
                <w:sz w:val="22"/>
                <w:szCs w:val="22"/>
                <w:lang w:eastAsia="en-US"/>
              </w:rPr>
            </w:pPr>
            <w:bookmarkStart w:id="1" w:name="_GoBack"/>
            <w:bookmarkEnd w:id="1"/>
          </w:p>
        </w:tc>
        <w:tc>
          <w:tcPr>
            <w:tcW w:w="1559" w:type="dxa"/>
            <w:tcBorders>
              <w:top w:val="single" w:sz="6" w:space="0" w:color="auto"/>
              <w:left w:val="single" w:sz="6" w:space="0" w:color="auto"/>
              <w:bottom w:val="single" w:sz="12" w:space="0" w:color="auto"/>
              <w:right w:val="single" w:sz="12" w:space="0" w:color="auto"/>
            </w:tcBorders>
            <w:vAlign w:val="center"/>
          </w:tcPr>
          <w:p w14:paraId="030BD377" w14:textId="77777777" w:rsidR="0003194B" w:rsidRPr="0019565E" w:rsidRDefault="0003194B" w:rsidP="0003194B">
            <w:pPr>
              <w:tabs>
                <w:tab w:val="left" w:pos="5940"/>
              </w:tabs>
              <w:overflowPunct w:val="0"/>
              <w:autoSpaceDE w:val="0"/>
              <w:autoSpaceDN w:val="0"/>
              <w:adjustRightInd w:val="0"/>
              <w:spacing w:after="0" w:line="240" w:lineRule="auto"/>
              <w:jc w:val="center"/>
              <w:rPr>
                <w:color w:val="000000"/>
                <w:sz w:val="22"/>
                <w:szCs w:val="22"/>
                <w:lang w:eastAsia="en-US"/>
              </w:rPr>
            </w:pPr>
            <w:r w:rsidRPr="0019565E">
              <w:rPr>
                <w:color w:val="000000"/>
                <w:sz w:val="22"/>
                <w:szCs w:val="22"/>
                <w:lang w:val="en-US" w:eastAsia="en-US"/>
              </w:rPr>
              <w:t xml:space="preserve">1 </w:t>
            </w:r>
            <w:r w:rsidRPr="0019565E">
              <w:rPr>
                <w:color w:val="000000"/>
                <w:sz w:val="22"/>
                <w:szCs w:val="22"/>
                <w:lang w:eastAsia="en-US"/>
              </w:rPr>
              <w:t>экз.</w:t>
            </w:r>
          </w:p>
        </w:tc>
      </w:tr>
    </w:tbl>
    <w:p w14:paraId="0A707991" w14:textId="77777777" w:rsidR="00176C1A" w:rsidRPr="0019565E" w:rsidRDefault="00176C1A">
      <w:pPr>
        <w:overflowPunct w:val="0"/>
        <w:autoSpaceDE w:val="0"/>
        <w:autoSpaceDN w:val="0"/>
        <w:adjustRightInd w:val="0"/>
        <w:jc w:val="both"/>
        <w:rPr>
          <w:color w:val="000000"/>
        </w:rPr>
        <w:sectPr w:rsidR="00176C1A" w:rsidRPr="0019565E">
          <w:headerReference w:type="default" r:id="rId10"/>
          <w:footerReference w:type="default" r:id="rId11"/>
          <w:pgSz w:w="11906" w:h="16838"/>
          <w:pgMar w:top="680" w:right="566" w:bottom="1440" w:left="1701" w:header="284" w:footer="284" w:gutter="0"/>
          <w:pgNumType w:start="4"/>
          <w:cols w:space="720"/>
        </w:sectPr>
      </w:pPr>
    </w:p>
    <w:bookmarkEnd w:id="0"/>
    <w:p w14:paraId="6DBA849E" w14:textId="77777777" w:rsidR="00176C1A" w:rsidRPr="0019565E" w:rsidRDefault="006F39CB">
      <w:pPr>
        <w:overflowPunct w:val="0"/>
        <w:autoSpaceDE w:val="0"/>
        <w:autoSpaceDN w:val="0"/>
        <w:adjustRightInd w:val="0"/>
        <w:spacing w:after="240"/>
        <w:ind w:firstLine="709"/>
        <w:jc w:val="center"/>
        <w:outlineLvl w:val="0"/>
        <w:rPr>
          <w:b/>
          <w:sz w:val="28"/>
          <w:szCs w:val="28"/>
        </w:rPr>
      </w:pPr>
      <w:r w:rsidRPr="0019565E">
        <w:rPr>
          <w:b/>
          <w:sz w:val="28"/>
          <w:szCs w:val="28"/>
        </w:rPr>
        <w:lastRenderedPageBreak/>
        <w:t>ВВЕДЕНИЕ</w:t>
      </w:r>
    </w:p>
    <w:p w14:paraId="277E8EF2" w14:textId="77777777" w:rsidR="00176C1A" w:rsidRPr="0019565E" w:rsidRDefault="006F39CB">
      <w:pPr>
        <w:overflowPunct w:val="0"/>
        <w:autoSpaceDE w:val="0"/>
        <w:autoSpaceDN w:val="0"/>
        <w:adjustRightInd w:val="0"/>
        <w:ind w:firstLine="720"/>
        <w:jc w:val="both"/>
      </w:pPr>
      <w:r w:rsidRPr="0019565E">
        <w:t xml:space="preserve">Правила землепользования и застройки Слюдянского муниципального образования Слюдянского  района Иркутской области (далее - Правила) являются нормативным правовым актом Слюдянского </w:t>
      </w:r>
      <w:r w:rsidR="004E7C36" w:rsidRPr="0019565E">
        <w:t>муниципального образования</w:t>
      </w:r>
      <w:r w:rsidRPr="0019565E">
        <w:t xml:space="preserve">,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Слюдянского </w:t>
      </w:r>
      <w:r w:rsidR="004E7C36" w:rsidRPr="0019565E">
        <w:t>муниципального образования</w:t>
      </w:r>
      <w:r w:rsidRPr="0019565E">
        <w:t xml:space="preserve">, генеральным планом Слюдянского </w:t>
      </w:r>
      <w:r w:rsidR="004E7C36" w:rsidRPr="0019565E">
        <w:t>муниципального образования</w:t>
      </w:r>
      <w:r w:rsidRPr="0019565E">
        <w:t xml:space="preserve">, а также с учетом положений иных актов и документов, определяющих основные направления социально-экономического и градостроительного развития Слюдянского </w:t>
      </w:r>
      <w:r w:rsidR="004E7C36" w:rsidRPr="0019565E">
        <w:t>муниципального образования</w:t>
      </w:r>
      <w:r w:rsidRPr="0019565E">
        <w:t>, охраны его культурного наследия, окружающей среды и рационального использования природных ресурсов.</w:t>
      </w:r>
    </w:p>
    <w:p w14:paraId="3D3EA2F8" w14:textId="77777777" w:rsidR="00176C1A" w:rsidRPr="0019565E" w:rsidRDefault="00176C1A">
      <w:pPr>
        <w:overflowPunct w:val="0"/>
        <w:autoSpaceDE w:val="0"/>
        <w:autoSpaceDN w:val="0"/>
        <w:adjustRightInd w:val="0"/>
        <w:jc w:val="both"/>
        <w:sectPr w:rsidR="00176C1A" w:rsidRPr="0019565E">
          <w:headerReference w:type="default" r:id="rId12"/>
          <w:headerReference w:type="first" r:id="rId13"/>
          <w:footerReference w:type="first" r:id="rId14"/>
          <w:pgSz w:w="11907" w:h="16839"/>
          <w:pgMar w:top="794" w:right="567" w:bottom="1418" w:left="1701" w:header="284" w:footer="284" w:gutter="0"/>
          <w:pgNumType w:start="4"/>
          <w:cols w:space="708"/>
          <w:titlePg/>
          <w:docGrid w:linePitch="360"/>
        </w:sectPr>
      </w:pPr>
    </w:p>
    <w:p w14:paraId="26FEE1C2" w14:textId="77777777" w:rsidR="00176C1A" w:rsidRPr="0019565E" w:rsidRDefault="006F39CB">
      <w:pPr>
        <w:overflowPunct w:val="0"/>
        <w:autoSpaceDE w:val="0"/>
        <w:autoSpaceDN w:val="0"/>
        <w:adjustRightInd w:val="0"/>
        <w:spacing w:before="240" w:after="240" w:line="360" w:lineRule="auto"/>
        <w:ind w:firstLine="720"/>
        <w:jc w:val="both"/>
        <w:rPr>
          <w:b/>
          <w:sz w:val="28"/>
          <w:szCs w:val="28"/>
        </w:rPr>
      </w:pPr>
      <w:r w:rsidRPr="0019565E">
        <w:rPr>
          <w:b/>
          <w:sz w:val="28"/>
          <w:szCs w:val="28"/>
        </w:rPr>
        <w:lastRenderedPageBreak/>
        <w:t xml:space="preserve">Часть 1. Порядок применения </w:t>
      </w:r>
      <w:hyperlink w:anchor="sub_108" w:history="1">
        <w:r w:rsidRPr="0019565E">
          <w:rPr>
            <w:b/>
            <w:sz w:val="28"/>
            <w:szCs w:val="28"/>
          </w:rPr>
          <w:t>правил землепользования и застройки</w:t>
        </w:r>
      </w:hyperlink>
      <w:r w:rsidRPr="0019565E">
        <w:rPr>
          <w:b/>
          <w:sz w:val="28"/>
          <w:szCs w:val="28"/>
        </w:rPr>
        <w:t xml:space="preserve"> и внесения в них изменений</w:t>
      </w:r>
    </w:p>
    <w:p w14:paraId="1B2784E7" w14:textId="77777777" w:rsidR="00176C1A" w:rsidRPr="0019565E" w:rsidRDefault="006F39CB">
      <w:pPr>
        <w:overflowPunct w:val="0"/>
        <w:autoSpaceDE w:val="0"/>
        <w:autoSpaceDN w:val="0"/>
        <w:adjustRightInd w:val="0"/>
        <w:spacing w:before="240" w:after="120"/>
        <w:ind w:firstLine="709"/>
        <w:jc w:val="both"/>
        <w:outlineLvl w:val="0"/>
        <w:rPr>
          <w:b/>
          <w:color w:val="000000"/>
        </w:rPr>
      </w:pPr>
      <w:r w:rsidRPr="0019565E">
        <w:rPr>
          <w:b/>
        </w:rPr>
        <w:t>Раздел</w:t>
      </w:r>
      <w:r w:rsidRPr="0019565E">
        <w:rPr>
          <w:b/>
          <w:color w:val="000000"/>
        </w:rPr>
        <w:t xml:space="preserve"> 1.1. Общие положения</w:t>
      </w:r>
    </w:p>
    <w:p w14:paraId="562258F3" w14:textId="77777777" w:rsidR="00176C1A" w:rsidRPr="0019565E" w:rsidRDefault="006F39CB">
      <w:pPr>
        <w:pStyle w:val="10"/>
        <w:ind w:firstLine="709"/>
        <w:jc w:val="left"/>
        <w:rPr>
          <w:b/>
          <w:i/>
          <w:sz w:val="24"/>
        </w:rPr>
      </w:pPr>
      <w:r w:rsidRPr="0019565E">
        <w:rPr>
          <w:b/>
          <w:i/>
          <w:sz w:val="24"/>
        </w:rPr>
        <w:t>Статья 1. Основные понятия и термины, используемые в настоящих Правилах</w:t>
      </w:r>
    </w:p>
    <w:p w14:paraId="7EBB439B" w14:textId="77777777" w:rsidR="00176C1A" w:rsidRPr="0019565E" w:rsidRDefault="006F39CB">
      <w:pPr>
        <w:overflowPunct w:val="0"/>
        <w:autoSpaceDE w:val="0"/>
        <w:autoSpaceDN w:val="0"/>
        <w:adjustRightInd w:val="0"/>
        <w:ind w:firstLine="720"/>
        <w:jc w:val="both"/>
      </w:pPr>
      <w:r w:rsidRPr="0019565E">
        <w:t>Понятия, используемые в настоящих Правилах, применяются в следующем значении:</w:t>
      </w:r>
    </w:p>
    <w:p w14:paraId="711D8FA3" w14:textId="77777777" w:rsidR="00176C1A" w:rsidRPr="0019565E" w:rsidRDefault="006F39CB">
      <w:pPr>
        <w:overflowPunct w:val="0"/>
        <w:autoSpaceDE w:val="0"/>
        <w:autoSpaceDN w:val="0"/>
        <w:adjustRightInd w:val="0"/>
        <w:ind w:firstLine="720"/>
        <w:jc w:val="both"/>
      </w:pPr>
      <w:r w:rsidRPr="0019565E">
        <w:rPr>
          <w:b/>
        </w:rPr>
        <w:t>береговая полоса</w:t>
      </w:r>
      <w:r w:rsidRPr="0019565E">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14:paraId="161C43A6" w14:textId="77777777" w:rsidR="00176C1A" w:rsidRPr="0019565E" w:rsidRDefault="006F39CB">
      <w:pPr>
        <w:overflowPunct w:val="0"/>
        <w:autoSpaceDE w:val="0"/>
        <w:autoSpaceDN w:val="0"/>
        <w:adjustRightInd w:val="0"/>
        <w:ind w:firstLine="709"/>
        <w:jc w:val="both"/>
        <w:rPr>
          <w:b/>
        </w:rPr>
      </w:pPr>
      <w:r w:rsidRPr="0019565E">
        <w:rPr>
          <w:b/>
        </w:rPr>
        <w:t xml:space="preserve">благоустройство территорий </w:t>
      </w:r>
      <w:r w:rsidRPr="0019565E">
        <w:t>-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555BEC47" w14:textId="77777777" w:rsidR="00176C1A" w:rsidRPr="0019565E" w:rsidRDefault="006F39CB">
      <w:pPr>
        <w:ind w:firstLine="720"/>
        <w:jc w:val="both"/>
        <w:rPr>
          <w:sz w:val="22"/>
          <w:szCs w:val="22"/>
        </w:rPr>
      </w:pPr>
      <w:r w:rsidRPr="0019565E">
        <w:rPr>
          <w:b/>
        </w:rPr>
        <w:t>виды разрешенного использования земельных участков</w:t>
      </w:r>
      <w:r w:rsidRPr="0019565E">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r w:rsidRPr="0019565E">
        <w:rPr>
          <w:sz w:val="22"/>
          <w:szCs w:val="22"/>
        </w:rPr>
        <w:t>;</w:t>
      </w:r>
    </w:p>
    <w:p w14:paraId="428449BE" w14:textId="77777777" w:rsidR="00176C1A" w:rsidRPr="0019565E" w:rsidRDefault="006F39CB">
      <w:pPr>
        <w:ind w:firstLine="720"/>
        <w:jc w:val="both"/>
      </w:pPr>
      <w:r w:rsidRPr="0019565E">
        <w:rPr>
          <w:b/>
        </w:rPr>
        <w:t>вспомогательные виды разрешенного использования</w:t>
      </w:r>
      <w:r w:rsidRPr="0019565E">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14:paraId="680DD1B7" w14:textId="77777777" w:rsidR="00176C1A" w:rsidRPr="0019565E" w:rsidRDefault="006F39CB">
      <w:pPr>
        <w:overflowPunct w:val="0"/>
        <w:autoSpaceDE w:val="0"/>
        <w:autoSpaceDN w:val="0"/>
        <w:adjustRightInd w:val="0"/>
        <w:ind w:firstLine="720"/>
        <w:jc w:val="both"/>
      </w:pPr>
      <w:r w:rsidRPr="0019565E">
        <w:rPr>
          <w:b/>
        </w:rPr>
        <w:t>водоохранные зоны</w:t>
      </w:r>
      <w:r w:rsidRPr="0019565E">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7533558F" w14:textId="77777777" w:rsidR="00176C1A" w:rsidRPr="0019565E" w:rsidRDefault="006F39CB">
      <w:pPr>
        <w:overflowPunct w:val="0"/>
        <w:autoSpaceDE w:val="0"/>
        <w:autoSpaceDN w:val="0"/>
        <w:adjustRightInd w:val="0"/>
        <w:ind w:firstLine="709"/>
        <w:jc w:val="both"/>
      </w:pPr>
      <w:r w:rsidRPr="0019565E">
        <w:rPr>
          <w:b/>
        </w:rPr>
        <w:t>временный объект</w:t>
      </w:r>
      <w:r w:rsidRPr="0019565E">
        <w:t xml:space="preserve"> - объект, эксплуатация которого носит временный характер, который не является объектом капитального строительства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14:paraId="4D66475C" w14:textId="77777777" w:rsidR="00176C1A" w:rsidRPr="0019565E" w:rsidRDefault="006F39CB">
      <w:pPr>
        <w:overflowPunct w:val="0"/>
        <w:autoSpaceDE w:val="0"/>
        <w:autoSpaceDN w:val="0"/>
        <w:adjustRightInd w:val="0"/>
        <w:ind w:firstLine="720"/>
        <w:jc w:val="both"/>
      </w:pPr>
      <w:r w:rsidRPr="0019565E">
        <w:rPr>
          <w:b/>
        </w:rPr>
        <w:t>градостроительное зонирование</w:t>
      </w:r>
      <w:r w:rsidRPr="0019565E">
        <w:t xml:space="preserve"> - зонирование территории поселения в целях определения территориальных зон и установления градостроительных регламентов.</w:t>
      </w:r>
    </w:p>
    <w:p w14:paraId="67CC6A5D" w14:textId="77777777" w:rsidR="00176C1A" w:rsidRPr="0019565E" w:rsidRDefault="006F39CB">
      <w:pPr>
        <w:ind w:firstLine="720"/>
        <w:jc w:val="both"/>
      </w:pPr>
      <w:r w:rsidRPr="0019565E">
        <w:rPr>
          <w:b/>
        </w:rPr>
        <w:lastRenderedPageBreak/>
        <w:t>градостроительная деятельность</w:t>
      </w:r>
      <w:r w:rsidRPr="0019565E">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
    <w:p w14:paraId="281958BD" w14:textId="77777777" w:rsidR="00176C1A" w:rsidRPr="0019565E" w:rsidRDefault="006F39CB">
      <w:pPr>
        <w:ind w:firstLine="720"/>
        <w:jc w:val="both"/>
      </w:pPr>
      <w:r w:rsidRPr="0019565E">
        <w:rPr>
          <w:b/>
        </w:rPr>
        <w:t>градостроительная документация поселения –</w:t>
      </w:r>
      <w:r w:rsidRPr="0019565E">
        <w:t xml:space="preserve"> генеральный план, настоящие Правила и документация по планировке территории;</w:t>
      </w:r>
    </w:p>
    <w:p w14:paraId="6F6E142A" w14:textId="5D8D3F6E" w:rsidR="00176C1A" w:rsidRDefault="006F39CB">
      <w:pPr>
        <w:overflowPunct w:val="0"/>
        <w:autoSpaceDE w:val="0"/>
        <w:autoSpaceDN w:val="0"/>
        <w:adjustRightInd w:val="0"/>
        <w:ind w:firstLine="720"/>
        <w:jc w:val="both"/>
        <w:rPr>
          <w:rStyle w:val="blk1"/>
        </w:rPr>
      </w:pPr>
      <w:r w:rsidRPr="0019565E">
        <w:rPr>
          <w:b/>
        </w:rPr>
        <w:t>градостроительный регламент –</w:t>
      </w:r>
      <w:r w:rsidRPr="0019565E">
        <w:t xml:space="preserve"> </w:t>
      </w:r>
      <w:r w:rsidRPr="0019565E">
        <w:rPr>
          <w:rStyle w:val="blk1"/>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14:paraId="0EC74FBB" w14:textId="1A31445E" w:rsidR="005603BE" w:rsidRPr="000A0292" w:rsidRDefault="005603BE" w:rsidP="000A0292">
      <w:pPr>
        <w:ind w:firstLine="709"/>
        <w:jc w:val="both"/>
      </w:pPr>
      <w:r w:rsidRPr="00A33551">
        <w:rPr>
          <w:b/>
        </w:rPr>
        <w:t>деятельность по комплексному и устойчивому развитию территории</w:t>
      </w:r>
      <w:r w:rsidRPr="00A33551">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14:paraId="6D08705D" w14:textId="77777777" w:rsidR="00176C1A" w:rsidRPr="0019565E" w:rsidRDefault="006F39CB">
      <w:pPr>
        <w:overflowPunct w:val="0"/>
        <w:autoSpaceDE w:val="0"/>
        <w:autoSpaceDN w:val="0"/>
        <w:adjustRightInd w:val="0"/>
        <w:ind w:firstLine="720"/>
        <w:jc w:val="both"/>
      </w:pPr>
      <w:r w:rsidRPr="0019565E">
        <w:rPr>
          <w:b/>
        </w:rPr>
        <w:t>документация по планировке территории</w:t>
      </w:r>
      <w:r w:rsidRPr="0019565E">
        <w:t xml:space="preserve"> - проекты планировки территории; проекты межевания территории; </w:t>
      </w:r>
    </w:p>
    <w:p w14:paraId="77CB8935" w14:textId="77777777" w:rsidR="00176C1A" w:rsidRPr="0019565E" w:rsidRDefault="006F39CB">
      <w:pPr>
        <w:ind w:firstLine="720"/>
        <w:jc w:val="both"/>
      </w:pPr>
      <w:r w:rsidRPr="0019565E">
        <w:rPr>
          <w:b/>
        </w:rPr>
        <w:t>жилое помещение</w:t>
      </w:r>
      <w:r w:rsidRPr="0019565E">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w:t>
      </w:r>
    </w:p>
    <w:p w14:paraId="565BA5F9" w14:textId="1902BB86" w:rsidR="00176C1A" w:rsidRDefault="006F39CB">
      <w:pPr>
        <w:overflowPunct w:val="0"/>
        <w:autoSpaceDE w:val="0"/>
        <w:autoSpaceDN w:val="0"/>
        <w:adjustRightInd w:val="0"/>
        <w:ind w:firstLine="720"/>
        <w:jc w:val="both"/>
      </w:pPr>
      <w:r w:rsidRPr="0019565E">
        <w:rPr>
          <w:b/>
        </w:rPr>
        <w:t xml:space="preserve">жилой дом </w:t>
      </w:r>
      <w:r w:rsidRPr="0019565E">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14:paraId="18E0CD56" w14:textId="63E19C05" w:rsidR="000A0292" w:rsidRPr="0019565E" w:rsidRDefault="000A0292" w:rsidP="00A33551">
      <w:pPr>
        <w:spacing w:after="0"/>
        <w:ind w:firstLine="709"/>
        <w:jc w:val="both"/>
      </w:pPr>
      <w:r w:rsidRPr="00A33551">
        <w:rPr>
          <w:b/>
          <w:bCs/>
        </w:rPr>
        <w:t xml:space="preserve">жилой дом блокированной застройки </w:t>
      </w:r>
      <w:r w:rsidRPr="00A33551">
        <w:t>-</w:t>
      </w:r>
      <w:r w:rsidRPr="00A33551">
        <w:rPr>
          <w:b/>
          <w:bCs/>
        </w:rPr>
        <w:t xml:space="preserve"> </w:t>
      </w:r>
      <w:r w:rsidRPr="00A33551">
        <w:t>жилой дом с количеством этажей не более чем три,</w:t>
      </w:r>
      <w:r w:rsidRPr="00A33551">
        <w:rPr>
          <w:b/>
          <w:bCs/>
        </w:rPr>
        <w:t xml:space="preserve"> </w:t>
      </w:r>
      <w:r w:rsidRPr="00A33551">
        <w:t>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14:paraId="14FB14B5" w14:textId="77777777" w:rsidR="00176C1A" w:rsidRPr="0019565E" w:rsidRDefault="006F39CB">
      <w:pPr>
        <w:overflowPunct w:val="0"/>
        <w:autoSpaceDE w:val="0"/>
        <w:autoSpaceDN w:val="0"/>
        <w:adjustRightInd w:val="0"/>
        <w:ind w:firstLine="720"/>
        <w:jc w:val="both"/>
      </w:pPr>
      <w:r w:rsidRPr="0019565E">
        <w:rPr>
          <w:b/>
        </w:rPr>
        <w:lastRenderedPageBreak/>
        <w:t>жилые зоны</w:t>
      </w:r>
      <w:r w:rsidRPr="0019565E">
        <w:t xml:space="preserve"> - территории специализированного использования гав установленных границах, примыкающие к магистральной улице районного значения или формируемые участками жилой застройки</w:t>
      </w:r>
    </w:p>
    <w:p w14:paraId="7F560FA9" w14:textId="77777777" w:rsidR="00176C1A" w:rsidRPr="0019565E" w:rsidRDefault="006F39CB">
      <w:pPr>
        <w:autoSpaceDE w:val="0"/>
        <w:autoSpaceDN w:val="0"/>
        <w:adjustRightInd w:val="0"/>
        <w:ind w:firstLine="709"/>
        <w:jc w:val="both"/>
      </w:pPr>
      <w:r w:rsidRPr="0019565E">
        <w:rPr>
          <w:b/>
          <w:bCs/>
        </w:rPr>
        <w:t xml:space="preserve">индивидуальный жилой дом </w:t>
      </w:r>
      <w:r w:rsidRPr="0019565E">
        <w:t>-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14:paraId="23A3B12B" w14:textId="77777777" w:rsidR="00176C1A" w:rsidRPr="0019565E" w:rsidRDefault="006F39CB">
      <w:pPr>
        <w:ind w:firstLine="720"/>
        <w:jc w:val="both"/>
      </w:pPr>
      <w:r w:rsidRPr="0019565E">
        <w:rPr>
          <w:b/>
        </w:rPr>
        <w:t>инженерная, транспортная и социальная инфраструктуры</w:t>
      </w:r>
      <w:r w:rsidRPr="0019565E">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14:paraId="06E0ED25" w14:textId="6726DF5A" w:rsidR="000A0292" w:rsidRPr="00A33551" w:rsidRDefault="000A0292" w:rsidP="00BB520D">
      <w:pPr>
        <w:ind w:firstLine="709"/>
        <w:jc w:val="both"/>
      </w:pPr>
      <w:r w:rsidRPr="00A33551">
        <w:rPr>
          <w:b/>
        </w:rPr>
        <w:t>застройщик</w:t>
      </w:r>
      <w:r w:rsidRPr="00A33551">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29.07.2017 года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 </w:t>
      </w:r>
    </w:p>
    <w:p w14:paraId="381761E6" w14:textId="77777777" w:rsidR="000A0292" w:rsidRPr="000A0292" w:rsidRDefault="000A0292" w:rsidP="00BB520D">
      <w:pPr>
        <w:spacing w:after="0"/>
        <w:ind w:firstLine="709"/>
        <w:jc w:val="both"/>
      </w:pPr>
      <w:r w:rsidRPr="00A33551">
        <w:rPr>
          <w:b/>
        </w:rPr>
        <w:t>земельный участок</w:t>
      </w:r>
      <w:r w:rsidRPr="00A33551">
        <w:t xml:space="preserve"> - объект права собственности и иных предусмотренных Земельным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14:paraId="16A7747E" w14:textId="798CA2C5" w:rsidR="00176C1A" w:rsidRPr="0019565E" w:rsidRDefault="006F39CB" w:rsidP="000A0292">
      <w:pPr>
        <w:overflowPunct w:val="0"/>
        <w:autoSpaceDE w:val="0"/>
        <w:autoSpaceDN w:val="0"/>
        <w:adjustRightInd w:val="0"/>
        <w:spacing w:before="240"/>
        <w:ind w:firstLine="720"/>
        <w:jc w:val="both"/>
      </w:pPr>
      <w:r w:rsidRPr="0019565E">
        <w:rPr>
          <w:b/>
        </w:rPr>
        <w:t>зона санитарной охраны</w:t>
      </w:r>
      <w:r w:rsidRPr="0019565E">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14:paraId="312CB547" w14:textId="1D021079" w:rsidR="00176C1A" w:rsidRDefault="006F39CB">
      <w:pPr>
        <w:overflowPunct w:val="0"/>
        <w:autoSpaceDE w:val="0"/>
        <w:autoSpaceDN w:val="0"/>
        <w:adjustRightInd w:val="0"/>
        <w:ind w:firstLine="720"/>
        <w:jc w:val="both"/>
      </w:pPr>
      <w:r w:rsidRPr="0019565E">
        <w:rPr>
          <w:b/>
        </w:rPr>
        <w:t>зоны охраны объекта культурного наследия</w:t>
      </w:r>
      <w:r w:rsidRPr="0019565E">
        <w:t xml:space="preserve"> - зоны, устанавливаемые в целях обеспечения сохранности объекта культурного наследия в его исторической среде на сопряжен</w:t>
      </w:r>
      <w:r w:rsidRPr="0019565E">
        <w:lastRenderedPageBreak/>
        <w:t>ной с ним территории: охранная зона, зона регулирования застройки и хозяйственной деятельности, зона охраняемого природного ландшафта;</w:t>
      </w:r>
    </w:p>
    <w:p w14:paraId="733EB923" w14:textId="65FEF55B" w:rsidR="000A0292" w:rsidRPr="0019565E" w:rsidRDefault="000A0292" w:rsidP="00BB520D">
      <w:pPr>
        <w:spacing w:after="0"/>
        <w:ind w:firstLine="709"/>
        <w:jc w:val="both"/>
      </w:pPr>
      <w:r w:rsidRPr="00A33551">
        <w:rPr>
          <w:b/>
        </w:rPr>
        <w:t>зоны затопления, подтопления</w:t>
      </w:r>
      <w:r w:rsidRPr="00A33551">
        <w:t xml:space="preserve"> устанавливаются, изменяются в отношении территорий, подверженных негативному воздействию вод и не обеспеченных сооружениями и (или) методами инженерной защиты, указанными в части 4 статьи 67.1.</w:t>
      </w:r>
      <w:r w:rsidRPr="00A33551">
        <w:rPr>
          <w:sz w:val="22"/>
          <w:szCs w:val="22"/>
        </w:rPr>
        <w:t xml:space="preserve"> </w:t>
      </w:r>
      <w:r w:rsidRPr="00A33551">
        <w:t>Водного кодекса Российской Федерации, уполномоченным Правительством Российской Федерации федеральным органом исполнительной власти с участием органов исполнительной власти субъектов Российской Федерации и органов местного самоуправления.</w:t>
      </w:r>
    </w:p>
    <w:p w14:paraId="1B3344C7" w14:textId="77777777" w:rsidR="00176C1A" w:rsidRPr="0019565E" w:rsidRDefault="006F39CB" w:rsidP="000A0292">
      <w:pPr>
        <w:overflowPunct w:val="0"/>
        <w:autoSpaceDE w:val="0"/>
        <w:autoSpaceDN w:val="0"/>
        <w:adjustRightInd w:val="0"/>
        <w:spacing w:before="240"/>
        <w:ind w:firstLine="720"/>
        <w:jc w:val="both"/>
      </w:pPr>
      <w:r w:rsidRPr="0019565E">
        <w:rPr>
          <w:b/>
        </w:rPr>
        <w:t>зоны с особыми условиями использования территорий -</w:t>
      </w:r>
      <w:r w:rsidRPr="0019565E">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14:paraId="18E253EC" w14:textId="77777777" w:rsidR="00176C1A" w:rsidRPr="0019565E" w:rsidRDefault="006F39CB">
      <w:pPr>
        <w:overflowPunct w:val="0"/>
        <w:autoSpaceDE w:val="0"/>
        <w:autoSpaceDN w:val="0"/>
        <w:adjustRightInd w:val="0"/>
        <w:ind w:firstLine="720"/>
        <w:jc w:val="both"/>
        <w:rPr>
          <w:rStyle w:val="blk1"/>
        </w:rPr>
      </w:pPr>
      <w:r w:rsidRPr="0019565E">
        <w:rPr>
          <w:b/>
        </w:rPr>
        <w:t>красные линии –</w:t>
      </w:r>
      <w:r w:rsidRPr="0019565E">
        <w:t xml:space="preserve"> л</w:t>
      </w:r>
      <w:r w:rsidRPr="0019565E">
        <w:rPr>
          <w:rStyle w:val="blk1"/>
        </w:rPr>
        <w:t xml:space="preserve">инии, которые обозначают границы территорий общего пользования и подлежат установлению, изменению или отмене в документации по планировке территории; </w:t>
      </w:r>
    </w:p>
    <w:p w14:paraId="3DBA3F1B" w14:textId="77777777" w:rsidR="00176C1A" w:rsidRPr="0019565E" w:rsidRDefault="006F39CB">
      <w:pPr>
        <w:overflowPunct w:val="0"/>
        <w:autoSpaceDE w:val="0"/>
        <w:autoSpaceDN w:val="0"/>
        <w:adjustRightInd w:val="0"/>
        <w:ind w:firstLine="720"/>
        <w:jc w:val="both"/>
        <w:rPr>
          <w:b/>
        </w:rPr>
      </w:pPr>
      <w:r w:rsidRPr="0019565E">
        <w:rPr>
          <w:b/>
        </w:rPr>
        <w:t>культовые объекты</w:t>
      </w:r>
      <w:r w:rsidRPr="0019565E">
        <w:t xml:space="preserve"> - объекты для проведения религиозных обрядов;</w:t>
      </w:r>
    </w:p>
    <w:p w14:paraId="2D13B564" w14:textId="77777777" w:rsidR="00176C1A" w:rsidRPr="0019565E" w:rsidRDefault="006F39CB">
      <w:pPr>
        <w:overflowPunct w:val="0"/>
        <w:autoSpaceDE w:val="0"/>
        <w:autoSpaceDN w:val="0"/>
        <w:adjustRightInd w:val="0"/>
        <w:ind w:firstLine="720"/>
        <w:jc w:val="both"/>
      </w:pPr>
      <w:r w:rsidRPr="0019565E">
        <w:rPr>
          <w:b/>
        </w:rPr>
        <w:t>линейные объекты</w:t>
      </w:r>
      <w:r w:rsidRPr="0019565E">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14:paraId="68229B36" w14:textId="77777777" w:rsidR="00176C1A" w:rsidRPr="0019565E" w:rsidRDefault="006F39CB">
      <w:pPr>
        <w:overflowPunct w:val="0"/>
        <w:autoSpaceDE w:val="0"/>
        <w:autoSpaceDN w:val="0"/>
        <w:adjustRightInd w:val="0"/>
        <w:ind w:firstLine="720"/>
        <w:jc w:val="both"/>
      </w:pPr>
      <w:r w:rsidRPr="0019565E">
        <w:rPr>
          <w:b/>
        </w:rPr>
        <w:t>линии отступа от красных линий –</w:t>
      </w:r>
      <w:r w:rsidRPr="0019565E">
        <w:t xml:space="preserve"> линии, которые обозначают границы места, допустимого для размещения объекта капитального строительства (далее – линии регулирования застройки);</w:t>
      </w:r>
    </w:p>
    <w:p w14:paraId="12A95750" w14:textId="77777777" w:rsidR="00176C1A" w:rsidRPr="0019565E" w:rsidRDefault="006F39CB">
      <w:pPr>
        <w:overflowPunct w:val="0"/>
        <w:autoSpaceDE w:val="0"/>
        <w:autoSpaceDN w:val="0"/>
        <w:adjustRightInd w:val="0"/>
        <w:ind w:firstLine="720"/>
        <w:jc w:val="both"/>
      </w:pPr>
      <w:r w:rsidRPr="0019565E">
        <w:rPr>
          <w:b/>
        </w:rPr>
        <w:t>малые архитектурные формы</w:t>
      </w:r>
      <w:r w:rsidRPr="0019565E">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14:paraId="058752BC" w14:textId="77777777" w:rsidR="00176C1A" w:rsidRPr="0019565E" w:rsidRDefault="006F39CB">
      <w:pPr>
        <w:overflowPunct w:val="0"/>
        <w:autoSpaceDE w:val="0"/>
        <w:autoSpaceDN w:val="0"/>
        <w:adjustRightInd w:val="0"/>
        <w:ind w:firstLine="720"/>
        <w:jc w:val="both"/>
      </w:pPr>
      <w:r w:rsidRPr="0019565E">
        <w:rPr>
          <w:b/>
        </w:rPr>
        <w:t xml:space="preserve">многоквартирный жилой дом </w:t>
      </w:r>
      <w:r w:rsidRPr="0019565E">
        <w:t xml:space="preserve">- жилой дом, жилые ячейки (квартиры) которого имеют выход на общие лестничные клетки и на общий для всего дома земельный участок; </w:t>
      </w:r>
    </w:p>
    <w:p w14:paraId="337DB264" w14:textId="2B7147FE" w:rsidR="00176C1A" w:rsidRDefault="006F39CB">
      <w:pPr>
        <w:autoSpaceDE w:val="0"/>
        <w:autoSpaceDN w:val="0"/>
        <w:adjustRightInd w:val="0"/>
        <w:spacing w:line="317" w:lineRule="exact"/>
        <w:ind w:firstLine="709"/>
        <w:jc w:val="both"/>
      </w:pPr>
      <w:r w:rsidRPr="0019565E">
        <w:rPr>
          <w:b/>
        </w:rPr>
        <w:t>муниципальные территории</w:t>
      </w:r>
      <w:r w:rsidRPr="0019565E">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w:t>
      </w:r>
      <w:r w:rsidR="004E7C36" w:rsidRPr="0019565E">
        <w:t>муниципального образования</w:t>
      </w:r>
      <w:r w:rsidRPr="0019565E">
        <w:t xml:space="preserve"> в пределах городской черты, а также земли, переданные в ведение </w:t>
      </w:r>
      <w:r w:rsidR="004E7C36" w:rsidRPr="0019565E">
        <w:t>муниципального образования</w:t>
      </w:r>
      <w:r w:rsidRPr="0019565E">
        <w:t>, за ее пределами;</w:t>
      </w:r>
    </w:p>
    <w:p w14:paraId="59B75DB3" w14:textId="77777777" w:rsidR="00BB520D" w:rsidRPr="00A33551" w:rsidRDefault="00BB520D" w:rsidP="00BB520D">
      <w:pPr>
        <w:spacing w:after="0"/>
        <w:ind w:firstLine="709"/>
        <w:jc w:val="both"/>
      </w:pPr>
      <w:r w:rsidRPr="00A33551">
        <w:rPr>
          <w:b/>
        </w:rPr>
        <w:lastRenderedPageBreak/>
        <w:t>некапитальные строения, сооружения</w:t>
      </w:r>
      <w:r w:rsidRPr="00A33551">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33E39DA9" w14:textId="3BA64A31" w:rsidR="00BB520D" w:rsidRPr="00A33551" w:rsidRDefault="00BB520D" w:rsidP="00BB520D">
      <w:pPr>
        <w:spacing w:before="240"/>
        <w:ind w:firstLine="709"/>
        <w:jc w:val="both"/>
      </w:pPr>
      <w:r w:rsidRPr="00A33551">
        <w:rPr>
          <w:b/>
        </w:rPr>
        <w:t>нормативы градостроительного проектирования</w:t>
      </w:r>
      <w:r w:rsidRPr="00A33551">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настоящего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14:paraId="75791ECD" w14:textId="218D6318" w:rsidR="00BB520D" w:rsidRPr="0019565E" w:rsidRDefault="00BB520D" w:rsidP="00BB520D">
      <w:pPr>
        <w:spacing w:after="0"/>
        <w:ind w:firstLine="709"/>
        <w:jc w:val="both"/>
      </w:pPr>
      <w:r w:rsidRPr="00A33551">
        <w:rPr>
          <w:b/>
        </w:rPr>
        <w:t>объект индивидуального жилищного строительства</w:t>
      </w:r>
      <w:r w:rsidRPr="00A33551">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14:paraId="783173BA" w14:textId="13836CE2" w:rsidR="00176C1A" w:rsidRDefault="006F39CB" w:rsidP="00BB520D">
      <w:pPr>
        <w:overflowPunct w:val="0"/>
        <w:autoSpaceDE w:val="0"/>
        <w:autoSpaceDN w:val="0"/>
        <w:adjustRightInd w:val="0"/>
        <w:spacing w:before="240"/>
        <w:ind w:firstLine="720"/>
        <w:jc w:val="both"/>
      </w:pPr>
      <w:r w:rsidRPr="0019565E">
        <w:rPr>
          <w:b/>
        </w:rPr>
        <w:t>объект капитального строительства</w:t>
      </w:r>
      <w:r w:rsidRPr="0019565E">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30816796" w14:textId="77777777" w:rsidR="008803E8" w:rsidRPr="00A33551" w:rsidRDefault="008803E8" w:rsidP="008803E8">
      <w:pPr>
        <w:ind w:firstLine="709"/>
        <w:jc w:val="both"/>
      </w:pPr>
      <w:r w:rsidRPr="00A33551">
        <w:rPr>
          <w:b/>
        </w:rPr>
        <w:t>объекты местного значения</w:t>
      </w:r>
      <w:r w:rsidRPr="00A33551">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14:paraId="6F6FB7B0" w14:textId="77777777" w:rsidR="008803E8" w:rsidRPr="00A33551" w:rsidRDefault="008803E8" w:rsidP="008803E8">
      <w:pPr>
        <w:ind w:firstLine="709"/>
        <w:jc w:val="both"/>
      </w:pPr>
      <w:r w:rsidRPr="00A33551">
        <w:rPr>
          <w:b/>
        </w:rPr>
        <w:t>объекты регионального значения</w:t>
      </w:r>
      <w:r w:rsidRPr="00A33551">
        <w:t xml:space="preserve"> - объекты капитального строительства, иные объекты, территории, которые необходимы для осуществления полномочий по вопросам, отне</w:t>
      </w:r>
      <w:r w:rsidRPr="00A33551">
        <w:lastRenderedPageBreak/>
        <w:t>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14:paraId="33F4D1A0" w14:textId="7994E674" w:rsidR="008803E8" w:rsidRPr="0019565E" w:rsidRDefault="008803E8" w:rsidP="008803E8">
      <w:pPr>
        <w:ind w:firstLine="709"/>
        <w:jc w:val="both"/>
      </w:pPr>
      <w:r w:rsidRPr="00A33551">
        <w:rPr>
          <w:b/>
        </w:rPr>
        <w:t>объекты федерального значения</w:t>
      </w:r>
      <w:r w:rsidRPr="00A33551">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14:paraId="1C3198C3" w14:textId="77777777" w:rsidR="00176C1A" w:rsidRPr="0019565E" w:rsidRDefault="006F39CB">
      <w:pPr>
        <w:overflowPunct w:val="0"/>
        <w:autoSpaceDE w:val="0"/>
        <w:autoSpaceDN w:val="0"/>
        <w:adjustRightInd w:val="0"/>
        <w:ind w:firstLine="720"/>
        <w:jc w:val="both"/>
      </w:pPr>
      <w:r w:rsidRPr="0019565E">
        <w:rPr>
          <w:b/>
        </w:rPr>
        <w:t>объекты бытового и коммунального обслуживания</w:t>
      </w:r>
      <w:r w:rsidRPr="0019565E">
        <w:t xml:space="preserve"> - жилищно-эксплуатационные и аварийные службы, мастерские мелкого бытового ремонта, парикмахерские, пошивочные и фото-ателье, пункты приема прачечных и химчисток, общественные туалеты и т.п.</w:t>
      </w:r>
    </w:p>
    <w:p w14:paraId="35BE43C9" w14:textId="77777777" w:rsidR="00176C1A" w:rsidRPr="0019565E" w:rsidRDefault="006F39CB">
      <w:pPr>
        <w:overflowPunct w:val="0"/>
        <w:autoSpaceDE w:val="0"/>
        <w:autoSpaceDN w:val="0"/>
        <w:adjustRightInd w:val="0"/>
        <w:ind w:firstLine="720"/>
        <w:jc w:val="both"/>
      </w:pPr>
      <w:r w:rsidRPr="0019565E">
        <w:rPr>
          <w:b/>
        </w:rPr>
        <w:t>объекты дополнительного образования и досугово-развлекательного назначения</w:t>
      </w:r>
      <w:r w:rsidRPr="0019565E">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14:paraId="5F3B52C7" w14:textId="77777777" w:rsidR="00176C1A" w:rsidRPr="0019565E" w:rsidRDefault="006F39CB">
      <w:pPr>
        <w:overflowPunct w:val="0"/>
        <w:autoSpaceDE w:val="0"/>
        <w:autoSpaceDN w:val="0"/>
        <w:adjustRightInd w:val="0"/>
        <w:ind w:firstLine="720"/>
        <w:jc w:val="both"/>
      </w:pPr>
      <w:r w:rsidRPr="0019565E">
        <w:rPr>
          <w:b/>
        </w:rPr>
        <w:t>объекты здравоохранения</w:t>
      </w:r>
      <w:r w:rsidRPr="0019565E">
        <w:t xml:space="preserve"> - больничные учреждения общего типа: медико-санитарные части, госпитали; диспансеры: врачебно-физкультурный, маммологический,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 бюро патологоанатомические, судебно-медицинской экспертизы и иные подобные объекты;</w:t>
      </w:r>
    </w:p>
    <w:p w14:paraId="01E3978E" w14:textId="77777777" w:rsidR="00176C1A" w:rsidRPr="0019565E" w:rsidRDefault="006F39CB">
      <w:pPr>
        <w:overflowPunct w:val="0"/>
        <w:autoSpaceDE w:val="0"/>
        <w:autoSpaceDN w:val="0"/>
        <w:adjustRightInd w:val="0"/>
        <w:ind w:firstLine="720"/>
        <w:jc w:val="both"/>
        <w:rPr>
          <w:b/>
        </w:rPr>
      </w:pPr>
      <w:r w:rsidRPr="0019565E">
        <w:rPr>
          <w:b/>
        </w:rPr>
        <w:t>объекты здравоохранения первой необходимости</w:t>
      </w:r>
      <w:r w:rsidRPr="0019565E">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14:paraId="1339CE59" w14:textId="77777777" w:rsidR="00176C1A" w:rsidRPr="0019565E" w:rsidRDefault="006F39CB">
      <w:pPr>
        <w:overflowPunct w:val="0"/>
        <w:autoSpaceDE w:val="0"/>
        <w:autoSpaceDN w:val="0"/>
        <w:adjustRightInd w:val="0"/>
        <w:ind w:firstLine="720"/>
        <w:jc w:val="both"/>
      </w:pPr>
      <w:r w:rsidRPr="0019565E">
        <w:rPr>
          <w:b/>
        </w:rPr>
        <w:lastRenderedPageBreak/>
        <w:t>органы местного самоуправления поселения –</w:t>
      </w:r>
      <w:r w:rsidRPr="0019565E">
        <w:t xml:space="preserve"> Дума Слюдянского </w:t>
      </w:r>
      <w:r w:rsidR="004E7C36" w:rsidRPr="0019565E">
        <w:t>муниципального образования</w:t>
      </w:r>
      <w:r w:rsidRPr="0019565E">
        <w:t xml:space="preserve">, глава администрации Слюдянского </w:t>
      </w:r>
      <w:r w:rsidR="004E7C36" w:rsidRPr="0019565E">
        <w:t>муниципального образования</w:t>
      </w:r>
      <w:r w:rsidRPr="0019565E">
        <w:t xml:space="preserve">, администрация Слюдянского </w:t>
      </w:r>
      <w:r w:rsidR="004E7C36" w:rsidRPr="0019565E">
        <w:t>муниципального образования</w:t>
      </w:r>
      <w:r w:rsidR="00906A48" w:rsidRPr="0019565E">
        <w:t>, Ревизионная комиссия Слюдянского муниципального образования</w:t>
      </w:r>
      <w:r w:rsidRPr="0019565E">
        <w:t>;</w:t>
      </w:r>
    </w:p>
    <w:p w14:paraId="2BADE2CF" w14:textId="77777777" w:rsidR="00176C1A" w:rsidRPr="0019565E" w:rsidRDefault="006F39CB">
      <w:pPr>
        <w:overflowPunct w:val="0"/>
        <w:autoSpaceDE w:val="0"/>
        <w:autoSpaceDN w:val="0"/>
        <w:adjustRightInd w:val="0"/>
        <w:ind w:firstLine="720"/>
        <w:jc w:val="both"/>
      </w:pPr>
      <w:r w:rsidRPr="0019565E">
        <w:rPr>
          <w:b/>
        </w:rPr>
        <w:t>объекты инженерной инфраструктуры -</w:t>
      </w:r>
      <w:r w:rsidRPr="0019565E">
        <w:t xml:space="preserve"> объекты, сооружения и коммуникации, в том числе водоснабжения, канализации, санитарной очистки, тепло-, газо- и электроснабжения, связи, радиовещания и телевидения.</w:t>
      </w:r>
    </w:p>
    <w:p w14:paraId="48E2EBB3" w14:textId="77777777" w:rsidR="00176C1A" w:rsidRPr="0019565E" w:rsidRDefault="006F39CB">
      <w:pPr>
        <w:overflowPunct w:val="0"/>
        <w:autoSpaceDE w:val="0"/>
        <w:autoSpaceDN w:val="0"/>
        <w:adjustRightInd w:val="0"/>
        <w:ind w:firstLine="720"/>
        <w:jc w:val="both"/>
      </w:pPr>
      <w:r w:rsidRPr="0019565E">
        <w:rPr>
          <w:b/>
        </w:rPr>
        <w:t>объекты, связанные с содержанием и обслуживанием транспортных средств</w:t>
      </w:r>
      <w:r w:rsidRPr="0019565E">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14:paraId="44791D53" w14:textId="77777777" w:rsidR="00176C1A" w:rsidRPr="0019565E" w:rsidRDefault="006F39CB">
      <w:pPr>
        <w:overflowPunct w:val="0"/>
        <w:autoSpaceDE w:val="0"/>
        <w:autoSpaceDN w:val="0"/>
        <w:adjustRightInd w:val="0"/>
        <w:ind w:firstLine="720"/>
        <w:jc w:val="both"/>
      </w:pPr>
      <w:r w:rsidRPr="0019565E">
        <w:rPr>
          <w:b/>
        </w:rPr>
        <w:t>объекты транспортной инфраструктуры</w:t>
      </w:r>
      <w:r w:rsidRPr="0019565E">
        <w:t xml:space="preserve"> - объекты, сооружения и коммуникации автомобильного, железнодорожного, речного и воздушного транспорта.</w:t>
      </w:r>
    </w:p>
    <w:p w14:paraId="7566D72F" w14:textId="77777777" w:rsidR="00176C1A" w:rsidRPr="0019565E" w:rsidRDefault="006F39CB">
      <w:pPr>
        <w:overflowPunct w:val="0"/>
        <w:autoSpaceDE w:val="0"/>
        <w:autoSpaceDN w:val="0"/>
        <w:adjustRightInd w:val="0"/>
        <w:ind w:firstLine="720"/>
        <w:jc w:val="both"/>
      </w:pPr>
      <w:r w:rsidRPr="0019565E">
        <w:rPr>
          <w:b/>
        </w:rPr>
        <w:t xml:space="preserve">объекты учреждений и организаций органов государственной власти и местного самоуправления </w:t>
      </w:r>
      <w:r w:rsidRPr="0019565E">
        <w:t>- объекты учреждений и организаций законодательной, исполнительной и судебной власти всех уровней, органов местного самоуправления.</w:t>
      </w:r>
    </w:p>
    <w:p w14:paraId="055A24B5" w14:textId="77777777" w:rsidR="00176C1A" w:rsidRPr="0019565E" w:rsidRDefault="006F39CB">
      <w:pPr>
        <w:overflowPunct w:val="0"/>
        <w:autoSpaceDE w:val="0"/>
        <w:autoSpaceDN w:val="0"/>
        <w:adjustRightInd w:val="0"/>
        <w:ind w:firstLine="720"/>
        <w:jc w:val="both"/>
      </w:pPr>
      <w:r w:rsidRPr="0019565E">
        <w:rPr>
          <w:b/>
        </w:rPr>
        <w:t>объекты физкультурно-оздоровительного назначения</w:t>
      </w:r>
      <w:r w:rsidRPr="0019565E">
        <w:t xml:space="preserve"> - фитнес-клубы, тренажерные залы, мини-бассейны, сауны, спортивные площадки, ледовые катки, спортивные школы и иные подобные объекты.</w:t>
      </w:r>
    </w:p>
    <w:p w14:paraId="6E3EE654" w14:textId="77777777" w:rsidR="00176C1A" w:rsidRPr="0019565E" w:rsidRDefault="006F39CB">
      <w:pPr>
        <w:ind w:firstLine="720"/>
        <w:jc w:val="both"/>
      </w:pPr>
      <w:r w:rsidRPr="0019565E">
        <w:rPr>
          <w:b/>
        </w:rPr>
        <w:t>объекты культурного наследия (памятники истории и культуры) народов Российской Федерации</w:t>
      </w:r>
      <w:r w:rsidRPr="0019565E">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7E1715A7" w14:textId="77777777" w:rsidR="00176C1A" w:rsidRPr="0019565E" w:rsidRDefault="006F39CB">
      <w:pPr>
        <w:ind w:firstLine="720"/>
        <w:jc w:val="both"/>
      </w:pPr>
      <w:r w:rsidRPr="0019565E">
        <w:rPr>
          <w:b/>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19565E">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14:paraId="56A6B2A9" w14:textId="77777777" w:rsidR="00176C1A" w:rsidRPr="0019565E" w:rsidRDefault="006F39CB">
      <w:pPr>
        <w:ind w:firstLine="720"/>
        <w:jc w:val="both"/>
      </w:pPr>
      <w:r w:rsidRPr="0019565E">
        <w:rPr>
          <w:b/>
        </w:rPr>
        <w:t>отклонения от правил</w:t>
      </w:r>
      <w:r w:rsidRPr="0019565E">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14:paraId="5420D522" w14:textId="721637CA" w:rsidR="00176C1A" w:rsidRDefault="006F39CB">
      <w:pPr>
        <w:ind w:firstLine="720"/>
        <w:jc w:val="both"/>
      </w:pPr>
      <w:r w:rsidRPr="0019565E">
        <w:rPr>
          <w:b/>
        </w:rPr>
        <w:t>отступ здания, сооружения (от границы участка)</w:t>
      </w:r>
      <w:r w:rsidRPr="0019565E">
        <w:t xml:space="preserve"> - расстояние между границей участка и стеной здания;</w:t>
      </w:r>
    </w:p>
    <w:p w14:paraId="59673439" w14:textId="46DE2FF7" w:rsidR="008803E8" w:rsidRPr="0019565E" w:rsidRDefault="008803E8" w:rsidP="008803E8">
      <w:pPr>
        <w:ind w:firstLine="709"/>
        <w:jc w:val="both"/>
      </w:pPr>
      <w:r w:rsidRPr="00A33551">
        <w:rPr>
          <w:b/>
        </w:rPr>
        <w:lastRenderedPageBreak/>
        <w:t>парковка (парковочное место)</w:t>
      </w:r>
      <w:r w:rsidRPr="00A33551">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0A9D6E18" w14:textId="77777777" w:rsidR="00176C1A" w:rsidRPr="0019565E" w:rsidRDefault="006F39CB">
      <w:pPr>
        <w:ind w:firstLine="720"/>
        <w:jc w:val="both"/>
      </w:pPr>
      <w:r w:rsidRPr="0019565E">
        <w:rPr>
          <w:b/>
        </w:rPr>
        <w:t>перевод жилого помещения в нежилое помещение и нежилого помещения в жилое помещение</w:t>
      </w:r>
      <w:r w:rsidRPr="0019565E">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Слюдянского </w:t>
      </w:r>
      <w:r w:rsidR="004E7C36" w:rsidRPr="0019565E">
        <w:t>муниципального образования</w:t>
      </w:r>
      <w:r w:rsidRPr="0019565E">
        <w:t>;</w:t>
      </w:r>
    </w:p>
    <w:p w14:paraId="5495420B" w14:textId="77777777" w:rsidR="00176C1A" w:rsidRPr="0019565E" w:rsidRDefault="006F39CB">
      <w:pPr>
        <w:overflowPunct w:val="0"/>
        <w:autoSpaceDE w:val="0"/>
        <w:autoSpaceDN w:val="0"/>
        <w:adjustRightInd w:val="0"/>
        <w:ind w:firstLine="720"/>
        <w:jc w:val="both"/>
      </w:pPr>
      <w:r w:rsidRPr="0019565E">
        <w:rPr>
          <w:b/>
        </w:rPr>
        <w:t>планировка территории</w:t>
      </w:r>
      <w:r w:rsidRPr="0019565E">
        <w:t xml:space="preserve"> - осуществление деятельности по развитию территорий посредством разработки проектов планировки территории, проектов межевания территории;</w:t>
      </w:r>
    </w:p>
    <w:p w14:paraId="7D138A17" w14:textId="77777777" w:rsidR="00176C1A" w:rsidRPr="0019565E" w:rsidRDefault="006F39CB">
      <w:pPr>
        <w:overflowPunct w:val="0"/>
        <w:autoSpaceDE w:val="0"/>
        <w:autoSpaceDN w:val="0"/>
        <w:adjustRightInd w:val="0"/>
        <w:ind w:firstLine="720"/>
        <w:jc w:val="both"/>
      </w:pPr>
      <w:r w:rsidRPr="0019565E">
        <w:rPr>
          <w:b/>
        </w:rPr>
        <w:t>правила землепользования и застройки</w:t>
      </w:r>
      <w:r w:rsidRPr="0019565E">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71A59C59" w14:textId="77777777" w:rsidR="00176C1A" w:rsidRPr="0019565E" w:rsidRDefault="006F39CB">
      <w:pPr>
        <w:ind w:firstLine="720"/>
        <w:jc w:val="both"/>
      </w:pPr>
      <w:r w:rsidRPr="0019565E">
        <w:rPr>
          <w:b/>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19565E">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14:paraId="796BF63E" w14:textId="77777777" w:rsidR="00176C1A" w:rsidRPr="0019565E" w:rsidRDefault="006F39CB">
      <w:pPr>
        <w:overflowPunct w:val="0"/>
        <w:autoSpaceDE w:val="0"/>
        <w:autoSpaceDN w:val="0"/>
        <w:adjustRightInd w:val="0"/>
        <w:ind w:firstLine="720"/>
        <w:jc w:val="both"/>
      </w:pPr>
      <w:r w:rsidRPr="0019565E">
        <w:rPr>
          <w:b/>
        </w:rPr>
        <w:t>прибрежная защитная полоса</w:t>
      </w:r>
      <w:r w:rsidRPr="0019565E">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14:paraId="3DD2A8BA" w14:textId="77777777" w:rsidR="00176C1A" w:rsidRPr="0019565E" w:rsidRDefault="006F39CB">
      <w:pPr>
        <w:overflowPunct w:val="0"/>
        <w:autoSpaceDE w:val="0"/>
        <w:autoSpaceDN w:val="0"/>
        <w:adjustRightInd w:val="0"/>
        <w:ind w:firstLine="720"/>
        <w:jc w:val="both"/>
      </w:pPr>
      <w:r w:rsidRPr="0019565E">
        <w:rPr>
          <w:b/>
        </w:rPr>
        <w:t xml:space="preserve">прилегающая территория </w:t>
      </w:r>
      <w:r w:rsidRPr="0019565E">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14:paraId="559FB951" w14:textId="77777777" w:rsidR="00176C1A" w:rsidRPr="0019565E" w:rsidRDefault="006F39CB">
      <w:pPr>
        <w:autoSpaceDE w:val="0"/>
        <w:autoSpaceDN w:val="0"/>
        <w:adjustRightInd w:val="0"/>
        <w:spacing w:line="317" w:lineRule="exact"/>
        <w:ind w:firstLine="709"/>
        <w:jc w:val="both"/>
      </w:pPr>
      <w:r w:rsidRPr="0019565E">
        <w:rPr>
          <w:b/>
          <w:bCs/>
        </w:rPr>
        <w:t xml:space="preserve">приквартирный участок </w:t>
      </w:r>
      <w:r w:rsidRPr="0019565E">
        <w:t>- земельный участок, примыкающий к квартире (дому), с непосредственным выходом на него.</w:t>
      </w:r>
    </w:p>
    <w:p w14:paraId="6B9538C8" w14:textId="77777777" w:rsidR="00176C1A" w:rsidRPr="0019565E" w:rsidRDefault="006F39CB">
      <w:pPr>
        <w:autoSpaceDE w:val="0"/>
        <w:autoSpaceDN w:val="0"/>
        <w:adjustRightInd w:val="0"/>
        <w:spacing w:line="317" w:lineRule="exact"/>
        <w:ind w:firstLine="709"/>
        <w:jc w:val="both"/>
      </w:pPr>
      <w:r w:rsidRPr="0019565E">
        <w:rPr>
          <w:b/>
          <w:bCs/>
        </w:rPr>
        <w:t>приусадебный участок</w:t>
      </w:r>
      <w:r w:rsidRPr="0019565E">
        <w:t>–индивидуальный земельный участок, примыкающий к дому с непосредственным выходом на него;</w:t>
      </w:r>
    </w:p>
    <w:p w14:paraId="56B0411F" w14:textId="77777777" w:rsidR="00176C1A" w:rsidRPr="0019565E" w:rsidRDefault="006F39CB">
      <w:pPr>
        <w:autoSpaceDE w:val="0"/>
        <w:autoSpaceDN w:val="0"/>
        <w:adjustRightInd w:val="0"/>
        <w:spacing w:line="317" w:lineRule="exact"/>
        <w:ind w:firstLine="709"/>
        <w:jc w:val="both"/>
      </w:pPr>
      <w:r w:rsidRPr="0019565E">
        <w:rPr>
          <w:b/>
          <w:bCs/>
        </w:rPr>
        <w:t xml:space="preserve">проезжая часть </w:t>
      </w:r>
      <w:r w:rsidRPr="0019565E">
        <w:t>- основной элемент дороги, предназначенный для непосредственного движения транспортных средств;</w:t>
      </w:r>
    </w:p>
    <w:p w14:paraId="42BF34D4" w14:textId="77777777" w:rsidR="00176C1A" w:rsidRPr="0019565E" w:rsidRDefault="006F39CB">
      <w:pPr>
        <w:ind w:firstLine="720"/>
        <w:jc w:val="both"/>
      </w:pPr>
      <w:r w:rsidRPr="0019565E">
        <w:rPr>
          <w:b/>
        </w:rPr>
        <w:t>разрешение на ввод объекта в эксплуатацию</w:t>
      </w:r>
      <w:r w:rsidRPr="0019565E">
        <w:t xml:space="preserve"> - документ, который удостоверяет выполнение строительства, реконструкции объекта капитального строительства в полном </w:t>
      </w:r>
      <w:r w:rsidRPr="0019565E">
        <w:lastRenderedPageBreak/>
        <w:t>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14:paraId="3C5A7871" w14:textId="77777777" w:rsidR="00176C1A" w:rsidRPr="0019565E" w:rsidRDefault="006F39CB">
      <w:pPr>
        <w:ind w:firstLine="720"/>
        <w:jc w:val="both"/>
      </w:pPr>
      <w:r w:rsidRPr="0019565E">
        <w:rPr>
          <w:b/>
        </w:rPr>
        <w:t>разрешение на отклонение от предельных параметров разрешенного строительства, реконструкции объектов капитального строительства</w:t>
      </w:r>
      <w:r w:rsidRPr="0019565E">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14:paraId="75CB4F34" w14:textId="77777777" w:rsidR="00176C1A" w:rsidRPr="0019565E" w:rsidRDefault="006F39CB">
      <w:pPr>
        <w:ind w:firstLine="720"/>
        <w:jc w:val="both"/>
      </w:pPr>
      <w:r w:rsidRPr="0019565E">
        <w:rPr>
          <w:b/>
        </w:rPr>
        <w:t>разрешение на строительство</w:t>
      </w:r>
      <w:r w:rsidRPr="0019565E">
        <w:t xml:space="preserve"> -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w:t>
      </w:r>
    </w:p>
    <w:p w14:paraId="13AA7B06" w14:textId="77777777" w:rsidR="00176C1A" w:rsidRPr="0019565E" w:rsidRDefault="006F39CB">
      <w:pPr>
        <w:ind w:firstLine="720"/>
        <w:jc w:val="both"/>
      </w:pPr>
      <w:r w:rsidRPr="0019565E">
        <w:rPr>
          <w:b/>
        </w:rPr>
        <w:t>разрешение на условно разрешенный вид использования</w:t>
      </w:r>
      <w:r w:rsidRPr="0019565E">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14:paraId="0E3E55D9" w14:textId="77777777" w:rsidR="00176C1A" w:rsidRPr="0019565E" w:rsidRDefault="006F39CB">
      <w:pPr>
        <w:ind w:firstLine="720"/>
        <w:jc w:val="both"/>
      </w:pPr>
      <w:r w:rsidRPr="0019565E">
        <w:rPr>
          <w:b/>
        </w:rPr>
        <w:t>разрешенное использование земельных участков и иных объектов недвижимости</w:t>
      </w:r>
      <w:r w:rsidRPr="0019565E">
        <w:t xml:space="preserve"> - использование недвижимости в соответствии с градостроительным регламентом, а также публичными сервитутами;</w:t>
      </w:r>
    </w:p>
    <w:p w14:paraId="08700FF2" w14:textId="77777777" w:rsidR="00176C1A" w:rsidRPr="0019565E" w:rsidRDefault="006F39CB">
      <w:pPr>
        <w:overflowPunct w:val="0"/>
        <w:autoSpaceDE w:val="0"/>
        <w:autoSpaceDN w:val="0"/>
        <w:adjustRightInd w:val="0"/>
        <w:ind w:firstLine="720"/>
        <w:jc w:val="both"/>
      </w:pPr>
      <w:r w:rsidRPr="0019565E">
        <w:rPr>
          <w:b/>
        </w:rPr>
        <w:t xml:space="preserve">реконструкция </w:t>
      </w:r>
      <w:r w:rsidRPr="0019565E">
        <w:t xml:space="preserve">(за исключением линейных объектов) - изменение параметров объекта капитального строительства, его частей (высоты, количества этажей, площади, объема), в </w:t>
      </w:r>
      <w:r w:rsidRPr="0019565E">
        <w:lastRenderedPageBreak/>
        <w:t xml:space="preserve">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14:paraId="4E206D89" w14:textId="77777777" w:rsidR="00176C1A" w:rsidRPr="0019565E" w:rsidRDefault="006F39CB">
      <w:pPr>
        <w:overflowPunct w:val="0"/>
        <w:autoSpaceDE w:val="0"/>
        <w:autoSpaceDN w:val="0"/>
        <w:adjustRightInd w:val="0"/>
        <w:ind w:firstLine="720"/>
        <w:jc w:val="both"/>
      </w:pPr>
      <w:r w:rsidRPr="0019565E">
        <w:rPr>
          <w:b/>
        </w:rPr>
        <w:t>сквер</w:t>
      </w:r>
      <w:r w:rsidRPr="0019565E">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14:paraId="4D170A91" w14:textId="77777777" w:rsidR="00176C1A" w:rsidRPr="0019565E" w:rsidRDefault="006F39CB">
      <w:pPr>
        <w:overflowPunct w:val="0"/>
        <w:autoSpaceDE w:val="0"/>
        <w:autoSpaceDN w:val="0"/>
        <w:adjustRightInd w:val="0"/>
        <w:ind w:firstLine="720"/>
        <w:jc w:val="both"/>
      </w:pPr>
      <w:r w:rsidRPr="0019565E">
        <w:rPr>
          <w:b/>
        </w:rPr>
        <w:t>социально значимые объекты</w:t>
      </w:r>
      <w:r w:rsidRPr="0019565E">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14:paraId="07FD48CD" w14:textId="77777777" w:rsidR="00176C1A" w:rsidRPr="0019565E" w:rsidRDefault="006F39CB">
      <w:pPr>
        <w:overflowPunct w:val="0"/>
        <w:autoSpaceDE w:val="0"/>
        <w:autoSpaceDN w:val="0"/>
        <w:adjustRightInd w:val="0"/>
        <w:ind w:firstLine="720"/>
        <w:jc w:val="both"/>
      </w:pPr>
      <w:r w:rsidRPr="0019565E">
        <w:rPr>
          <w:b/>
        </w:rPr>
        <w:t>спортивные и спортивно-зрелищные сооружения и объекты</w:t>
      </w:r>
      <w:r w:rsidRPr="0019565E">
        <w:t xml:space="preserve"> - открытые и крытые стадионы, бассейны, велодромы, картингдромы, роликодромы, скейтдромы, гольф-клубы,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14:paraId="1ADE9812" w14:textId="77777777" w:rsidR="00176C1A" w:rsidRPr="0019565E" w:rsidRDefault="006F39CB">
      <w:pPr>
        <w:overflowPunct w:val="0"/>
        <w:autoSpaceDE w:val="0"/>
        <w:autoSpaceDN w:val="0"/>
        <w:adjustRightInd w:val="0"/>
        <w:ind w:firstLine="720"/>
        <w:jc w:val="both"/>
      </w:pPr>
      <w:r w:rsidRPr="0019565E">
        <w:rPr>
          <w:b/>
        </w:rPr>
        <w:t xml:space="preserve">строительство </w:t>
      </w:r>
      <w:r w:rsidRPr="0019565E">
        <w:t>- создание зданий, строений, сооружений (в том числе на месте сносимых объектов капитального строительства);</w:t>
      </w:r>
    </w:p>
    <w:p w14:paraId="687CBBD6" w14:textId="77777777" w:rsidR="00176C1A" w:rsidRPr="0019565E" w:rsidRDefault="006F39CB">
      <w:pPr>
        <w:overflowPunct w:val="0"/>
        <w:autoSpaceDE w:val="0"/>
        <w:autoSpaceDN w:val="0"/>
        <w:adjustRightInd w:val="0"/>
        <w:ind w:firstLine="720"/>
        <w:jc w:val="both"/>
      </w:pPr>
      <w:r w:rsidRPr="0019565E">
        <w:rPr>
          <w:b/>
        </w:rPr>
        <w:t xml:space="preserve">территориальная зона – </w:t>
      </w:r>
      <w:r w:rsidRPr="0019565E">
        <w:t>зона, для которой в настоящих Правилах определены границы и установлены градостроительные регламенты;</w:t>
      </w:r>
    </w:p>
    <w:p w14:paraId="143EDDA8" w14:textId="77777777" w:rsidR="00176C1A" w:rsidRPr="0019565E" w:rsidRDefault="006F39CB">
      <w:pPr>
        <w:overflowPunct w:val="0"/>
        <w:autoSpaceDE w:val="0"/>
        <w:autoSpaceDN w:val="0"/>
        <w:adjustRightInd w:val="0"/>
        <w:ind w:firstLine="720"/>
        <w:jc w:val="both"/>
      </w:pPr>
      <w:r w:rsidRPr="0019565E">
        <w:rPr>
          <w:b/>
        </w:rPr>
        <w:t xml:space="preserve">территории общего пользования – </w:t>
      </w:r>
      <w:r w:rsidRPr="0019565E">
        <w:t xml:space="preserve">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14:paraId="4ACA3280" w14:textId="77777777" w:rsidR="00176C1A" w:rsidRPr="0019565E" w:rsidRDefault="006F39CB">
      <w:pPr>
        <w:overflowPunct w:val="0"/>
        <w:autoSpaceDE w:val="0"/>
        <w:autoSpaceDN w:val="0"/>
        <w:adjustRightInd w:val="0"/>
        <w:ind w:firstLine="720"/>
        <w:jc w:val="both"/>
      </w:pPr>
      <w:r w:rsidRPr="0019565E">
        <w:rPr>
          <w:b/>
        </w:rPr>
        <w:t>технический заказчик</w:t>
      </w:r>
      <w:r w:rsidRPr="0019565E">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14:paraId="4A002261" w14:textId="77777777" w:rsidR="00176C1A" w:rsidRPr="0019565E" w:rsidRDefault="006F39CB">
      <w:pPr>
        <w:overflowPunct w:val="0"/>
        <w:autoSpaceDE w:val="0"/>
        <w:autoSpaceDN w:val="0"/>
        <w:adjustRightInd w:val="0"/>
        <w:ind w:firstLine="720"/>
        <w:jc w:val="both"/>
      </w:pPr>
      <w:r w:rsidRPr="0019565E">
        <w:rPr>
          <w:b/>
        </w:rPr>
        <w:t>товары первой необходимости</w:t>
      </w:r>
      <w:r w:rsidRPr="0019565E">
        <w:t xml:space="preserve"> - товары, потребление которых не изменяется существенным образом при изменении дохода.</w:t>
      </w:r>
    </w:p>
    <w:p w14:paraId="0233C0D4" w14:textId="77777777" w:rsidR="00176C1A" w:rsidRPr="0019565E" w:rsidRDefault="006F39CB">
      <w:pPr>
        <w:overflowPunct w:val="0"/>
        <w:autoSpaceDE w:val="0"/>
        <w:autoSpaceDN w:val="0"/>
        <w:adjustRightInd w:val="0"/>
        <w:ind w:firstLine="720"/>
        <w:jc w:val="both"/>
        <w:rPr>
          <w:ins w:id="2" w:author="Варламова Наталья Александровна" w:date="2020-03-13T17:46:00Z"/>
        </w:rPr>
      </w:pPr>
      <w:r w:rsidRPr="0019565E">
        <w:rPr>
          <w:b/>
        </w:rPr>
        <w:lastRenderedPageBreak/>
        <w:t>товары повседневного спроса</w:t>
      </w:r>
      <w:r w:rsidRPr="0019565E">
        <w:t xml:space="preserve"> - товары, регулярно, часто используемые в личном, семейном потреблении;</w:t>
      </w:r>
    </w:p>
    <w:p w14:paraId="16793379" w14:textId="13306F16" w:rsidR="006F39CB" w:rsidRPr="0019565E" w:rsidRDefault="00F77EA7" w:rsidP="00F77EA7">
      <w:pPr>
        <w:ind w:firstLine="709"/>
      </w:pPr>
      <w:r w:rsidRPr="0019565E">
        <w:rPr>
          <w:b/>
        </w:rPr>
        <w:t>у</w:t>
      </w:r>
      <w:r w:rsidR="006F39CB" w:rsidRPr="0019565E">
        <w:rPr>
          <w:b/>
        </w:rPr>
        <w:t>ведомление о планируемых строительстве или реконструкции объекта индивидуального жилищного строительства или садового дома</w:t>
      </w:r>
      <w:r w:rsidR="006F39CB" w:rsidRPr="0019565E">
        <w:t xml:space="preserve"> – документ, который напра</w:t>
      </w:r>
      <w:r w:rsidR="003A3AC6">
        <w:t>в</w:t>
      </w:r>
      <w:r w:rsidR="006F39CB" w:rsidRPr="0019565E">
        <w:t>ляется застройщиком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w:t>
      </w:r>
      <w:r w:rsidRPr="0019565E">
        <w:t>, в котором содержится</w:t>
      </w:r>
      <w:r w:rsidR="006F39CB" w:rsidRPr="0019565E">
        <w:t xml:space="preserve">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w:t>
      </w:r>
    </w:p>
    <w:p w14:paraId="42B8741D" w14:textId="77777777" w:rsidR="00F77EA7" w:rsidRPr="0019565E" w:rsidRDefault="00F77EA7" w:rsidP="00F77EA7">
      <w:pPr>
        <w:ind w:firstLine="709"/>
      </w:pPr>
      <w:r w:rsidRPr="0019565E">
        <w:rPr>
          <w:b/>
        </w:rPr>
        <w:t>уведомление об окончании строительства или реконструкции объекта индивидуального жилищного строительства или садового дома</w:t>
      </w:r>
      <w:r w:rsidRPr="0019565E">
        <w:t xml:space="preserve"> – документ, который застройщик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который содержит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w:t>
      </w:r>
    </w:p>
    <w:p w14:paraId="394B4E22" w14:textId="02E8C8F1" w:rsidR="00176C1A" w:rsidRPr="0019565E" w:rsidRDefault="006F39CB">
      <w:pPr>
        <w:ind w:firstLine="720"/>
        <w:jc w:val="both"/>
      </w:pPr>
      <w:r w:rsidRPr="0019565E">
        <w:rPr>
          <w:b/>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19565E">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w:t>
      </w:r>
      <w:r w:rsidR="00F85BE3" w:rsidRPr="0019565E">
        <w:t>Слюдянского муниципального</w:t>
      </w:r>
      <w:r w:rsidRPr="0019565E">
        <w:t xml:space="preserve"> образования.</w:t>
      </w:r>
    </w:p>
    <w:p w14:paraId="190140C6" w14:textId="4314A083" w:rsidR="00176C1A" w:rsidRDefault="006F39CB">
      <w:pPr>
        <w:overflowPunct w:val="0"/>
        <w:autoSpaceDE w:val="0"/>
        <w:autoSpaceDN w:val="0"/>
        <w:adjustRightInd w:val="0"/>
        <w:ind w:firstLine="720"/>
        <w:jc w:val="both"/>
      </w:pPr>
      <w:r w:rsidRPr="0019565E">
        <w:rPr>
          <w:b/>
        </w:rPr>
        <w:t>учреждения и организации социального обеспечения</w:t>
      </w:r>
      <w:r w:rsidRPr="0019565E">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14:paraId="3CBF9899" w14:textId="77777777" w:rsidR="008803E8" w:rsidRPr="00A33551" w:rsidRDefault="008803E8" w:rsidP="008803E8">
      <w:pPr>
        <w:ind w:firstLine="709"/>
        <w:jc w:val="both"/>
      </w:pPr>
      <w:r w:rsidRPr="00A33551">
        <w:rPr>
          <w:b/>
        </w:rPr>
        <w:t>устойчивое развитие территории</w:t>
      </w:r>
      <w:r w:rsidRPr="00A33551">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1D4DF41C" w14:textId="77777777" w:rsidR="008803E8" w:rsidRPr="00A33551" w:rsidRDefault="008803E8" w:rsidP="008803E8">
      <w:pPr>
        <w:ind w:firstLine="709"/>
        <w:jc w:val="both"/>
      </w:pPr>
      <w:r w:rsidRPr="00A33551">
        <w:rPr>
          <w:b/>
        </w:rPr>
        <w:t>функциональные зоны</w:t>
      </w:r>
      <w:r w:rsidRPr="00A33551">
        <w:t xml:space="preserve"> - зоны, для которых документами территориального планирования определены границы и функциональное назначение;</w:t>
      </w:r>
    </w:p>
    <w:p w14:paraId="529A976F" w14:textId="77777777" w:rsidR="008803E8" w:rsidRPr="00A33551" w:rsidRDefault="008803E8" w:rsidP="008803E8">
      <w:pPr>
        <w:ind w:firstLine="709"/>
        <w:jc w:val="both"/>
      </w:pPr>
      <w:r w:rsidRPr="00A33551">
        <w:rPr>
          <w:b/>
        </w:rPr>
        <w:t>элемент планировочной структуры</w:t>
      </w:r>
      <w:r w:rsidRPr="00A33551">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14:paraId="095EAA0B" w14:textId="193B451F" w:rsidR="008803E8" w:rsidRPr="0019565E" w:rsidRDefault="008803E8" w:rsidP="008803E8">
      <w:pPr>
        <w:ind w:firstLine="709"/>
        <w:jc w:val="both"/>
      </w:pPr>
      <w:r w:rsidRPr="00A33551">
        <w:rPr>
          <w:b/>
        </w:rPr>
        <w:lastRenderedPageBreak/>
        <w:t>элементы благоустройства</w:t>
      </w:r>
      <w:r w:rsidRPr="00A33551">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01EBE46" w14:textId="77777777" w:rsidR="00176C1A" w:rsidRPr="0019565E" w:rsidRDefault="006F39CB">
      <w:pPr>
        <w:overflowPunct w:val="0"/>
        <w:autoSpaceDE w:val="0"/>
        <w:autoSpaceDN w:val="0"/>
        <w:adjustRightInd w:val="0"/>
        <w:ind w:firstLine="720"/>
        <w:jc w:val="both"/>
      </w:pPr>
      <w:r w:rsidRPr="0019565E">
        <w:rPr>
          <w:b/>
        </w:rPr>
        <w:t>иные понятия</w:t>
      </w:r>
      <w:r w:rsidRPr="0019565E">
        <w:t>, употребляемые в настоящих Правилах, применяются в значениях, используемых в федеральном законодательстве.</w:t>
      </w:r>
    </w:p>
    <w:p w14:paraId="1676752C" w14:textId="77777777" w:rsidR="00176C1A" w:rsidRPr="0019565E" w:rsidRDefault="006F39CB">
      <w:pPr>
        <w:autoSpaceDE w:val="0"/>
        <w:autoSpaceDN w:val="0"/>
        <w:adjustRightInd w:val="0"/>
        <w:spacing w:before="120" w:after="120"/>
        <w:ind w:firstLine="709"/>
        <w:outlineLvl w:val="0"/>
        <w:rPr>
          <w:b/>
          <w:bCs/>
          <w:i/>
        </w:rPr>
      </w:pPr>
      <w:r w:rsidRPr="0019565E">
        <w:rPr>
          <w:b/>
          <w:bCs/>
          <w:i/>
        </w:rPr>
        <w:t>Статья 2. Основания введения, назначение и состав Правил</w:t>
      </w:r>
    </w:p>
    <w:p w14:paraId="5979E87B" w14:textId="77777777" w:rsidR="00176C1A" w:rsidRPr="0019565E" w:rsidRDefault="006F39CB">
      <w:pPr>
        <w:tabs>
          <w:tab w:val="left" w:pos="1123"/>
        </w:tabs>
        <w:autoSpaceDE w:val="0"/>
        <w:autoSpaceDN w:val="0"/>
        <w:adjustRightInd w:val="0"/>
        <w:ind w:firstLine="709"/>
        <w:jc w:val="both"/>
      </w:pPr>
      <w:r w:rsidRPr="0019565E">
        <w:t xml:space="preserve">1. Настоящие Правила в соответствии с Градостроительным кодексом Российской Федерации, Земельным кодексом Российской Федерации предусматривают в Слюдянском городском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Слюдянского  муниципального образования </w:t>
      </w:r>
      <w:r w:rsidR="004E7C36" w:rsidRPr="0019565E">
        <w:t>муниципального образования</w:t>
      </w:r>
      <w:r w:rsidRPr="0019565E">
        <w:t xml:space="preserve">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14:paraId="34D8AC2C" w14:textId="77777777" w:rsidR="00176C1A" w:rsidRPr="0019565E" w:rsidRDefault="006F39CB">
      <w:pPr>
        <w:tabs>
          <w:tab w:val="left" w:pos="1200"/>
        </w:tabs>
        <w:autoSpaceDE w:val="0"/>
        <w:autoSpaceDN w:val="0"/>
        <w:adjustRightInd w:val="0"/>
        <w:ind w:firstLine="709"/>
        <w:jc w:val="both"/>
      </w:pPr>
      <w:r w:rsidRPr="0019565E">
        <w:t xml:space="preserve">2. Правила землепользования и застройки Слюдянского </w:t>
      </w:r>
      <w:r w:rsidR="004E7C36" w:rsidRPr="0019565E">
        <w:t>муниципального образования</w:t>
      </w:r>
      <w:r w:rsidRPr="0019565E">
        <w:t xml:space="preserve"> вводятся в следующих целях:</w:t>
      </w:r>
    </w:p>
    <w:p w14:paraId="7751E6A1" w14:textId="77777777" w:rsidR="00176C1A" w:rsidRPr="0019565E" w:rsidRDefault="006F39CB">
      <w:pPr>
        <w:autoSpaceDE w:val="0"/>
        <w:autoSpaceDN w:val="0"/>
        <w:adjustRightInd w:val="0"/>
        <w:ind w:firstLine="709"/>
        <w:jc w:val="both"/>
      </w:pPr>
      <w:r w:rsidRPr="0019565E">
        <w:t xml:space="preserve">1) создание условий для устойчивого развития территории Слюдянского </w:t>
      </w:r>
      <w:r w:rsidR="004E7C36" w:rsidRPr="0019565E">
        <w:t>муниципального образования</w:t>
      </w:r>
      <w:r w:rsidRPr="0019565E">
        <w:t xml:space="preserve"> на основе Генерального плана Слюдянского </w:t>
      </w:r>
      <w:r w:rsidR="004E7C36" w:rsidRPr="0019565E">
        <w:t>муниципального образования</w:t>
      </w:r>
      <w:r w:rsidRPr="0019565E">
        <w:t>,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14:paraId="1C0995BE" w14:textId="77777777" w:rsidR="00176C1A" w:rsidRPr="0019565E" w:rsidRDefault="006F39CB">
      <w:pPr>
        <w:widowControl w:val="0"/>
        <w:tabs>
          <w:tab w:val="left" w:pos="1123"/>
        </w:tabs>
        <w:autoSpaceDE w:val="0"/>
        <w:autoSpaceDN w:val="0"/>
        <w:adjustRightInd w:val="0"/>
        <w:ind w:firstLine="709"/>
        <w:jc w:val="both"/>
      </w:pPr>
      <w:r w:rsidRPr="0019565E">
        <w:t xml:space="preserve">2) создание предусмотренных Градостроительным Кодексом Российской Федерации, Генеральным планом Слюдянского </w:t>
      </w:r>
      <w:r w:rsidR="004E7C36" w:rsidRPr="0019565E">
        <w:t>муниципального образования</w:t>
      </w:r>
      <w:r w:rsidRPr="0019565E">
        <w:t xml:space="preserve"> правовых условий для планировки территории Слюдянского муниципального образования;</w:t>
      </w:r>
    </w:p>
    <w:p w14:paraId="36C25930" w14:textId="77777777" w:rsidR="00176C1A" w:rsidRPr="0019565E" w:rsidRDefault="006F39CB">
      <w:pPr>
        <w:widowControl w:val="0"/>
        <w:tabs>
          <w:tab w:val="left" w:pos="1123"/>
        </w:tabs>
        <w:autoSpaceDE w:val="0"/>
        <w:autoSpaceDN w:val="0"/>
        <w:adjustRightInd w:val="0"/>
        <w:ind w:firstLine="709"/>
        <w:jc w:val="both"/>
      </w:pPr>
      <w:r w:rsidRPr="0019565E">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
    <w:p w14:paraId="58E464FF" w14:textId="77777777" w:rsidR="00176C1A" w:rsidRPr="0019565E" w:rsidRDefault="006F39CB">
      <w:pPr>
        <w:autoSpaceDE w:val="0"/>
        <w:autoSpaceDN w:val="0"/>
        <w:adjustRightInd w:val="0"/>
        <w:ind w:firstLine="709"/>
        <w:contextualSpacing/>
        <w:jc w:val="both"/>
      </w:pPr>
      <w:r w:rsidRPr="0019565E">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4D036D51" w14:textId="77777777" w:rsidR="00176C1A" w:rsidRPr="0019565E" w:rsidRDefault="006F39CB">
      <w:pPr>
        <w:autoSpaceDE w:val="0"/>
        <w:autoSpaceDN w:val="0"/>
        <w:adjustRightInd w:val="0"/>
        <w:ind w:firstLine="709"/>
        <w:contextualSpacing/>
        <w:jc w:val="both"/>
      </w:pPr>
      <w:r w:rsidRPr="0019565E">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14:paraId="17859EBC" w14:textId="77777777" w:rsidR="00176C1A" w:rsidRPr="0019565E" w:rsidRDefault="006F39CB">
      <w:pPr>
        <w:tabs>
          <w:tab w:val="left" w:pos="1258"/>
        </w:tabs>
        <w:autoSpaceDE w:val="0"/>
        <w:autoSpaceDN w:val="0"/>
        <w:adjustRightInd w:val="0"/>
        <w:ind w:firstLine="709"/>
        <w:jc w:val="both"/>
      </w:pPr>
      <w:r w:rsidRPr="0019565E">
        <w:t xml:space="preserve">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Слюдянского </w:t>
      </w:r>
      <w:r w:rsidR="004E7C36" w:rsidRPr="0019565E">
        <w:t>муниципального образования</w:t>
      </w:r>
      <w:r w:rsidRPr="0019565E">
        <w:t>.</w:t>
      </w:r>
    </w:p>
    <w:p w14:paraId="7C2751C2" w14:textId="77777777" w:rsidR="00176C1A" w:rsidRPr="0019565E" w:rsidRDefault="006F39CB">
      <w:pPr>
        <w:tabs>
          <w:tab w:val="left" w:pos="1094"/>
        </w:tabs>
        <w:autoSpaceDE w:val="0"/>
        <w:autoSpaceDN w:val="0"/>
        <w:adjustRightInd w:val="0"/>
        <w:ind w:left="854" w:hanging="145"/>
        <w:jc w:val="both"/>
      </w:pPr>
      <w:r w:rsidRPr="0019565E">
        <w:lastRenderedPageBreak/>
        <w:t>4. Настоящие Правила регламентируют деятельность по:</w:t>
      </w:r>
    </w:p>
    <w:p w14:paraId="0B7879EA" w14:textId="77777777" w:rsidR="00176C1A" w:rsidRPr="0019565E" w:rsidRDefault="006F39CB">
      <w:pPr>
        <w:tabs>
          <w:tab w:val="left" w:pos="1325"/>
        </w:tabs>
        <w:autoSpaceDE w:val="0"/>
        <w:autoSpaceDN w:val="0"/>
        <w:adjustRightInd w:val="0"/>
        <w:ind w:firstLine="709"/>
        <w:jc w:val="both"/>
      </w:pPr>
      <w:r w:rsidRPr="0019565E">
        <w:t xml:space="preserve">1)проведению градостроительного зонирования территории Слюдянского </w:t>
      </w:r>
      <w:r w:rsidR="004E7C36" w:rsidRPr="0019565E">
        <w:t>муниципального образования</w:t>
      </w:r>
      <w:r w:rsidRPr="0019565E">
        <w:t xml:space="preserve">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14:paraId="27E9B1FE" w14:textId="77777777" w:rsidR="00176C1A" w:rsidRPr="0019565E" w:rsidRDefault="006F39CB">
      <w:pPr>
        <w:widowControl w:val="0"/>
        <w:tabs>
          <w:tab w:val="left" w:pos="1138"/>
        </w:tabs>
        <w:autoSpaceDE w:val="0"/>
        <w:autoSpaceDN w:val="0"/>
        <w:adjustRightInd w:val="0"/>
        <w:ind w:firstLine="709"/>
        <w:jc w:val="both"/>
      </w:pPr>
      <w:r w:rsidRPr="0019565E">
        <w:t xml:space="preserve">2)разделению (межеванию) территории Слюдянского </w:t>
      </w:r>
      <w:r w:rsidR="004E7C36" w:rsidRPr="0019565E">
        <w:t>муниципального образования</w:t>
      </w:r>
      <w:r w:rsidRPr="0019565E">
        <w:t xml:space="preserve">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w:t>
      </w:r>
      <w:r w:rsidR="004E7C36" w:rsidRPr="0019565E">
        <w:t>муниципального образования</w:t>
      </w:r>
      <w:r w:rsidRPr="0019565E">
        <w:t>, ее дальнейшего строительного освоения и преобразования;</w:t>
      </w:r>
    </w:p>
    <w:p w14:paraId="4B5E28A7" w14:textId="77777777" w:rsidR="00176C1A" w:rsidRPr="0019565E" w:rsidRDefault="006F39CB">
      <w:pPr>
        <w:widowControl w:val="0"/>
        <w:tabs>
          <w:tab w:val="left" w:pos="1138"/>
        </w:tabs>
        <w:autoSpaceDE w:val="0"/>
        <w:autoSpaceDN w:val="0"/>
        <w:adjustRightInd w:val="0"/>
        <w:ind w:firstLine="709"/>
        <w:jc w:val="both"/>
      </w:pPr>
      <w:r w:rsidRPr="0019565E">
        <w:t>3)предоставлению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14:paraId="764A5E2A" w14:textId="77777777" w:rsidR="00176C1A" w:rsidRPr="0019565E" w:rsidRDefault="006F39CB">
      <w:pPr>
        <w:tabs>
          <w:tab w:val="left" w:pos="1219"/>
        </w:tabs>
        <w:autoSpaceDE w:val="0"/>
        <w:autoSpaceDN w:val="0"/>
        <w:adjustRightInd w:val="0"/>
        <w:ind w:firstLine="709"/>
        <w:jc w:val="both"/>
      </w:pPr>
      <w:r w:rsidRPr="0019565E">
        <w:t>4)подготовке оснований для принятия решений о резервировании и изъятии земельных участков для реализации государственных и муниципальных нужд;</w:t>
      </w:r>
    </w:p>
    <w:p w14:paraId="1E0B66BF" w14:textId="77777777" w:rsidR="00176C1A" w:rsidRPr="0019565E" w:rsidRDefault="006F39CB">
      <w:pPr>
        <w:tabs>
          <w:tab w:val="left" w:pos="1123"/>
        </w:tabs>
        <w:autoSpaceDE w:val="0"/>
        <w:autoSpaceDN w:val="0"/>
        <w:adjustRightInd w:val="0"/>
        <w:ind w:firstLine="709"/>
      </w:pPr>
      <w:r w:rsidRPr="0019565E">
        <w:t>5)согласованию проектной документации;</w:t>
      </w:r>
    </w:p>
    <w:p w14:paraId="36718009" w14:textId="77777777" w:rsidR="00176C1A" w:rsidRPr="0019565E" w:rsidRDefault="006F39CB">
      <w:pPr>
        <w:widowControl w:val="0"/>
        <w:tabs>
          <w:tab w:val="left" w:pos="1262"/>
        </w:tabs>
        <w:autoSpaceDE w:val="0"/>
        <w:autoSpaceDN w:val="0"/>
        <w:adjustRightInd w:val="0"/>
        <w:ind w:firstLine="709"/>
      </w:pPr>
      <w:r w:rsidRPr="0019565E">
        <w:t>6)контролю за использованием и строительными изменениями объектов недвижимости;</w:t>
      </w:r>
    </w:p>
    <w:p w14:paraId="3B499A28" w14:textId="77777777" w:rsidR="00176C1A" w:rsidRPr="0019565E" w:rsidRDefault="006F39CB">
      <w:pPr>
        <w:widowControl w:val="0"/>
        <w:tabs>
          <w:tab w:val="left" w:pos="1262"/>
        </w:tabs>
        <w:autoSpaceDE w:val="0"/>
        <w:autoSpaceDN w:val="0"/>
        <w:adjustRightInd w:val="0"/>
        <w:ind w:firstLine="709"/>
      </w:pPr>
      <w:r w:rsidRPr="0019565E">
        <w:t>7)внесению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14:paraId="11ABD5EA" w14:textId="77777777" w:rsidR="00176C1A" w:rsidRPr="0019565E" w:rsidRDefault="006F39CB">
      <w:pPr>
        <w:overflowPunct w:val="0"/>
        <w:autoSpaceDE w:val="0"/>
        <w:autoSpaceDN w:val="0"/>
        <w:adjustRightInd w:val="0"/>
        <w:ind w:firstLine="709"/>
        <w:jc w:val="both"/>
      </w:pPr>
      <w:r w:rsidRPr="0019565E">
        <w:t>5.Настоящие правила применяются при:</w:t>
      </w:r>
    </w:p>
    <w:p w14:paraId="083A1C45" w14:textId="77777777" w:rsidR="00176C1A" w:rsidRPr="0019565E" w:rsidRDefault="006F39CB">
      <w:pPr>
        <w:overflowPunct w:val="0"/>
        <w:autoSpaceDE w:val="0"/>
        <w:autoSpaceDN w:val="0"/>
        <w:adjustRightInd w:val="0"/>
        <w:ind w:firstLine="709"/>
        <w:jc w:val="both"/>
      </w:pPr>
      <w:r w:rsidRPr="0019565E">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14:paraId="385B47A0" w14:textId="77777777" w:rsidR="00176C1A" w:rsidRPr="0019565E" w:rsidRDefault="006F39CB">
      <w:pPr>
        <w:overflowPunct w:val="0"/>
        <w:autoSpaceDE w:val="0"/>
        <w:autoSpaceDN w:val="0"/>
        <w:adjustRightInd w:val="0"/>
        <w:ind w:firstLine="709"/>
        <w:jc w:val="both"/>
      </w:pPr>
      <w:r w:rsidRPr="0019565E">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14:paraId="20D7A6AF" w14:textId="77777777" w:rsidR="00176C1A" w:rsidRPr="0019565E" w:rsidRDefault="006F39CB">
      <w:pPr>
        <w:overflowPunct w:val="0"/>
        <w:autoSpaceDE w:val="0"/>
        <w:autoSpaceDN w:val="0"/>
        <w:adjustRightInd w:val="0"/>
        <w:ind w:firstLine="709"/>
        <w:jc w:val="both"/>
      </w:pPr>
      <w:r w:rsidRPr="0019565E">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14:paraId="0C224E16" w14:textId="77777777" w:rsidR="00176C1A" w:rsidRPr="0019565E" w:rsidRDefault="006F39CB">
      <w:pPr>
        <w:overflowPunct w:val="0"/>
        <w:autoSpaceDE w:val="0"/>
        <w:autoSpaceDN w:val="0"/>
        <w:adjustRightInd w:val="0"/>
        <w:ind w:firstLine="709"/>
        <w:jc w:val="both"/>
      </w:pPr>
      <w:r w:rsidRPr="0019565E">
        <w:t xml:space="preserve">4) рассмотрении в уполномоченных органах государственной власти и местного самоуправления Слюдянского </w:t>
      </w:r>
      <w:r w:rsidR="004E7C36" w:rsidRPr="0019565E">
        <w:t>муниципального образования</w:t>
      </w:r>
      <w:r w:rsidRPr="0019565E">
        <w:t>, в суде вопросов о правомерности использования земельных участков и объектов капитального строительства;</w:t>
      </w:r>
    </w:p>
    <w:p w14:paraId="1B1A528C" w14:textId="77777777" w:rsidR="00176C1A" w:rsidRPr="0019565E" w:rsidRDefault="006F39CB">
      <w:pPr>
        <w:overflowPunct w:val="0"/>
        <w:autoSpaceDE w:val="0"/>
        <w:autoSpaceDN w:val="0"/>
        <w:adjustRightInd w:val="0"/>
        <w:ind w:firstLine="709"/>
        <w:jc w:val="both"/>
      </w:pPr>
      <w:r w:rsidRPr="0019565E">
        <w:t>5) осуществлении государственного контроля за использованием земель, объектов капитального строительства;</w:t>
      </w:r>
    </w:p>
    <w:p w14:paraId="5BDD934F" w14:textId="77777777" w:rsidR="00176C1A" w:rsidRPr="0019565E" w:rsidRDefault="006F39CB">
      <w:pPr>
        <w:overflowPunct w:val="0"/>
        <w:autoSpaceDE w:val="0"/>
        <w:autoSpaceDN w:val="0"/>
        <w:adjustRightInd w:val="0"/>
        <w:ind w:firstLine="709"/>
        <w:jc w:val="both"/>
      </w:pPr>
      <w:r w:rsidRPr="0019565E">
        <w:lastRenderedPageBreak/>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14:paraId="5E691E5B" w14:textId="77777777" w:rsidR="00176C1A" w:rsidRPr="0019565E" w:rsidRDefault="006F39CB">
      <w:pPr>
        <w:overflowPunct w:val="0"/>
        <w:autoSpaceDE w:val="0"/>
        <w:autoSpaceDN w:val="0"/>
        <w:adjustRightInd w:val="0"/>
        <w:ind w:firstLine="709"/>
        <w:jc w:val="both"/>
      </w:pPr>
      <w:r w:rsidRPr="0019565E">
        <w:t>6.Настоящие Правила включают в себя:</w:t>
      </w:r>
    </w:p>
    <w:p w14:paraId="01BE6F0A" w14:textId="77777777" w:rsidR="00176C1A" w:rsidRPr="0019565E" w:rsidRDefault="006F39CB">
      <w:pPr>
        <w:overflowPunct w:val="0"/>
        <w:autoSpaceDE w:val="0"/>
        <w:autoSpaceDN w:val="0"/>
        <w:adjustRightInd w:val="0"/>
        <w:ind w:firstLine="709"/>
        <w:jc w:val="both"/>
      </w:pPr>
      <w:r w:rsidRPr="0019565E">
        <w:t>1) порядок применения настоящих Правил и внесения в них изменений, в составе Положений:</w:t>
      </w:r>
    </w:p>
    <w:p w14:paraId="01B68E48" w14:textId="77777777" w:rsidR="00176C1A" w:rsidRPr="0019565E" w:rsidRDefault="006F39CB">
      <w:pPr>
        <w:overflowPunct w:val="0"/>
        <w:autoSpaceDE w:val="0"/>
        <w:autoSpaceDN w:val="0"/>
        <w:adjustRightInd w:val="0"/>
        <w:ind w:firstLine="709"/>
        <w:jc w:val="both"/>
      </w:pPr>
      <w:bookmarkStart w:id="3" w:name="sub_30031"/>
      <w:r w:rsidRPr="0019565E">
        <w:t>- о регулировании землепользования и застройки органами местного самоуправления;</w:t>
      </w:r>
    </w:p>
    <w:p w14:paraId="537D03C0" w14:textId="77777777" w:rsidR="00176C1A" w:rsidRPr="0019565E" w:rsidRDefault="006F39CB">
      <w:pPr>
        <w:overflowPunct w:val="0"/>
        <w:autoSpaceDE w:val="0"/>
        <w:autoSpaceDN w:val="0"/>
        <w:adjustRightInd w:val="0"/>
        <w:ind w:firstLine="709"/>
        <w:jc w:val="both"/>
      </w:pPr>
      <w:bookmarkStart w:id="4" w:name="sub_30032"/>
      <w:bookmarkEnd w:id="3"/>
      <w:r w:rsidRPr="0019565E">
        <w:t xml:space="preserve">- об изменении </w:t>
      </w:r>
      <w:hyperlink w:anchor="sub_37" w:history="1">
        <w:r w:rsidRPr="0019565E">
          <w:t>видов разрешенного использования земельных участков</w:t>
        </w:r>
      </w:hyperlink>
      <w:r w:rsidRPr="0019565E">
        <w:t xml:space="preserve"> и объектов капитального строительства физическими и юридическими лицами;</w:t>
      </w:r>
    </w:p>
    <w:p w14:paraId="7E05B1EF" w14:textId="77777777" w:rsidR="00176C1A" w:rsidRPr="0019565E" w:rsidRDefault="006F39CB">
      <w:pPr>
        <w:overflowPunct w:val="0"/>
        <w:autoSpaceDE w:val="0"/>
        <w:autoSpaceDN w:val="0"/>
        <w:adjustRightInd w:val="0"/>
        <w:ind w:firstLine="709"/>
        <w:jc w:val="both"/>
      </w:pPr>
      <w:bookmarkStart w:id="5" w:name="sub_30033"/>
      <w:bookmarkEnd w:id="4"/>
      <w:r w:rsidRPr="0019565E">
        <w:t>- о подготовке документации по планировке территории органами местного самоуправления;</w:t>
      </w:r>
    </w:p>
    <w:p w14:paraId="3B882A8A" w14:textId="77777777" w:rsidR="00176C1A" w:rsidRPr="0019565E" w:rsidRDefault="006F39CB">
      <w:pPr>
        <w:overflowPunct w:val="0"/>
        <w:autoSpaceDE w:val="0"/>
        <w:autoSpaceDN w:val="0"/>
        <w:adjustRightInd w:val="0"/>
        <w:ind w:firstLine="709"/>
        <w:jc w:val="both"/>
      </w:pPr>
      <w:bookmarkStart w:id="6" w:name="sub_30034"/>
      <w:bookmarkEnd w:id="5"/>
      <w:r w:rsidRPr="0019565E">
        <w:t>- о проведении публичных слушаний по вопросам землепользования и застройки;</w:t>
      </w:r>
    </w:p>
    <w:p w14:paraId="71D4CEC4" w14:textId="77777777" w:rsidR="00176C1A" w:rsidRPr="0019565E" w:rsidRDefault="006F39CB">
      <w:pPr>
        <w:overflowPunct w:val="0"/>
        <w:autoSpaceDE w:val="0"/>
        <w:autoSpaceDN w:val="0"/>
        <w:adjustRightInd w:val="0"/>
        <w:ind w:firstLine="709"/>
        <w:jc w:val="both"/>
      </w:pPr>
      <w:bookmarkStart w:id="7" w:name="sub_30035"/>
      <w:bookmarkEnd w:id="6"/>
      <w:r w:rsidRPr="0019565E">
        <w:t>- о внесении изменений в правила землепользования и застройки;</w:t>
      </w:r>
    </w:p>
    <w:p w14:paraId="0C0D1EDB" w14:textId="77777777" w:rsidR="00176C1A" w:rsidRPr="0019565E" w:rsidRDefault="006F39CB">
      <w:pPr>
        <w:overflowPunct w:val="0"/>
        <w:autoSpaceDE w:val="0"/>
        <w:autoSpaceDN w:val="0"/>
        <w:adjustRightInd w:val="0"/>
        <w:ind w:firstLine="709"/>
        <w:jc w:val="both"/>
      </w:pPr>
      <w:bookmarkStart w:id="8" w:name="sub_30036"/>
      <w:bookmarkEnd w:id="7"/>
      <w:r w:rsidRPr="0019565E">
        <w:t>- о регулировании иных вопросов землепользования и застройки</w:t>
      </w:r>
      <w:bookmarkEnd w:id="8"/>
      <w:r w:rsidRPr="0019565E">
        <w:t>;</w:t>
      </w:r>
    </w:p>
    <w:p w14:paraId="6E656F87" w14:textId="77777777" w:rsidR="00176C1A" w:rsidRPr="0019565E" w:rsidRDefault="006F39CB">
      <w:pPr>
        <w:overflowPunct w:val="0"/>
        <w:autoSpaceDE w:val="0"/>
        <w:autoSpaceDN w:val="0"/>
        <w:adjustRightInd w:val="0"/>
        <w:ind w:firstLine="709"/>
        <w:jc w:val="both"/>
      </w:pPr>
      <w:r w:rsidRPr="0019565E">
        <w:t>2) карту градостроительного зонирования.</w:t>
      </w:r>
    </w:p>
    <w:p w14:paraId="4474822F" w14:textId="77777777" w:rsidR="00176C1A" w:rsidRPr="0019565E" w:rsidRDefault="006F39CB">
      <w:pPr>
        <w:overflowPunct w:val="0"/>
        <w:autoSpaceDE w:val="0"/>
        <w:autoSpaceDN w:val="0"/>
        <w:adjustRightInd w:val="0"/>
        <w:ind w:firstLine="709"/>
        <w:jc w:val="both"/>
      </w:pPr>
      <w:r w:rsidRPr="0019565E">
        <w:t>3) градостроительные регламенты.</w:t>
      </w:r>
    </w:p>
    <w:p w14:paraId="44B30D88" w14:textId="77777777" w:rsidR="00176C1A" w:rsidRPr="0019565E" w:rsidRDefault="006F39CB">
      <w:pPr>
        <w:overflowPunct w:val="0"/>
        <w:autoSpaceDE w:val="0"/>
        <w:autoSpaceDN w:val="0"/>
        <w:adjustRightInd w:val="0"/>
        <w:spacing w:before="120" w:after="120"/>
        <w:ind w:firstLine="720"/>
        <w:jc w:val="both"/>
        <w:outlineLvl w:val="0"/>
        <w:rPr>
          <w:b/>
          <w:bCs/>
          <w:i/>
        </w:rPr>
      </w:pPr>
      <w:r w:rsidRPr="0019565E">
        <w:rPr>
          <w:b/>
          <w:bCs/>
          <w:i/>
        </w:rPr>
        <w:t>Статья 3. Объекты и субъекты градостроительных отношений</w:t>
      </w:r>
    </w:p>
    <w:p w14:paraId="241AE6AF" w14:textId="16C6F886" w:rsidR="00176C1A" w:rsidRPr="0019565E" w:rsidRDefault="006F39CB">
      <w:pPr>
        <w:overflowPunct w:val="0"/>
        <w:autoSpaceDE w:val="0"/>
        <w:autoSpaceDN w:val="0"/>
        <w:adjustRightInd w:val="0"/>
        <w:ind w:firstLine="709"/>
        <w:jc w:val="both"/>
      </w:pPr>
      <w:r w:rsidRPr="0019565E">
        <w:t xml:space="preserve">1. Объектами градостроительных отношений </w:t>
      </w:r>
      <w:r w:rsidR="00F85BE3" w:rsidRPr="0019565E">
        <w:t>являются территория</w:t>
      </w:r>
      <w:r w:rsidRPr="0019565E">
        <w:t xml:space="preserve"> Слюдянского </w:t>
      </w:r>
      <w:r w:rsidR="004E7C36" w:rsidRPr="0019565E">
        <w:t>муниципального образования</w:t>
      </w:r>
      <w:r w:rsidRPr="0019565E">
        <w:t>, а также земельные участки и объекты капитального строительства, расположенные на территории поселения.</w:t>
      </w:r>
    </w:p>
    <w:p w14:paraId="37109DF8" w14:textId="77777777" w:rsidR="00176C1A" w:rsidRPr="0019565E" w:rsidRDefault="006F39CB">
      <w:pPr>
        <w:overflowPunct w:val="0"/>
        <w:autoSpaceDE w:val="0"/>
        <w:autoSpaceDN w:val="0"/>
        <w:adjustRightInd w:val="0"/>
        <w:ind w:firstLine="709"/>
        <w:jc w:val="both"/>
      </w:pPr>
      <w:r w:rsidRPr="0019565E">
        <w:t xml:space="preserve">2. Субъектами градостроительных отношений на территории Слюдянского </w:t>
      </w:r>
      <w:r w:rsidR="004E7C36" w:rsidRPr="0019565E">
        <w:t>муниципального образования</w:t>
      </w:r>
      <w:r w:rsidRPr="0019565E">
        <w:t xml:space="preserve"> являются:</w:t>
      </w:r>
    </w:p>
    <w:p w14:paraId="1388F722" w14:textId="77777777" w:rsidR="00176C1A" w:rsidRPr="0019565E" w:rsidRDefault="006F39CB">
      <w:pPr>
        <w:overflowPunct w:val="0"/>
        <w:autoSpaceDE w:val="0"/>
        <w:autoSpaceDN w:val="0"/>
        <w:adjustRightInd w:val="0"/>
        <w:ind w:firstLine="709"/>
      </w:pPr>
      <w:r w:rsidRPr="0019565E">
        <w:t>1) органы государственной власти и органы местного самоуправления;</w:t>
      </w:r>
    </w:p>
    <w:p w14:paraId="087D8422" w14:textId="77777777" w:rsidR="00176C1A" w:rsidRPr="0019565E" w:rsidRDefault="006F39CB">
      <w:pPr>
        <w:overflowPunct w:val="0"/>
        <w:autoSpaceDE w:val="0"/>
        <w:autoSpaceDN w:val="0"/>
        <w:adjustRightInd w:val="0"/>
        <w:ind w:firstLine="709"/>
        <w:jc w:val="both"/>
      </w:pPr>
      <w:r w:rsidRPr="0019565E">
        <w:t>2) физические и юридические лица.</w:t>
      </w:r>
    </w:p>
    <w:p w14:paraId="5242C958" w14:textId="77777777" w:rsidR="00176C1A" w:rsidRPr="0019565E" w:rsidRDefault="006F39CB">
      <w:pPr>
        <w:overflowPunct w:val="0"/>
        <w:autoSpaceDE w:val="0"/>
        <w:autoSpaceDN w:val="0"/>
        <w:adjustRightInd w:val="0"/>
        <w:spacing w:before="120" w:after="120"/>
        <w:ind w:firstLine="720"/>
        <w:outlineLvl w:val="0"/>
        <w:rPr>
          <w:b/>
          <w:bCs/>
          <w:i/>
        </w:rPr>
      </w:pPr>
      <w:r w:rsidRPr="0019565E">
        <w:rPr>
          <w:b/>
          <w:bCs/>
          <w:i/>
        </w:rPr>
        <w:t>Статья 4. Сфера применения настоящих Правил</w:t>
      </w:r>
    </w:p>
    <w:p w14:paraId="67330943" w14:textId="77777777" w:rsidR="00176C1A" w:rsidRPr="0019565E" w:rsidRDefault="006F39CB">
      <w:pPr>
        <w:overflowPunct w:val="0"/>
        <w:autoSpaceDE w:val="0"/>
        <w:autoSpaceDN w:val="0"/>
        <w:adjustRightInd w:val="0"/>
        <w:ind w:firstLine="720"/>
        <w:jc w:val="both"/>
        <w:rPr>
          <w:rFonts w:ascii="Times New Roman CYR" w:hAnsi="Times New Roman CYR"/>
        </w:rPr>
      </w:pPr>
      <w:r w:rsidRPr="0019565E">
        <w:rPr>
          <w:rFonts w:ascii="Times New Roman CYR" w:hAnsi="Times New Roman CYR"/>
        </w:rPr>
        <w:t xml:space="preserve">1. Настоящие Правила подлежат применению на всей территории Слюдянского </w:t>
      </w:r>
      <w:r w:rsidR="004E7C36" w:rsidRPr="0019565E">
        <w:rPr>
          <w:rFonts w:ascii="Times New Roman CYR" w:hAnsi="Times New Roman CYR"/>
        </w:rPr>
        <w:t>муниципального образования</w:t>
      </w:r>
      <w:r w:rsidRPr="0019565E">
        <w:rPr>
          <w:rFonts w:ascii="Times New Roman CYR" w:hAnsi="Times New Roman CYR"/>
        </w:rPr>
        <w:t>.</w:t>
      </w:r>
    </w:p>
    <w:p w14:paraId="2BF73671" w14:textId="77777777" w:rsidR="00176C1A" w:rsidRPr="0019565E" w:rsidRDefault="006F39CB">
      <w:pPr>
        <w:overflowPunct w:val="0"/>
        <w:autoSpaceDE w:val="0"/>
        <w:autoSpaceDN w:val="0"/>
        <w:adjustRightInd w:val="0"/>
        <w:ind w:firstLine="720"/>
        <w:jc w:val="both"/>
        <w:rPr>
          <w:rFonts w:ascii="Times New Roman CYR" w:hAnsi="Times New Roman CYR"/>
        </w:rPr>
      </w:pPr>
      <w:r w:rsidRPr="0019565E">
        <w:rPr>
          <w:rFonts w:ascii="Times New Roman CYR" w:hAnsi="Times New Roman CYR"/>
        </w:rPr>
        <w:t xml:space="preserve">2. Настоящие Правила обязательны для исполнения всеми субъектами градостроительных отношений. </w:t>
      </w:r>
    </w:p>
    <w:p w14:paraId="45F0647E" w14:textId="77777777" w:rsidR="00176C1A" w:rsidRPr="0019565E" w:rsidRDefault="006F39CB">
      <w:pPr>
        <w:pStyle w:val="10"/>
        <w:spacing w:before="120" w:after="120" w:line="240" w:lineRule="auto"/>
        <w:ind w:firstLine="709"/>
        <w:jc w:val="left"/>
        <w:rPr>
          <w:b/>
          <w:i/>
          <w:sz w:val="24"/>
        </w:rPr>
      </w:pPr>
      <w:r w:rsidRPr="0019565E">
        <w:rPr>
          <w:b/>
          <w:i/>
          <w:sz w:val="24"/>
        </w:rPr>
        <w:t>Статья 5. Открытость и доступность информации о землепользовании и застройке</w:t>
      </w:r>
    </w:p>
    <w:p w14:paraId="324C0EA4" w14:textId="77777777" w:rsidR="00176C1A" w:rsidRPr="0019565E" w:rsidRDefault="006F39CB">
      <w:pPr>
        <w:autoSpaceDE w:val="0"/>
        <w:autoSpaceDN w:val="0"/>
        <w:adjustRightInd w:val="0"/>
        <w:ind w:firstLine="709"/>
        <w:jc w:val="both"/>
      </w:pPr>
      <w:r w:rsidRPr="0019565E">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14:paraId="2ADA6D64" w14:textId="77777777" w:rsidR="00176C1A" w:rsidRPr="0019565E" w:rsidRDefault="006F39CB">
      <w:pPr>
        <w:autoSpaceDE w:val="0"/>
        <w:autoSpaceDN w:val="0"/>
        <w:adjustRightInd w:val="0"/>
        <w:ind w:firstLine="709"/>
        <w:jc w:val="both"/>
      </w:pPr>
      <w:r w:rsidRPr="0019565E">
        <w:lastRenderedPageBreak/>
        <w:t xml:space="preserve">Администрация Слюдянского </w:t>
      </w:r>
      <w:r w:rsidR="004E7C36" w:rsidRPr="0019565E">
        <w:t>муниципального образования</w:t>
      </w:r>
      <w:r w:rsidRPr="0019565E">
        <w:t>, согласно Градостроительному Кодексу Российской Федерации, обеспечивает возможность ознакомления с настоящими Правилами всем желающим путем:</w:t>
      </w:r>
    </w:p>
    <w:p w14:paraId="18A35791" w14:textId="77777777" w:rsidR="00176C1A" w:rsidRPr="0019565E" w:rsidRDefault="006F39CB">
      <w:pPr>
        <w:widowControl w:val="0"/>
        <w:numPr>
          <w:ilvl w:val="0"/>
          <w:numId w:val="10"/>
        </w:numPr>
        <w:tabs>
          <w:tab w:val="left" w:pos="1118"/>
        </w:tabs>
        <w:overflowPunct w:val="0"/>
        <w:autoSpaceDE w:val="0"/>
        <w:autoSpaceDN w:val="0"/>
        <w:adjustRightInd w:val="0"/>
        <w:ind w:firstLine="709"/>
        <w:jc w:val="both"/>
      </w:pPr>
      <w:r w:rsidRPr="0019565E">
        <w:t>опубликования Правил;</w:t>
      </w:r>
    </w:p>
    <w:p w14:paraId="4D631F08" w14:textId="22F0B0B9" w:rsidR="00176C1A" w:rsidRPr="0019565E" w:rsidRDefault="00F85BE3">
      <w:pPr>
        <w:widowControl w:val="0"/>
        <w:numPr>
          <w:ilvl w:val="0"/>
          <w:numId w:val="10"/>
        </w:numPr>
        <w:tabs>
          <w:tab w:val="left" w:pos="1118"/>
        </w:tabs>
        <w:overflowPunct w:val="0"/>
        <w:autoSpaceDE w:val="0"/>
        <w:autoSpaceDN w:val="0"/>
        <w:adjustRightInd w:val="0"/>
        <w:ind w:firstLine="709"/>
        <w:jc w:val="both"/>
      </w:pPr>
      <w:r w:rsidRPr="0019565E">
        <w:t>размещения правил</w:t>
      </w:r>
      <w:r w:rsidR="006F39CB" w:rsidRPr="0019565E">
        <w:t xml:space="preserve"> в информационно-телекоммуникационной сети «Интернет»;</w:t>
      </w:r>
    </w:p>
    <w:p w14:paraId="6EAA4913" w14:textId="77777777" w:rsidR="00176C1A" w:rsidRPr="0019565E" w:rsidRDefault="006F39CB">
      <w:pPr>
        <w:tabs>
          <w:tab w:val="left" w:pos="1234"/>
        </w:tabs>
        <w:autoSpaceDE w:val="0"/>
        <w:autoSpaceDN w:val="0"/>
        <w:adjustRightInd w:val="0"/>
        <w:ind w:firstLine="709"/>
        <w:jc w:val="both"/>
      </w:pPr>
      <w:r w:rsidRPr="0019565E">
        <w:t xml:space="preserve">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Слюдянского </w:t>
      </w:r>
      <w:r w:rsidR="004E7C36" w:rsidRPr="0019565E">
        <w:t>муниципального образования</w:t>
      </w:r>
      <w:r w:rsidRPr="0019565E">
        <w:t xml:space="preserve">, иных органах и организациях, причастных к регулированию землепользования и застройки Слюдянского  </w:t>
      </w:r>
      <w:r w:rsidR="004E7C36" w:rsidRPr="0019565E">
        <w:t>муниципального образования</w:t>
      </w:r>
      <w:r w:rsidRPr="0019565E">
        <w:t>.</w:t>
      </w:r>
    </w:p>
    <w:p w14:paraId="15C24F92" w14:textId="77777777" w:rsidR="00176C1A" w:rsidRPr="0019565E" w:rsidRDefault="006F39CB">
      <w:pPr>
        <w:autoSpaceDE w:val="0"/>
        <w:autoSpaceDN w:val="0"/>
        <w:adjustRightInd w:val="0"/>
        <w:ind w:firstLine="709"/>
        <w:jc w:val="both"/>
      </w:pPr>
      <w:r w:rsidRPr="0019565E">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14:paraId="45E94F44" w14:textId="77777777" w:rsidR="008803E8" w:rsidRPr="00A33551" w:rsidRDefault="008803E8" w:rsidP="00050F0D">
      <w:pPr>
        <w:pStyle w:val="10"/>
        <w:spacing w:before="240"/>
        <w:ind w:firstLine="426"/>
        <w:rPr>
          <w:b/>
          <w:bCs/>
          <w:i/>
          <w:sz w:val="24"/>
          <w:lang w:eastAsia="en-US"/>
        </w:rPr>
      </w:pPr>
      <w:r w:rsidRPr="00A33551">
        <w:rPr>
          <w:b/>
          <w:bCs/>
          <w:i/>
          <w:sz w:val="24"/>
          <w:lang w:eastAsia="en-US"/>
        </w:rPr>
        <w:t>Статья 6. Порядок применения градостроительных регламентов в новой редакции</w:t>
      </w:r>
    </w:p>
    <w:p w14:paraId="2292C6AF" w14:textId="0DA6A314" w:rsidR="008803E8" w:rsidRPr="00A33551" w:rsidRDefault="008803E8" w:rsidP="008803E8">
      <w:pPr>
        <w:pStyle w:val="10"/>
        <w:spacing w:before="240"/>
        <w:ind w:firstLine="567"/>
        <w:jc w:val="both"/>
        <w:rPr>
          <w:b/>
          <w:sz w:val="24"/>
          <w:lang w:eastAsia="en-US"/>
        </w:rPr>
      </w:pPr>
      <w:r w:rsidRPr="00A33551">
        <w:rPr>
          <w:sz w:val="24"/>
          <w:lang w:eastAsia="en-US"/>
        </w:rPr>
        <w:t xml:space="preserve">1. Принятые до введения в действие настоящих Правил нормативные правовые акты </w:t>
      </w:r>
      <w:r w:rsidR="003B4777" w:rsidRPr="00A33551">
        <w:rPr>
          <w:sz w:val="24"/>
          <w:lang w:eastAsia="en-US"/>
        </w:rPr>
        <w:t>Слюдянского муниципального образования</w:t>
      </w:r>
      <w:r w:rsidRPr="00A33551">
        <w:rPr>
          <w:sz w:val="24"/>
          <w:lang w:eastAsia="en-US"/>
        </w:rPr>
        <w:t xml:space="preserve"> по вопросам землепользования и застройки применяются в части, не противоречащей настоящим Правилам.</w:t>
      </w:r>
    </w:p>
    <w:p w14:paraId="73DCFF63" w14:textId="77777777" w:rsidR="008803E8" w:rsidRPr="00A33551" w:rsidRDefault="008803E8" w:rsidP="008803E8">
      <w:pPr>
        <w:ind w:firstLine="567"/>
        <w:jc w:val="both"/>
        <w:rPr>
          <w:lang w:eastAsia="en-US"/>
        </w:rPr>
      </w:pPr>
      <w:r w:rsidRPr="00A33551">
        <w:rPr>
          <w:lang w:eastAsia="en-US"/>
        </w:rPr>
        <w:t xml:space="preserve">2.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14:paraId="003E74AD" w14:textId="77777777" w:rsidR="008803E8" w:rsidRPr="00A33551" w:rsidRDefault="008803E8" w:rsidP="008803E8">
      <w:pPr>
        <w:pStyle w:val="10"/>
        <w:ind w:firstLine="567"/>
        <w:jc w:val="both"/>
        <w:rPr>
          <w:b/>
          <w:sz w:val="24"/>
          <w:lang w:eastAsia="en-US"/>
        </w:rPr>
      </w:pPr>
      <w:r w:rsidRPr="00A33551">
        <w:rPr>
          <w:sz w:val="24"/>
          <w:lang w:eastAsia="en-US"/>
        </w:rPr>
        <w:t>3.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14:paraId="770EC020" w14:textId="77777777" w:rsidR="008803E8" w:rsidRPr="00A33551" w:rsidRDefault="008803E8" w:rsidP="008803E8">
      <w:pPr>
        <w:ind w:firstLine="567"/>
        <w:jc w:val="both"/>
        <w:rPr>
          <w:lang w:eastAsia="en-US"/>
        </w:rPr>
      </w:pPr>
      <w:r w:rsidRPr="00A33551">
        <w:rPr>
          <w:lang w:eastAsia="en-US"/>
        </w:rPr>
        <w:t xml:space="preserve">4. Реконструкция указанных в части 2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14:paraId="0BED7D12" w14:textId="77777777" w:rsidR="008803E8" w:rsidRPr="00A33551" w:rsidRDefault="008803E8" w:rsidP="008803E8">
      <w:pPr>
        <w:ind w:firstLine="567"/>
        <w:jc w:val="both"/>
        <w:rPr>
          <w:lang w:eastAsia="en-US"/>
        </w:rPr>
      </w:pPr>
      <w:r w:rsidRPr="00A33551">
        <w:rPr>
          <w:lang w:eastAsia="en-US"/>
        </w:rPr>
        <w:lastRenderedPageBreak/>
        <w:t>5. Не допускается увеличивать площадь и строительный объем объектов капитального строительства, которые имеют вид, виды использования, не разрешенные для данной территориальной зоны, либо те, которые поименованы как разрешенные для соответствующих территориальных зон, но расположены в зонах с особыми условиями использования территории, в пределах которых не предусмотрено размещение соответствующих объектов.</w:t>
      </w:r>
    </w:p>
    <w:p w14:paraId="30E3DD8D" w14:textId="77777777" w:rsidR="008803E8" w:rsidRPr="00A33551" w:rsidRDefault="008803E8" w:rsidP="008803E8">
      <w:pPr>
        <w:ind w:firstLine="567"/>
        <w:jc w:val="both"/>
        <w:rPr>
          <w:lang w:eastAsia="en-US"/>
        </w:rPr>
      </w:pPr>
      <w:r w:rsidRPr="00A33551">
        <w:rPr>
          <w:lang w:eastAsia="en-US"/>
        </w:rPr>
        <w:t>6. В случае, если использование указанных в части 2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30B74509" w14:textId="77777777" w:rsidR="008803E8" w:rsidRPr="00A33551" w:rsidRDefault="008803E8" w:rsidP="009F6F56">
      <w:pPr>
        <w:pStyle w:val="10"/>
        <w:spacing w:after="0"/>
        <w:ind w:firstLine="567"/>
        <w:jc w:val="both"/>
        <w:rPr>
          <w:b/>
          <w:sz w:val="24"/>
          <w:lang w:eastAsia="en-US"/>
        </w:rPr>
      </w:pPr>
      <w:r w:rsidRPr="00A33551">
        <w:rPr>
          <w:sz w:val="24"/>
          <w:lang w:eastAsia="en-US"/>
        </w:rPr>
        <w:t xml:space="preserve">7. К земельным участкам, иным объектам недвижимости, расположенным в пределах зон с особыми условиями использования территорий, градостроительные регламенты, определенные применительно к соответствующим территориальным зонам, применяются с учетом ограничений, предусмотренных действующим законодательством Российской Федерации. </w:t>
      </w:r>
    </w:p>
    <w:p w14:paraId="01E049CF" w14:textId="77777777" w:rsidR="008803E8" w:rsidRPr="00A33551" w:rsidRDefault="008803E8" w:rsidP="008803E8">
      <w:pPr>
        <w:ind w:firstLine="567"/>
        <w:jc w:val="both"/>
        <w:rPr>
          <w:lang w:eastAsia="en-US"/>
        </w:rPr>
      </w:pPr>
      <w:r w:rsidRPr="00A33551">
        <w:rPr>
          <w:lang w:eastAsia="en-US"/>
        </w:rPr>
        <w:t>8. Для каждого земельного участка, иного объекта недвижимости, расположенного в границах сельского поселения, разрешенным считается такое использование, которое соответствует:</w:t>
      </w:r>
    </w:p>
    <w:p w14:paraId="147C2E05" w14:textId="77777777" w:rsidR="008803E8" w:rsidRPr="00A33551" w:rsidRDefault="008803E8" w:rsidP="008803E8">
      <w:pPr>
        <w:ind w:firstLine="567"/>
        <w:jc w:val="both"/>
        <w:rPr>
          <w:lang w:eastAsia="en-US"/>
        </w:rPr>
      </w:pPr>
      <w:r w:rsidRPr="00A33551">
        <w:rPr>
          <w:lang w:eastAsia="en-US"/>
        </w:rPr>
        <w:t>1) градостроительным регламентам, установленным настоящими Правилами;</w:t>
      </w:r>
    </w:p>
    <w:p w14:paraId="7AFE228C" w14:textId="77777777" w:rsidR="008803E8" w:rsidRPr="00A33551" w:rsidRDefault="008803E8" w:rsidP="008803E8">
      <w:pPr>
        <w:ind w:firstLine="567"/>
        <w:jc w:val="both"/>
        <w:rPr>
          <w:lang w:eastAsia="en-US"/>
        </w:rPr>
      </w:pPr>
      <w:r w:rsidRPr="00A33551">
        <w:rPr>
          <w:lang w:eastAsia="en-US"/>
        </w:rPr>
        <w:t>2) техническим регламентам, региональным и местным нормативам градостроительного проектирования;</w:t>
      </w:r>
    </w:p>
    <w:p w14:paraId="02805690" w14:textId="77777777" w:rsidR="008803E8" w:rsidRPr="00A33551" w:rsidRDefault="008803E8" w:rsidP="008803E8">
      <w:pPr>
        <w:ind w:firstLine="567"/>
        <w:jc w:val="both"/>
        <w:rPr>
          <w:lang w:eastAsia="en-US"/>
        </w:rPr>
      </w:pPr>
      <w:r w:rsidRPr="00A33551">
        <w:rPr>
          <w:lang w:eastAsia="en-US"/>
        </w:rPr>
        <w:t>3) ограничениям по экологическим и санитарно-эпидемиологическим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14:paraId="108595FA" w14:textId="77777777" w:rsidR="008803E8" w:rsidRPr="00A33551" w:rsidRDefault="008803E8" w:rsidP="008803E8">
      <w:pPr>
        <w:ind w:firstLine="567"/>
        <w:jc w:val="both"/>
        <w:rPr>
          <w:lang w:eastAsia="en-US"/>
        </w:rPr>
      </w:pPr>
      <w:r w:rsidRPr="00A33551">
        <w:rPr>
          <w:lang w:eastAsia="en-US"/>
        </w:rPr>
        <w:t>4) иным ограничениям на использование объектов капитального строительства (включая нормативные правовые акты об установлении публичных сервитутов, соглашения об установлении частных сервитутов, иные предусмотренные законодательством документы).</w:t>
      </w:r>
    </w:p>
    <w:p w14:paraId="6FD74C1F" w14:textId="77777777" w:rsidR="008803E8" w:rsidRPr="00A33551" w:rsidRDefault="008803E8" w:rsidP="008803E8">
      <w:pPr>
        <w:ind w:firstLine="567"/>
        <w:jc w:val="both"/>
        <w:rPr>
          <w:lang w:eastAsia="en-US"/>
        </w:rPr>
      </w:pPr>
      <w:r w:rsidRPr="00A33551">
        <w:rPr>
          <w:lang w:eastAsia="en-US"/>
        </w:rPr>
        <w:t>9. Собственники, землепользователи, землевладельцы, арендаторы земельных участков, иных объектов недвижимости, имеют право по своему усмотрению выбирать виды (вид) использования недвижимости, разрешённые как основные и вспомогательные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14:paraId="319029DD" w14:textId="77777777" w:rsidR="008803E8" w:rsidRPr="00A33551" w:rsidRDefault="008803E8" w:rsidP="008803E8">
      <w:pPr>
        <w:ind w:firstLine="567"/>
        <w:jc w:val="both"/>
        <w:rPr>
          <w:lang w:eastAsia="en-US"/>
        </w:rPr>
      </w:pPr>
      <w:r w:rsidRPr="00A33551">
        <w:rPr>
          <w:lang w:eastAsia="en-US"/>
        </w:rPr>
        <w:t>10. Изменение одного вида на другой вид разрешенного использования земельных участков и иных объектов недвижимости реализуется градостроительными регламентами, установленными настоящими Правилами.</w:t>
      </w:r>
    </w:p>
    <w:p w14:paraId="02A2CCA5" w14:textId="77777777" w:rsidR="008803E8" w:rsidRPr="00A33551" w:rsidRDefault="008803E8" w:rsidP="008803E8">
      <w:pPr>
        <w:ind w:firstLine="567"/>
        <w:jc w:val="both"/>
        <w:rPr>
          <w:lang w:eastAsia="en-US"/>
        </w:rPr>
      </w:pPr>
      <w:r w:rsidRPr="00A33551">
        <w:rPr>
          <w:lang w:eastAsia="en-US"/>
        </w:rPr>
        <w:t>11. На объектах, которые имеют вид, виды использования, не разрешённые для данной зоны,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w:t>
      </w:r>
      <w:r w:rsidRPr="00A33551">
        <w:rPr>
          <w:lang w:eastAsia="en-US"/>
        </w:rPr>
        <w:lastRenderedPageBreak/>
        <w:t>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w:t>
      </w:r>
    </w:p>
    <w:p w14:paraId="3A9182C0" w14:textId="77777777" w:rsidR="008803E8" w:rsidRPr="00716DD8" w:rsidRDefault="008803E8" w:rsidP="008803E8">
      <w:pPr>
        <w:ind w:firstLine="567"/>
        <w:jc w:val="both"/>
        <w:rPr>
          <w:lang w:eastAsia="en-US"/>
        </w:rPr>
      </w:pPr>
      <w:r w:rsidRPr="00A33551">
        <w:rPr>
          <w:lang w:eastAsia="en-US"/>
        </w:rPr>
        <w:t>12. Несоответствующий вид использования недвижимости не может быть заменён на иной несоответствующий вид использования.</w:t>
      </w:r>
      <w:r w:rsidRPr="00716DD8">
        <w:rPr>
          <w:lang w:eastAsia="en-US"/>
        </w:rPr>
        <w:t xml:space="preserve"> </w:t>
      </w:r>
    </w:p>
    <w:p w14:paraId="061C3CCD" w14:textId="77777777" w:rsidR="00176C1A" w:rsidRPr="0019565E" w:rsidRDefault="006F39CB">
      <w:pPr>
        <w:pStyle w:val="10"/>
        <w:spacing w:before="120" w:after="120" w:line="240" w:lineRule="auto"/>
        <w:ind w:firstLine="709"/>
        <w:jc w:val="left"/>
        <w:rPr>
          <w:b/>
          <w:sz w:val="24"/>
        </w:rPr>
      </w:pPr>
      <w:r w:rsidRPr="0019565E">
        <w:rPr>
          <w:b/>
          <w:sz w:val="24"/>
        </w:rPr>
        <w:t>Раздел 1.2. Положение о регулировании землепользования и застройки органами местного самоуправления</w:t>
      </w:r>
    </w:p>
    <w:p w14:paraId="04552AB1" w14:textId="77777777" w:rsidR="00176C1A" w:rsidRPr="0019565E" w:rsidRDefault="006F39CB">
      <w:pPr>
        <w:pStyle w:val="10"/>
        <w:spacing w:before="120" w:after="120" w:line="240" w:lineRule="auto"/>
        <w:ind w:firstLine="709"/>
        <w:jc w:val="left"/>
        <w:rPr>
          <w:b/>
          <w:i/>
          <w:sz w:val="24"/>
        </w:rPr>
      </w:pPr>
      <w:r w:rsidRPr="0019565E">
        <w:rPr>
          <w:b/>
          <w:i/>
          <w:sz w:val="24"/>
        </w:rPr>
        <w:t>Статья 7. Общие положения о лицах, осуществляющих землепользование и застройку, и их действиях</w:t>
      </w:r>
    </w:p>
    <w:p w14:paraId="52536DD7" w14:textId="77777777" w:rsidR="00176C1A" w:rsidRPr="0019565E" w:rsidRDefault="006F39CB">
      <w:pPr>
        <w:autoSpaceDE w:val="0"/>
        <w:autoSpaceDN w:val="0"/>
        <w:adjustRightInd w:val="0"/>
        <w:spacing w:before="29"/>
        <w:ind w:left="878" w:hanging="169"/>
        <w:jc w:val="both"/>
      </w:pPr>
      <w:r w:rsidRPr="0019565E">
        <w:t>В соответствии с законодательством настоящие Правила регулируют действия:</w:t>
      </w:r>
    </w:p>
    <w:p w14:paraId="65A9AB04" w14:textId="6C2F9B91" w:rsidR="00176C1A" w:rsidRPr="0019565E" w:rsidRDefault="006F39CB">
      <w:pPr>
        <w:tabs>
          <w:tab w:val="left" w:pos="1128"/>
        </w:tabs>
        <w:autoSpaceDE w:val="0"/>
        <w:autoSpaceDN w:val="0"/>
        <w:adjustRightInd w:val="0"/>
        <w:ind w:firstLine="709"/>
        <w:jc w:val="both"/>
      </w:pPr>
      <w:r w:rsidRPr="0019565E">
        <w:t xml:space="preserve">1) физических и юридических лиц, осуществляющих землепользование и застройку на территории </w:t>
      </w:r>
      <w:r w:rsidR="00F85BE3" w:rsidRPr="0019565E">
        <w:t>Слюдянского муниципального</w:t>
      </w:r>
      <w:r w:rsidRPr="0019565E">
        <w:t xml:space="preserve"> образования;</w:t>
      </w:r>
    </w:p>
    <w:p w14:paraId="3912B775" w14:textId="5A37CE7C" w:rsidR="00176C1A" w:rsidRPr="0019565E" w:rsidRDefault="006F39CB">
      <w:pPr>
        <w:tabs>
          <w:tab w:val="left" w:pos="1243"/>
        </w:tabs>
        <w:autoSpaceDE w:val="0"/>
        <w:autoSpaceDN w:val="0"/>
        <w:adjustRightInd w:val="0"/>
        <w:ind w:firstLine="709"/>
        <w:jc w:val="both"/>
      </w:pPr>
      <w:r w:rsidRPr="0019565E">
        <w:t xml:space="preserve">2) органов, уполномоченных осуществлять контроль за соблюдением настоящих Правил на территории </w:t>
      </w:r>
      <w:r w:rsidR="00F85BE3" w:rsidRPr="0019565E">
        <w:t>Слюдянского муниципального</w:t>
      </w:r>
      <w:r w:rsidRPr="0019565E">
        <w:t xml:space="preserve"> образования.</w:t>
      </w:r>
    </w:p>
    <w:p w14:paraId="1E14D8C6" w14:textId="77777777" w:rsidR="00176C1A" w:rsidRPr="0019565E" w:rsidRDefault="006F39CB">
      <w:pPr>
        <w:pStyle w:val="10"/>
        <w:spacing w:before="120" w:after="120" w:line="240" w:lineRule="auto"/>
        <w:ind w:firstLine="709"/>
        <w:jc w:val="left"/>
        <w:rPr>
          <w:b/>
          <w:i/>
          <w:sz w:val="24"/>
        </w:rPr>
      </w:pPr>
      <w:r w:rsidRPr="0019565E">
        <w:rPr>
          <w:b/>
          <w:i/>
          <w:sz w:val="24"/>
        </w:rPr>
        <w:t>Статья 8. Регулирование землепользования и застройки органами местного самоуправления</w:t>
      </w:r>
    </w:p>
    <w:p w14:paraId="20CCF288" w14:textId="77777777" w:rsidR="00176C1A" w:rsidRPr="0019565E" w:rsidRDefault="006F39CB">
      <w:pPr>
        <w:tabs>
          <w:tab w:val="left" w:pos="7051"/>
        </w:tabs>
        <w:autoSpaceDE w:val="0"/>
        <w:autoSpaceDN w:val="0"/>
        <w:adjustRightInd w:val="0"/>
        <w:ind w:firstLine="709"/>
      </w:pPr>
      <w:r w:rsidRPr="0019565E">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14:paraId="718113A2" w14:textId="77777777" w:rsidR="00176C1A" w:rsidRPr="0019565E" w:rsidRDefault="006F39CB">
      <w:pPr>
        <w:tabs>
          <w:tab w:val="left" w:pos="7051"/>
        </w:tabs>
        <w:autoSpaceDE w:val="0"/>
        <w:autoSpaceDN w:val="0"/>
        <w:adjustRightInd w:val="0"/>
        <w:ind w:firstLine="709"/>
      </w:pPr>
      <w:r w:rsidRPr="0019565E">
        <w:t xml:space="preserve">1) представительный орган муниципального образования – Дума Слюдянского муниципального образования; </w:t>
      </w:r>
    </w:p>
    <w:p w14:paraId="7FDB31F2" w14:textId="77777777" w:rsidR="00176C1A" w:rsidRPr="0019565E" w:rsidRDefault="006F39CB">
      <w:pPr>
        <w:tabs>
          <w:tab w:val="left" w:pos="7051"/>
        </w:tabs>
        <w:autoSpaceDE w:val="0"/>
        <w:autoSpaceDN w:val="0"/>
        <w:adjustRightInd w:val="0"/>
        <w:ind w:firstLine="709"/>
      </w:pPr>
      <w:r w:rsidRPr="0019565E">
        <w:t xml:space="preserve">2) исполнительно-распорядительный орган муниципального образования - администрация Слюдянского муниципального образования; </w:t>
      </w:r>
    </w:p>
    <w:p w14:paraId="17181A1C" w14:textId="77777777" w:rsidR="00176C1A" w:rsidRPr="0019565E" w:rsidRDefault="006F39CB">
      <w:pPr>
        <w:tabs>
          <w:tab w:val="left" w:pos="7051"/>
        </w:tabs>
        <w:autoSpaceDE w:val="0"/>
        <w:autoSpaceDN w:val="0"/>
        <w:adjustRightInd w:val="0"/>
        <w:ind w:firstLine="709"/>
      </w:pPr>
      <w:r w:rsidRPr="0019565E">
        <w:t xml:space="preserve">3) глава Слюдянского муниципального образования </w:t>
      </w:r>
    </w:p>
    <w:p w14:paraId="12AE6E21" w14:textId="77777777" w:rsidR="00176C1A" w:rsidRPr="0019565E" w:rsidRDefault="006F39CB">
      <w:pPr>
        <w:tabs>
          <w:tab w:val="left" w:pos="7051"/>
        </w:tabs>
        <w:autoSpaceDE w:val="0"/>
        <w:autoSpaceDN w:val="0"/>
        <w:adjustRightInd w:val="0"/>
        <w:ind w:firstLine="709"/>
      </w:pPr>
      <w:r w:rsidRPr="0019565E">
        <w:t>4)иные органы государственного контроля.</w:t>
      </w:r>
    </w:p>
    <w:p w14:paraId="48C3A62E" w14:textId="5B0DB70D" w:rsidR="00176C1A" w:rsidRDefault="006F39CB">
      <w:pPr>
        <w:tabs>
          <w:tab w:val="left" w:pos="7051"/>
        </w:tabs>
        <w:autoSpaceDE w:val="0"/>
        <w:autoSpaceDN w:val="0"/>
        <w:adjustRightInd w:val="0"/>
        <w:ind w:firstLine="709"/>
      </w:pPr>
      <w:r w:rsidRPr="0019565E">
        <w:t xml:space="preserve">2. К полномочиям Думы Слюдянского </w:t>
      </w:r>
      <w:r w:rsidR="004E7C36" w:rsidRPr="0019565E">
        <w:t>муниципального образования</w:t>
      </w:r>
      <w:r w:rsidRPr="0019565E">
        <w:t xml:space="preserve"> в области землепользования и застройки относятся полномочия, установленные </w:t>
      </w:r>
      <w:r w:rsidR="00906A48" w:rsidRPr="0019565E">
        <w:rPr>
          <w:bCs/>
        </w:rPr>
        <w:t>Устав</w:t>
      </w:r>
      <w:r w:rsidR="004F2C08" w:rsidRPr="0019565E">
        <w:rPr>
          <w:bCs/>
        </w:rPr>
        <w:t xml:space="preserve">ом </w:t>
      </w:r>
      <w:r w:rsidR="00906A48" w:rsidRPr="0019565E">
        <w:rPr>
          <w:bCs/>
        </w:rPr>
        <w:t xml:space="preserve"> Слюдянского муниципального образования, зарегистрирован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w:t>
      </w:r>
      <w:r w:rsidRPr="0019565E">
        <w:t>, в том числе:</w:t>
      </w:r>
    </w:p>
    <w:p w14:paraId="38344DC8" w14:textId="0D318F9E" w:rsidR="002C6FB9" w:rsidRPr="00A33551" w:rsidRDefault="002C6FB9" w:rsidP="002C6FB9">
      <w:pPr>
        <w:widowControl w:val="0"/>
        <w:autoSpaceDE w:val="0"/>
        <w:autoSpaceDN w:val="0"/>
        <w:spacing w:after="0"/>
        <w:ind w:firstLine="567"/>
        <w:jc w:val="both"/>
        <w:rPr>
          <w:szCs w:val="22"/>
          <w:lang w:eastAsia="en-US"/>
        </w:rPr>
      </w:pPr>
      <w:r w:rsidRPr="00A33551">
        <w:rPr>
          <w:szCs w:val="22"/>
          <w:lang w:eastAsia="en-US"/>
        </w:rPr>
        <w:t>-</w:t>
      </w:r>
      <w:r w:rsidRPr="00A33551">
        <w:rPr>
          <w:szCs w:val="22"/>
          <w:lang w:eastAsia="en-US"/>
        </w:rPr>
        <w:tab/>
        <w:t>утверждение местных нормативов градостроительного проектирования</w:t>
      </w:r>
      <w:r w:rsidRPr="00A33551">
        <w:t xml:space="preserve"> Слюдянского муниципального образования</w:t>
      </w:r>
      <w:r w:rsidRPr="00A33551">
        <w:rPr>
          <w:szCs w:val="22"/>
          <w:lang w:eastAsia="en-US"/>
        </w:rPr>
        <w:t>;</w:t>
      </w:r>
    </w:p>
    <w:p w14:paraId="14CB0369" w14:textId="77777777" w:rsidR="00176C1A" w:rsidRPr="0019565E" w:rsidRDefault="006F39CB" w:rsidP="002C6FB9">
      <w:pPr>
        <w:tabs>
          <w:tab w:val="left" w:pos="7051"/>
        </w:tabs>
        <w:autoSpaceDE w:val="0"/>
        <w:autoSpaceDN w:val="0"/>
        <w:adjustRightInd w:val="0"/>
        <w:spacing w:before="240"/>
        <w:ind w:firstLine="709"/>
      </w:pPr>
      <w:r w:rsidRPr="00A33551">
        <w:t xml:space="preserve"> - утверждение генерального плана </w:t>
      </w:r>
      <w:bookmarkStart w:id="9" w:name="_Hlk148108665"/>
      <w:r w:rsidRPr="00A33551">
        <w:t>Слюдянского</w:t>
      </w:r>
      <w:r w:rsidRPr="0019565E">
        <w:t xml:space="preserve"> </w:t>
      </w:r>
      <w:r w:rsidR="004E7C36" w:rsidRPr="0019565E">
        <w:t>муниципального образования</w:t>
      </w:r>
      <w:r w:rsidRPr="0019565E">
        <w:t xml:space="preserve"> </w:t>
      </w:r>
      <w:bookmarkEnd w:id="9"/>
      <w:r w:rsidRPr="0019565E">
        <w:t xml:space="preserve">и иной градостроительной документации о градостроительном планировании развития поселения; </w:t>
      </w:r>
    </w:p>
    <w:p w14:paraId="4B4E9EAC" w14:textId="77777777" w:rsidR="00176C1A" w:rsidRPr="0019565E" w:rsidRDefault="006F39CB">
      <w:pPr>
        <w:tabs>
          <w:tab w:val="left" w:pos="7051"/>
        </w:tabs>
        <w:autoSpaceDE w:val="0"/>
        <w:autoSpaceDN w:val="0"/>
        <w:adjustRightInd w:val="0"/>
        <w:ind w:firstLine="709"/>
      </w:pPr>
      <w:r w:rsidRPr="0019565E">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w:t>
      </w:r>
      <w:r w:rsidRPr="0019565E">
        <w:lastRenderedPageBreak/>
        <w:t xml:space="preserve">мельных участков для муниципальных нужд, а также распоряжения земельными участками на территории данного поселения; </w:t>
      </w:r>
    </w:p>
    <w:p w14:paraId="222A09EC" w14:textId="77777777" w:rsidR="00176C1A" w:rsidRPr="0019565E" w:rsidRDefault="006F39CB">
      <w:pPr>
        <w:tabs>
          <w:tab w:val="left" w:pos="7051"/>
        </w:tabs>
        <w:autoSpaceDE w:val="0"/>
        <w:autoSpaceDN w:val="0"/>
        <w:adjustRightInd w:val="0"/>
        <w:ind w:firstLine="709"/>
      </w:pPr>
      <w:r w:rsidRPr="0019565E">
        <w:t xml:space="preserve">- утверждение правил содержания и благоустройства территории Слюдянского </w:t>
      </w:r>
      <w:r w:rsidR="004E7C36" w:rsidRPr="0019565E">
        <w:t>муниципального образования</w:t>
      </w:r>
      <w:r w:rsidRPr="0019565E">
        <w:t xml:space="preserve">; </w:t>
      </w:r>
    </w:p>
    <w:p w14:paraId="41CB699E" w14:textId="20286F00" w:rsidR="00176C1A" w:rsidRPr="0019565E" w:rsidRDefault="006F39CB">
      <w:pPr>
        <w:tabs>
          <w:tab w:val="left" w:pos="7051"/>
        </w:tabs>
        <w:autoSpaceDE w:val="0"/>
        <w:autoSpaceDN w:val="0"/>
        <w:adjustRightInd w:val="0"/>
        <w:ind w:firstLine="709"/>
      </w:pPr>
      <w:r w:rsidRPr="0019565E">
        <w:t xml:space="preserve">3. Администрация Слюдянского муниципального образования осуществляет свои полномочия по вопросам регулирования землепользования и застройки на территории </w:t>
      </w:r>
      <w:r w:rsidR="00F85BE3" w:rsidRPr="0019565E">
        <w:t>Сл</w:t>
      </w:r>
      <w:r w:rsidR="00F85BE3">
        <w:t>ю</w:t>
      </w:r>
      <w:r w:rsidR="00F85BE3" w:rsidRPr="0019565E">
        <w:t>дянского муниципального</w:t>
      </w:r>
      <w:r w:rsidRPr="0019565E">
        <w:t xml:space="preserve"> образования в соответствии с законодательством Российской Федерации и нормативными правовыми актами Слюдянского муниципального образования.</w:t>
      </w:r>
    </w:p>
    <w:p w14:paraId="339FA5CB" w14:textId="77777777" w:rsidR="00176C1A" w:rsidRPr="0019565E" w:rsidRDefault="006F39CB">
      <w:pPr>
        <w:tabs>
          <w:tab w:val="left" w:pos="7051"/>
        </w:tabs>
        <w:autoSpaceDE w:val="0"/>
        <w:autoSpaceDN w:val="0"/>
        <w:adjustRightInd w:val="0"/>
        <w:ind w:firstLine="709"/>
      </w:pPr>
      <w:r w:rsidRPr="0019565E">
        <w:t xml:space="preserve">4. К полномочиям Главы Слюдянского муниципального образования в области землепользования и застройки относятся полномочия, установленные </w:t>
      </w:r>
      <w:r w:rsidR="004F2C08" w:rsidRPr="0019565E">
        <w:rPr>
          <w:bCs/>
        </w:rPr>
        <w:t>Уставом  Слюдянского муниципального образования, зарегистрирован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w:t>
      </w:r>
      <w:r w:rsidR="004F2C08" w:rsidRPr="0019565E">
        <w:t>,</w:t>
      </w:r>
      <w:r w:rsidRPr="0019565E">
        <w:t xml:space="preserve">; </w:t>
      </w:r>
    </w:p>
    <w:p w14:paraId="0EA83CF5" w14:textId="77777777" w:rsidR="00176C1A" w:rsidRPr="0019565E" w:rsidRDefault="006F39CB">
      <w:pPr>
        <w:tabs>
          <w:tab w:val="left" w:pos="7051"/>
        </w:tabs>
        <w:autoSpaceDE w:val="0"/>
        <w:autoSpaceDN w:val="0"/>
        <w:adjustRightInd w:val="0"/>
        <w:ind w:firstLine="709"/>
      </w:pPr>
      <w:r w:rsidRPr="0019565E">
        <w:t xml:space="preserve">5 Орган, уполномоченный в области архитектуры и градостроительства, по вопросам подготовки и исполнения Правил: </w:t>
      </w:r>
    </w:p>
    <w:p w14:paraId="67373F2B" w14:textId="3FCEBC27" w:rsidR="00176C1A" w:rsidRPr="0019565E" w:rsidRDefault="006F39CB">
      <w:pPr>
        <w:tabs>
          <w:tab w:val="left" w:pos="7051"/>
        </w:tabs>
        <w:autoSpaceDE w:val="0"/>
        <w:autoSpaceDN w:val="0"/>
        <w:adjustRightInd w:val="0"/>
        <w:ind w:firstLine="709"/>
      </w:pPr>
      <w:r w:rsidRPr="0019565E">
        <w:t xml:space="preserve">- осуществляет, в пределах своей компетенции, проверку </w:t>
      </w:r>
      <w:r w:rsidR="00F85BE3" w:rsidRPr="0019565E">
        <w:t>проекта правил</w:t>
      </w:r>
      <w:r w:rsidRPr="0019565E">
        <w:t xml:space="preserve"> и проектов внесения в них изменений на соответствие требованиям технических регламентов, генеральному плану Слюдянского </w:t>
      </w:r>
      <w:r w:rsidR="004E7C36" w:rsidRPr="0019565E">
        <w:t>муниципального образования</w:t>
      </w:r>
      <w:r w:rsidRPr="0019565E">
        <w:t xml:space="preserve">, схемам территориального планирования Российской Федерации, Иркутской области; </w:t>
      </w:r>
    </w:p>
    <w:p w14:paraId="0CDB26EF" w14:textId="77777777" w:rsidR="00D03E56" w:rsidRDefault="006F39CB">
      <w:pPr>
        <w:tabs>
          <w:tab w:val="left" w:pos="7051"/>
        </w:tabs>
        <w:autoSpaceDE w:val="0"/>
        <w:autoSpaceDN w:val="0"/>
        <w:adjustRightInd w:val="0"/>
        <w:ind w:firstLine="709"/>
      </w:pPr>
      <w:r w:rsidRPr="0019565E">
        <w:t xml:space="preserve">- выступает с предложениями о направлении подготовленного проекта Правил и проектов внесения в них изменений главе Слюдянского </w:t>
      </w:r>
      <w:r w:rsidR="004E7C36" w:rsidRPr="0019565E">
        <w:t>муниципального образования</w:t>
      </w:r>
      <w:r w:rsidRPr="0019565E">
        <w:t xml:space="preserve"> для принятия решения о проведении публичных слушаний по ним или об их отклонении, либо направлении их на доработку; </w:t>
      </w:r>
    </w:p>
    <w:p w14:paraId="6B1ED4C6" w14:textId="77777777" w:rsidR="00D03E56" w:rsidRDefault="006F39CB">
      <w:pPr>
        <w:tabs>
          <w:tab w:val="left" w:pos="7051"/>
        </w:tabs>
        <w:autoSpaceDE w:val="0"/>
        <w:autoSpaceDN w:val="0"/>
        <w:adjustRightInd w:val="0"/>
        <w:ind w:firstLine="709"/>
      </w:pPr>
      <w:r w:rsidRPr="0019565E">
        <w:t xml:space="preserve">-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 </w:t>
      </w:r>
    </w:p>
    <w:p w14:paraId="56465761" w14:textId="77777777" w:rsidR="00D03E56" w:rsidRDefault="006F39CB">
      <w:pPr>
        <w:tabs>
          <w:tab w:val="left" w:pos="7051"/>
        </w:tabs>
        <w:autoSpaceDE w:val="0"/>
        <w:autoSpaceDN w:val="0"/>
        <w:adjustRightInd w:val="0"/>
        <w:ind w:firstLine="709"/>
      </w:pPr>
      <w:r w:rsidRPr="0019565E">
        <w:t xml:space="preserve">- предоставляет заинтересованным лицам (заявителям) информацию в области регулирования землепользования и застройки в пределах своей компетенции; </w:t>
      </w:r>
    </w:p>
    <w:p w14:paraId="4D7F4F5A" w14:textId="18D59F20" w:rsidR="00176C1A" w:rsidRPr="0019565E" w:rsidRDefault="006F39CB">
      <w:pPr>
        <w:tabs>
          <w:tab w:val="left" w:pos="7051"/>
        </w:tabs>
        <w:autoSpaceDE w:val="0"/>
        <w:autoSpaceDN w:val="0"/>
        <w:adjustRightInd w:val="0"/>
        <w:ind w:firstLine="709"/>
      </w:pPr>
      <w:r w:rsidRPr="0019565E">
        <w:t xml:space="preserve">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w:t>
      </w:r>
      <w:bookmarkStart w:id="10" w:name="_Hlk148111333"/>
      <w:r w:rsidRPr="0019565E">
        <w:t>Слюдянского</w:t>
      </w:r>
      <w:bookmarkEnd w:id="10"/>
      <w:r w:rsidRPr="0019565E">
        <w:t xml:space="preserve"> </w:t>
      </w:r>
      <w:r w:rsidR="004E7C36" w:rsidRPr="0019565E">
        <w:t>муниципального образования</w:t>
      </w:r>
      <w:r w:rsidRPr="0019565E">
        <w:t xml:space="preserve">. </w:t>
      </w:r>
    </w:p>
    <w:p w14:paraId="052C0F99" w14:textId="660926CB" w:rsidR="00D81A3B" w:rsidRPr="00A33551" w:rsidRDefault="00D81A3B" w:rsidP="00D81A3B">
      <w:pPr>
        <w:pStyle w:val="10"/>
        <w:ind w:firstLine="567"/>
        <w:rPr>
          <w:b/>
          <w:bCs/>
          <w:sz w:val="22"/>
          <w:szCs w:val="22"/>
        </w:rPr>
      </w:pPr>
      <w:r w:rsidRPr="00A33551">
        <w:rPr>
          <w:b/>
          <w:bCs/>
          <w:i/>
          <w:sz w:val="24"/>
          <w:lang w:eastAsia="en-US"/>
        </w:rPr>
        <w:t>Статья 9. Комиссия по землепользованию и застройке.</w:t>
      </w:r>
      <w:r w:rsidRPr="00A33551">
        <w:rPr>
          <w:b/>
          <w:bCs/>
          <w:sz w:val="22"/>
          <w:szCs w:val="22"/>
        </w:rPr>
        <w:t xml:space="preserve"> (новая редакция)</w:t>
      </w:r>
    </w:p>
    <w:p w14:paraId="065F1855" w14:textId="3244F3A2" w:rsidR="00D81A3B" w:rsidRPr="00A33551" w:rsidRDefault="00D81A3B" w:rsidP="00A02A6C">
      <w:pPr>
        <w:spacing w:before="240" w:after="0"/>
        <w:ind w:firstLine="567"/>
        <w:jc w:val="both"/>
        <w:rPr>
          <w:lang w:eastAsia="en-US"/>
        </w:rPr>
      </w:pPr>
      <w:r w:rsidRPr="00A33551">
        <w:rPr>
          <w:lang w:eastAsia="en-US"/>
        </w:rPr>
        <w:t xml:space="preserve">1. Комиссия по подготовке проекта Правил землепользования и застройки </w:t>
      </w:r>
      <w:r w:rsidRPr="00A33551">
        <w:t>Слюдянского</w:t>
      </w:r>
      <w:r w:rsidRPr="00A33551">
        <w:rPr>
          <w:lang w:eastAsia="en-US"/>
        </w:rPr>
        <w:t xml:space="preserve"> муниципального образования (далее - Комиссия) является постоянно действующим коллегиальным органом.</w:t>
      </w:r>
    </w:p>
    <w:p w14:paraId="09352DC1" w14:textId="3F2210C4" w:rsidR="00D81A3B" w:rsidRPr="00A33551" w:rsidRDefault="00D81A3B" w:rsidP="00A02A6C">
      <w:pPr>
        <w:spacing w:before="240"/>
        <w:ind w:firstLine="567"/>
        <w:jc w:val="both"/>
        <w:rPr>
          <w:lang w:eastAsia="en-US"/>
        </w:rPr>
      </w:pPr>
      <w:r w:rsidRPr="00A33551">
        <w:rPr>
          <w:lang w:eastAsia="en-US"/>
        </w:rPr>
        <w:t xml:space="preserve">Комиссия создается и прекращает свою деятельность на основании муниципального правового акта администрации </w:t>
      </w:r>
      <w:r w:rsidRPr="00A33551">
        <w:t>Слюдянского</w:t>
      </w:r>
      <w:r w:rsidRPr="00A33551">
        <w:rPr>
          <w:lang w:eastAsia="en-US"/>
        </w:rPr>
        <w:t xml:space="preserve"> муниципального образования и осуществляет </w:t>
      </w:r>
      <w:r w:rsidRPr="00A33551">
        <w:rPr>
          <w:lang w:eastAsia="en-US"/>
        </w:rPr>
        <w:lastRenderedPageBreak/>
        <w:t xml:space="preserve">свою деятельность в соответствии с настоящими Правилами и Положением о комиссии по подготовке проекта Правил землепользования и застройки на территории </w:t>
      </w:r>
      <w:r w:rsidRPr="00A33551">
        <w:t>Слюдянского</w:t>
      </w:r>
      <w:r w:rsidRPr="00A33551">
        <w:rPr>
          <w:lang w:eastAsia="en-US"/>
        </w:rPr>
        <w:t xml:space="preserve"> муниципального образования, утверждённым постановлением администрации </w:t>
      </w:r>
      <w:r w:rsidRPr="00A33551">
        <w:t>Слюдянского</w:t>
      </w:r>
      <w:r w:rsidRPr="00A33551">
        <w:rPr>
          <w:lang w:eastAsia="en-US"/>
        </w:rPr>
        <w:t xml:space="preserve"> муниципального образования.</w:t>
      </w:r>
    </w:p>
    <w:p w14:paraId="5828F36B" w14:textId="77777777" w:rsidR="00D81A3B" w:rsidRPr="00A33551" w:rsidRDefault="00D81A3B" w:rsidP="00A02A6C">
      <w:pPr>
        <w:spacing w:before="240"/>
        <w:ind w:firstLine="567"/>
        <w:jc w:val="both"/>
        <w:rPr>
          <w:lang w:eastAsia="en-US"/>
        </w:rPr>
      </w:pPr>
      <w:r w:rsidRPr="00A33551">
        <w:rPr>
          <w:lang w:eastAsia="en-US"/>
        </w:rPr>
        <w:t>2. Функциями комиссии являются:</w:t>
      </w:r>
    </w:p>
    <w:p w14:paraId="360F3374" w14:textId="77777777" w:rsidR="00D81A3B" w:rsidRPr="00A33551" w:rsidRDefault="00D81A3B" w:rsidP="00A02A6C">
      <w:pPr>
        <w:spacing w:before="240" w:after="0"/>
        <w:ind w:firstLine="567"/>
        <w:jc w:val="both"/>
        <w:rPr>
          <w:lang w:eastAsia="en-US"/>
        </w:rPr>
      </w:pPr>
      <w:r w:rsidRPr="00A33551">
        <w:rPr>
          <w:lang w:eastAsia="en-US"/>
        </w:rPr>
        <w:t>1) рассмотрение предложений заинтересованных лиц о внесении изменений в Правила, направленных на имя председателя Комиссии или в уполномоченный орган в форме заявления с приложением:</w:t>
      </w:r>
    </w:p>
    <w:p w14:paraId="2EA58D70" w14:textId="77777777" w:rsidR="00D81A3B" w:rsidRPr="00A33551" w:rsidRDefault="00D81A3B" w:rsidP="00A02A6C">
      <w:pPr>
        <w:widowControl w:val="0"/>
        <w:autoSpaceDE w:val="0"/>
        <w:autoSpaceDN w:val="0"/>
        <w:spacing w:before="240" w:after="0" w:line="240" w:lineRule="auto"/>
        <w:ind w:firstLine="540"/>
        <w:jc w:val="both"/>
      </w:pPr>
      <w:r w:rsidRPr="00A33551">
        <w:t>- обоснования необходимости установления (изменения) границ соответствующих территориальных зон, предлагаемые изменения границ территориальных зон;</w:t>
      </w:r>
    </w:p>
    <w:p w14:paraId="202FD7C8" w14:textId="77777777" w:rsidR="00D81A3B" w:rsidRPr="00A33551" w:rsidRDefault="00D81A3B" w:rsidP="00A02A6C">
      <w:pPr>
        <w:widowControl w:val="0"/>
        <w:autoSpaceDE w:val="0"/>
        <w:autoSpaceDN w:val="0"/>
        <w:spacing w:before="240" w:after="0" w:line="240" w:lineRule="auto"/>
        <w:ind w:firstLine="540"/>
        <w:jc w:val="both"/>
      </w:pPr>
      <w:r w:rsidRPr="00A33551">
        <w:t>- правоустанавливающих документов на объекты капитального строительства и земельные участки (при наличии);</w:t>
      </w:r>
    </w:p>
    <w:p w14:paraId="6675E22E" w14:textId="77777777" w:rsidR="00D81A3B" w:rsidRPr="00A33551" w:rsidRDefault="00D81A3B" w:rsidP="00A02A6C">
      <w:pPr>
        <w:widowControl w:val="0"/>
        <w:autoSpaceDE w:val="0"/>
        <w:autoSpaceDN w:val="0"/>
        <w:spacing w:before="240" w:after="0" w:line="240" w:lineRule="auto"/>
        <w:ind w:firstLine="540"/>
        <w:jc w:val="both"/>
      </w:pPr>
      <w:r w:rsidRPr="00A33551">
        <w:t>- обоснования необходимости внесения изменений в части наименования видов разрешенного использования земельных участков и объектов капитального строительства, а также предлагаемые изменения;</w:t>
      </w:r>
    </w:p>
    <w:p w14:paraId="5372E656" w14:textId="77777777" w:rsidR="00D81A3B" w:rsidRPr="00A33551" w:rsidRDefault="00D81A3B" w:rsidP="00A02A6C">
      <w:pPr>
        <w:widowControl w:val="0"/>
        <w:autoSpaceDE w:val="0"/>
        <w:autoSpaceDN w:val="0"/>
        <w:spacing w:before="240" w:after="0" w:line="240" w:lineRule="auto"/>
        <w:ind w:firstLine="540"/>
        <w:jc w:val="both"/>
      </w:pPr>
      <w:r w:rsidRPr="00A33551">
        <w:t>- обоснования необходимости внесения изменений в части предельных размеров (минимальных и (или) максимальных) земельных участков, предельных параметров разрешенного строительства, а также предлагаемые изменения градостроительных регламентов;</w:t>
      </w:r>
    </w:p>
    <w:p w14:paraId="79FB5318" w14:textId="77777777" w:rsidR="00D81A3B" w:rsidRPr="00A33551" w:rsidRDefault="00D81A3B" w:rsidP="00A02A6C">
      <w:pPr>
        <w:widowControl w:val="0"/>
        <w:autoSpaceDE w:val="0"/>
        <w:autoSpaceDN w:val="0"/>
        <w:spacing w:before="240" w:line="240" w:lineRule="auto"/>
        <w:ind w:firstLine="540"/>
        <w:jc w:val="both"/>
      </w:pPr>
      <w:r w:rsidRPr="00A33551">
        <w:t>- документы, материалы и иные сведения, подтверждающие, что в результате применения Правил земельные участки и объекты капитального строительства используются неэффективно,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2E18FA1B" w14:textId="3B68051B" w:rsidR="00D81A3B" w:rsidRPr="00A33551" w:rsidRDefault="00D81A3B" w:rsidP="00D81A3B">
      <w:pPr>
        <w:ind w:firstLine="567"/>
        <w:jc w:val="both"/>
        <w:rPr>
          <w:lang w:eastAsia="en-US"/>
        </w:rPr>
      </w:pPr>
      <w:r w:rsidRPr="00A33551">
        <w:rPr>
          <w:lang w:eastAsia="en-US"/>
        </w:rPr>
        <w:t xml:space="preserve">2) осуществление подготовки </w:t>
      </w:r>
      <w:r w:rsidR="00F85BE3" w:rsidRPr="00A33551">
        <w:rPr>
          <w:lang w:eastAsia="en-US"/>
        </w:rPr>
        <w:t>проекта правил</w:t>
      </w:r>
      <w:r w:rsidRPr="00A33551">
        <w:rPr>
          <w:lang w:eastAsia="en-US"/>
        </w:rPr>
        <w:t>, проекта о внесении изменений в Правила.</w:t>
      </w:r>
    </w:p>
    <w:p w14:paraId="0F3FBA46" w14:textId="1A5E3B1F" w:rsidR="00D81A3B" w:rsidRPr="00A33551" w:rsidRDefault="00D81A3B" w:rsidP="00D81A3B">
      <w:pPr>
        <w:ind w:firstLine="567"/>
        <w:jc w:val="both"/>
        <w:rPr>
          <w:lang w:eastAsia="en-US"/>
        </w:rPr>
      </w:pPr>
      <w:r w:rsidRPr="00A33551">
        <w:rPr>
          <w:lang w:eastAsia="en-US"/>
        </w:rPr>
        <w:t>3) осуществление подготовки заключения с рекомендациями о внесении изменения в Правила или об отклонении такого предложения с указанием причин отклонения и направление Главе</w:t>
      </w:r>
      <w:r w:rsidRPr="00A33551">
        <w:t xml:space="preserve"> Слюдянского</w:t>
      </w:r>
      <w:r w:rsidRPr="00A33551">
        <w:rPr>
          <w:lang w:eastAsia="en-US"/>
        </w:rPr>
        <w:t xml:space="preserve"> муниципального образования; </w:t>
      </w:r>
    </w:p>
    <w:p w14:paraId="1AD9C874" w14:textId="77777777" w:rsidR="00D81A3B" w:rsidRPr="00A33551" w:rsidRDefault="00D81A3B" w:rsidP="00D81A3B">
      <w:pPr>
        <w:ind w:firstLine="567"/>
        <w:jc w:val="both"/>
        <w:rPr>
          <w:lang w:eastAsia="en-US"/>
        </w:rPr>
      </w:pPr>
      <w:r w:rsidRPr="00A33551">
        <w:rPr>
          <w:lang w:eastAsia="en-US"/>
        </w:rPr>
        <w:t>4) осуществление подготовки рекомендаций о предоставлении разрешения на условно разрешенный вид использования земельных участков и объектов капитального строительства или об отказе в предоставлении такого разрешения с указанием причин принятого решения на основании заключения о результатах общественных обсуждений или публичных слушаний.</w:t>
      </w:r>
    </w:p>
    <w:p w14:paraId="2FEBC662" w14:textId="2F06C461" w:rsidR="00D81A3B" w:rsidRPr="00A33551" w:rsidRDefault="00D81A3B" w:rsidP="00D81A3B">
      <w:pPr>
        <w:ind w:firstLine="567"/>
        <w:jc w:val="both"/>
        <w:rPr>
          <w:lang w:eastAsia="en-US"/>
        </w:rPr>
      </w:pPr>
      <w:r w:rsidRPr="00A33551">
        <w:rPr>
          <w:lang w:eastAsia="en-US"/>
        </w:rPr>
        <w:t xml:space="preserve">5) осуществление подготовки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на основании заключения о результатах общественных обсуждений или публичных слушаний и направление их Главе </w:t>
      </w:r>
      <w:r w:rsidRPr="00A33551">
        <w:t>Слюдянского</w:t>
      </w:r>
      <w:r w:rsidRPr="00A33551">
        <w:rPr>
          <w:lang w:eastAsia="en-US"/>
        </w:rPr>
        <w:t xml:space="preserve"> муниципального образования;</w:t>
      </w:r>
    </w:p>
    <w:p w14:paraId="032678F1" w14:textId="77777777" w:rsidR="00D81A3B" w:rsidRPr="00A33551" w:rsidRDefault="00D81A3B" w:rsidP="00D81A3B">
      <w:pPr>
        <w:ind w:firstLine="567"/>
        <w:jc w:val="both"/>
        <w:rPr>
          <w:lang w:eastAsia="en-US"/>
        </w:rPr>
      </w:pPr>
      <w:r w:rsidRPr="00A33551">
        <w:rPr>
          <w:lang w:eastAsia="en-US"/>
        </w:rPr>
        <w:lastRenderedPageBreak/>
        <w:t>6) Обеспечение организации и проведения публичных слушаний по вопросам градостроительной деятельности.</w:t>
      </w:r>
    </w:p>
    <w:p w14:paraId="75FA7922" w14:textId="3CB17444" w:rsidR="00D81A3B" w:rsidRPr="00A33551" w:rsidRDefault="00D81A3B" w:rsidP="00D81A3B">
      <w:pPr>
        <w:ind w:firstLine="567"/>
        <w:jc w:val="both"/>
        <w:rPr>
          <w:lang w:eastAsia="en-US"/>
        </w:rPr>
      </w:pPr>
      <w:r w:rsidRPr="00A33551">
        <w:rPr>
          <w:lang w:eastAsia="en-US"/>
        </w:rPr>
        <w:t xml:space="preserve">3. Персональный состав членов Комиссии устанавливается постановлением администрации </w:t>
      </w:r>
      <w:r w:rsidRPr="00A33551">
        <w:t>Слюдянского</w:t>
      </w:r>
      <w:r w:rsidRPr="00A33551">
        <w:rPr>
          <w:lang w:eastAsia="en-US"/>
        </w:rPr>
        <w:t xml:space="preserve"> муниципального образования.</w:t>
      </w:r>
    </w:p>
    <w:p w14:paraId="2506076A" w14:textId="77777777" w:rsidR="00D81A3B" w:rsidRPr="00A33551" w:rsidRDefault="00D81A3B" w:rsidP="00D81A3B">
      <w:pPr>
        <w:ind w:firstLine="567"/>
        <w:jc w:val="both"/>
        <w:rPr>
          <w:lang w:eastAsia="en-US"/>
        </w:rPr>
      </w:pPr>
      <w:r w:rsidRPr="00A33551">
        <w:rPr>
          <w:lang w:eastAsia="en-US"/>
        </w:rPr>
        <w:t>4. Протоколы заседаний Комиссии являются открытыми для всех заинтересованных лиц.</w:t>
      </w:r>
    </w:p>
    <w:p w14:paraId="735733DD" w14:textId="77777777" w:rsidR="00D81A3B" w:rsidRPr="00A33551" w:rsidRDefault="00D81A3B" w:rsidP="00D81A3B">
      <w:pPr>
        <w:spacing w:after="0"/>
        <w:ind w:firstLine="567"/>
        <w:jc w:val="both"/>
        <w:rPr>
          <w:lang w:eastAsia="en-US"/>
        </w:rPr>
      </w:pPr>
      <w:r w:rsidRPr="00A33551">
        <w:rPr>
          <w:lang w:eastAsia="en-US"/>
        </w:rPr>
        <w:t>5. В состав Комиссии входят председатель, заместитель председателя и члены Комиссии.</w:t>
      </w:r>
    </w:p>
    <w:p w14:paraId="736D94A0" w14:textId="77777777" w:rsidR="00D81A3B" w:rsidRPr="00A33551" w:rsidRDefault="00D81A3B" w:rsidP="00A02A6C">
      <w:pPr>
        <w:ind w:firstLine="567"/>
        <w:jc w:val="both"/>
        <w:rPr>
          <w:lang w:eastAsia="en-US"/>
        </w:rPr>
      </w:pPr>
      <w:r w:rsidRPr="00A33551">
        <w:rPr>
          <w:lang w:eastAsia="en-US"/>
        </w:rPr>
        <w:t>Члены Комиссии участвуют в ее заседаниях с правом замены на лицо, исполняющее его обязанности в силу должностных полномочий.</w:t>
      </w:r>
    </w:p>
    <w:p w14:paraId="4DEBBB54" w14:textId="420F7505" w:rsidR="00D81A3B" w:rsidRPr="002B222D" w:rsidRDefault="00D81A3B" w:rsidP="00A02A6C">
      <w:pPr>
        <w:ind w:firstLine="567"/>
        <w:jc w:val="both"/>
      </w:pPr>
      <w:r w:rsidRPr="00A33551">
        <w:rPr>
          <w:lang w:eastAsia="en-US"/>
        </w:rPr>
        <w:t>Член Комиссии в случае невозможности присутствия на заседании имеет право заблаговременно представить свое мнение по рассматриваемым вопросам в письменной форме. Мнение члена комиссии подлежит отражению в протоколе.</w:t>
      </w:r>
      <w:r w:rsidRPr="00A33551">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14:paraId="58CF2D4A" w14:textId="77777777" w:rsidR="00176C1A" w:rsidRPr="0019565E" w:rsidRDefault="006F39CB">
      <w:pPr>
        <w:pStyle w:val="10"/>
        <w:spacing w:before="120" w:after="120" w:line="240" w:lineRule="auto"/>
        <w:ind w:firstLine="709"/>
        <w:jc w:val="left"/>
        <w:rPr>
          <w:b/>
          <w:sz w:val="24"/>
        </w:rPr>
      </w:pPr>
      <w:r w:rsidRPr="0019565E">
        <w:rPr>
          <w:b/>
          <w:sz w:val="24"/>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14:paraId="1F0961DA" w14:textId="77777777" w:rsidR="00176C1A" w:rsidRPr="0019565E" w:rsidRDefault="006F39CB">
      <w:pPr>
        <w:pStyle w:val="10"/>
        <w:spacing w:before="120" w:after="120" w:line="240" w:lineRule="auto"/>
        <w:ind w:firstLine="709"/>
        <w:jc w:val="left"/>
        <w:rPr>
          <w:b/>
          <w:i/>
          <w:sz w:val="24"/>
        </w:rPr>
      </w:pPr>
      <w:r w:rsidRPr="0019565E">
        <w:rPr>
          <w:b/>
          <w:i/>
          <w:sz w:val="24"/>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14:paraId="45FBA63C" w14:textId="77777777" w:rsidR="00176C1A" w:rsidRPr="0019565E" w:rsidRDefault="006F39CB">
      <w:pPr>
        <w:tabs>
          <w:tab w:val="left" w:pos="1094"/>
        </w:tabs>
        <w:autoSpaceDE w:val="0"/>
        <w:autoSpaceDN w:val="0"/>
        <w:adjustRightInd w:val="0"/>
        <w:ind w:firstLine="709"/>
        <w:jc w:val="both"/>
      </w:pPr>
      <w:r w:rsidRPr="0019565E">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622534EB" w14:textId="77777777" w:rsidR="00176C1A" w:rsidRPr="0019565E" w:rsidRDefault="006F39CB">
      <w:pPr>
        <w:tabs>
          <w:tab w:val="left" w:pos="1094"/>
        </w:tabs>
        <w:autoSpaceDE w:val="0"/>
        <w:autoSpaceDN w:val="0"/>
        <w:adjustRightInd w:val="0"/>
        <w:ind w:firstLine="709"/>
        <w:jc w:val="both"/>
      </w:pPr>
      <w:r w:rsidRPr="0019565E">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14:paraId="486C1581" w14:textId="77777777" w:rsidR="00176C1A" w:rsidRPr="0019565E" w:rsidRDefault="006F39CB">
      <w:pPr>
        <w:tabs>
          <w:tab w:val="left" w:pos="1061"/>
        </w:tabs>
        <w:autoSpaceDE w:val="0"/>
        <w:autoSpaceDN w:val="0"/>
        <w:adjustRightInd w:val="0"/>
        <w:ind w:firstLine="709"/>
        <w:jc w:val="both"/>
      </w:pPr>
      <w:r w:rsidRPr="0019565E">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14:paraId="7581D28C" w14:textId="77777777" w:rsidR="00176C1A" w:rsidRPr="0019565E" w:rsidRDefault="006F39CB">
      <w:pPr>
        <w:tabs>
          <w:tab w:val="left" w:pos="1094"/>
        </w:tabs>
        <w:autoSpaceDE w:val="0"/>
        <w:autoSpaceDN w:val="0"/>
        <w:adjustRightInd w:val="0"/>
        <w:ind w:firstLine="709"/>
        <w:jc w:val="both"/>
      </w:pPr>
      <w:r w:rsidRPr="0019565E">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10773927" w14:textId="77777777" w:rsidR="00176C1A" w:rsidRPr="0019565E" w:rsidRDefault="006F39CB">
      <w:pPr>
        <w:pStyle w:val="10"/>
        <w:spacing w:before="120" w:after="120" w:line="240" w:lineRule="auto"/>
        <w:ind w:firstLine="709"/>
        <w:jc w:val="left"/>
        <w:rPr>
          <w:b/>
          <w:i/>
          <w:sz w:val="24"/>
        </w:rPr>
      </w:pPr>
      <w:r w:rsidRPr="0019565E">
        <w:rPr>
          <w:b/>
          <w:i/>
          <w:sz w:val="24"/>
        </w:rPr>
        <w:lastRenderedPageBreak/>
        <w:t>Статья 11. Порядок предоставления разрешения на условно разрешенный вид использования</w:t>
      </w:r>
    </w:p>
    <w:p w14:paraId="48D83D0C" w14:textId="77777777" w:rsidR="00176C1A" w:rsidRPr="0019565E" w:rsidRDefault="006F39CB">
      <w:pPr>
        <w:tabs>
          <w:tab w:val="left" w:pos="1262"/>
        </w:tabs>
        <w:autoSpaceDE w:val="0"/>
        <w:autoSpaceDN w:val="0"/>
        <w:adjustRightInd w:val="0"/>
        <w:ind w:firstLine="709"/>
        <w:jc w:val="both"/>
      </w:pPr>
      <w:r w:rsidRPr="0019565E">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электронный документ, подписанный электронной подписью). </w:t>
      </w:r>
    </w:p>
    <w:p w14:paraId="2AAAD1D3" w14:textId="77777777" w:rsidR="00176C1A" w:rsidRPr="0019565E" w:rsidRDefault="006F39CB">
      <w:pPr>
        <w:ind w:firstLine="709"/>
        <w:jc w:val="both"/>
        <w:rPr>
          <w:rFonts w:ascii="Verdana" w:hAnsi="Verdana"/>
          <w:sz w:val="21"/>
          <w:szCs w:val="21"/>
        </w:rPr>
      </w:pPr>
      <w:r w:rsidRPr="0019565E">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а также настоящих Правил.</w:t>
      </w:r>
    </w:p>
    <w:p w14:paraId="764044AB" w14:textId="77777777" w:rsidR="00176C1A" w:rsidRPr="0019565E" w:rsidRDefault="006F39CB">
      <w:pPr>
        <w:tabs>
          <w:tab w:val="left" w:pos="1262"/>
        </w:tabs>
        <w:autoSpaceDE w:val="0"/>
        <w:autoSpaceDN w:val="0"/>
        <w:adjustRightInd w:val="0"/>
        <w:ind w:firstLine="709"/>
        <w:jc w:val="both"/>
      </w:pPr>
      <w:r w:rsidRPr="0019565E">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14:paraId="1A975D18" w14:textId="77777777" w:rsidR="00176C1A" w:rsidRPr="0019565E" w:rsidRDefault="006F39CB">
      <w:pPr>
        <w:tabs>
          <w:tab w:val="left" w:pos="1262"/>
        </w:tabs>
        <w:autoSpaceDE w:val="0"/>
        <w:autoSpaceDN w:val="0"/>
        <w:adjustRightInd w:val="0"/>
        <w:ind w:firstLine="709"/>
        <w:jc w:val="both"/>
      </w:pPr>
      <w:r w:rsidRPr="0019565E">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14:paraId="3BDB16B2" w14:textId="77777777" w:rsidR="00176C1A" w:rsidRPr="0019565E" w:rsidRDefault="006F39CB">
      <w:pPr>
        <w:tabs>
          <w:tab w:val="left" w:pos="1262"/>
        </w:tabs>
        <w:autoSpaceDE w:val="0"/>
        <w:autoSpaceDN w:val="0"/>
        <w:adjustRightInd w:val="0"/>
        <w:ind w:firstLine="709"/>
        <w:jc w:val="both"/>
      </w:pPr>
      <w:r w:rsidRPr="0019565E">
        <w:t>5.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общественных обсуждений или публичных слушаний.</w:t>
      </w:r>
    </w:p>
    <w:p w14:paraId="5F026E3F" w14:textId="77777777" w:rsidR="00176C1A" w:rsidRPr="0019565E" w:rsidRDefault="006F39CB">
      <w:pPr>
        <w:tabs>
          <w:tab w:val="left" w:pos="1358"/>
        </w:tabs>
        <w:autoSpaceDE w:val="0"/>
        <w:autoSpaceDN w:val="0"/>
        <w:adjustRightInd w:val="0"/>
        <w:ind w:firstLine="709"/>
        <w:jc w:val="both"/>
      </w:pPr>
      <w:r w:rsidRPr="0019565E">
        <w:t xml:space="preserve">6.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Слюдянского  </w:t>
      </w:r>
      <w:r w:rsidR="004E7C36" w:rsidRPr="0019565E">
        <w:t>муниципального образования</w:t>
      </w:r>
      <w:r w:rsidRPr="0019565E">
        <w:t xml:space="preserve"> в информационно-телекоммуникационной сети «Интернет».</w:t>
      </w:r>
    </w:p>
    <w:p w14:paraId="7B4C60F1" w14:textId="77777777" w:rsidR="00176C1A" w:rsidRPr="0019565E" w:rsidRDefault="006F39CB">
      <w:pPr>
        <w:tabs>
          <w:tab w:val="left" w:pos="1358"/>
        </w:tabs>
        <w:autoSpaceDE w:val="0"/>
        <w:autoSpaceDN w:val="0"/>
        <w:adjustRightInd w:val="0"/>
        <w:ind w:firstLine="709"/>
        <w:jc w:val="both"/>
      </w:pPr>
      <w:r w:rsidRPr="0019565E">
        <w:lastRenderedPageBreak/>
        <w:t>7. Срок проведения общественных обсуждений или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14:paraId="3C2FF9A2" w14:textId="77777777" w:rsidR="00176C1A" w:rsidRPr="0019565E" w:rsidRDefault="006F39CB">
      <w:pPr>
        <w:tabs>
          <w:tab w:val="left" w:pos="1358"/>
        </w:tabs>
        <w:autoSpaceDE w:val="0"/>
        <w:autoSpaceDN w:val="0"/>
        <w:adjustRightInd w:val="0"/>
        <w:ind w:firstLine="709"/>
        <w:jc w:val="both"/>
      </w:pPr>
      <w:r w:rsidRPr="0019565E">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Слюдянского муниципального образования.</w:t>
      </w:r>
    </w:p>
    <w:p w14:paraId="17888DE7" w14:textId="77777777" w:rsidR="00176C1A" w:rsidRPr="0019565E" w:rsidRDefault="006F39CB">
      <w:pPr>
        <w:tabs>
          <w:tab w:val="left" w:pos="1358"/>
        </w:tabs>
        <w:autoSpaceDE w:val="0"/>
        <w:autoSpaceDN w:val="0"/>
        <w:adjustRightInd w:val="0"/>
        <w:ind w:firstLine="709"/>
        <w:jc w:val="both"/>
      </w:pPr>
      <w:r w:rsidRPr="0019565E">
        <w:t xml:space="preserve">9. На основании указанных в пункте 8 настоящей статьи рекомендаций Глава Слюдянского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Слюдянского </w:t>
      </w:r>
      <w:r w:rsidR="004E7C36" w:rsidRPr="0019565E">
        <w:t>муниципального образования</w:t>
      </w:r>
      <w:r w:rsidRPr="0019565E">
        <w:t xml:space="preserve"> в информационно-телекоммуникационной сети «Интернет».</w:t>
      </w:r>
    </w:p>
    <w:p w14:paraId="6CB8866C" w14:textId="77777777" w:rsidR="00176C1A" w:rsidRPr="0019565E" w:rsidRDefault="006F39CB">
      <w:pPr>
        <w:ind w:firstLine="709"/>
        <w:jc w:val="both"/>
        <w:rPr>
          <w:rFonts w:ascii="Verdana" w:hAnsi="Verdana"/>
          <w:sz w:val="21"/>
          <w:szCs w:val="21"/>
        </w:rPr>
      </w:pPr>
      <w:r w:rsidRPr="0019565E">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7E09BD37" w14:textId="77777777" w:rsidR="00176C1A" w:rsidRPr="0019565E" w:rsidRDefault="006F39CB">
      <w:pPr>
        <w:ind w:firstLine="709"/>
        <w:jc w:val="both"/>
      </w:pPr>
      <w:r w:rsidRPr="0019565E">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56ACDB0B" w14:textId="77777777" w:rsidR="00176C1A" w:rsidRPr="0019565E" w:rsidRDefault="006F39CB">
      <w:pPr>
        <w:ind w:firstLine="709"/>
        <w:jc w:val="both"/>
        <w:rPr>
          <w:rFonts w:ascii="Verdana" w:hAnsi="Verdana"/>
          <w:sz w:val="21"/>
          <w:szCs w:val="21"/>
        </w:rPr>
      </w:pPr>
      <w:r w:rsidRPr="0019565E">
        <w:t xml:space="preserve">12. Со дня поступления в администрацию Слюдянского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w:t>
      </w:r>
      <w:r w:rsidRPr="0019565E">
        <w:lastRenderedPageBreak/>
        <w:t>требований о сносе самовольной постройки или ее приведении в соответствие с установленными требованиями.</w:t>
      </w:r>
    </w:p>
    <w:p w14:paraId="405C1CC6" w14:textId="77777777" w:rsidR="00176C1A" w:rsidRPr="0019565E" w:rsidRDefault="006F39CB">
      <w:pPr>
        <w:tabs>
          <w:tab w:val="left" w:pos="1358"/>
        </w:tabs>
        <w:autoSpaceDE w:val="0"/>
        <w:autoSpaceDN w:val="0"/>
        <w:adjustRightInd w:val="0"/>
        <w:ind w:firstLine="709"/>
        <w:jc w:val="both"/>
      </w:pPr>
      <w:r w:rsidRPr="0019565E">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28C8A15C" w14:textId="77777777" w:rsidR="00176C1A" w:rsidRPr="0019565E" w:rsidRDefault="006F39CB">
      <w:pPr>
        <w:pStyle w:val="10"/>
        <w:spacing w:before="120" w:after="120" w:line="240" w:lineRule="auto"/>
        <w:ind w:firstLine="709"/>
        <w:jc w:val="left"/>
        <w:rPr>
          <w:b/>
          <w:i/>
          <w:sz w:val="24"/>
        </w:rPr>
      </w:pPr>
      <w:r w:rsidRPr="0019565E">
        <w:rPr>
          <w:b/>
          <w:i/>
          <w:sz w:val="24"/>
        </w:rPr>
        <w:t>Статья 12.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p w14:paraId="33E32090" w14:textId="77777777" w:rsidR="00176C1A" w:rsidRPr="0019565E" w:rsidRDefault="006F39CB">
      <w:pPr>
        <w:tabs>
          <w:tab w:val="left" w:pos="1114"/>
        </w:tabs>
        <w:autoSpaceDE w:val="0"/>
        <w:autoSpaceDN w:val="0"/>
        <w:adjustRightInd w:val="0"/>
        <w:ind w:firstLine="709"/>
        <w:jc w:val="both"/>
      </w:pPr>
      <w:r w:rsidRPr="0019565E">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2B64FB7F" w14:textId="77777777" w:rsidR="00176C1A" w:rsidRPr="0019565E" w:rsidRDefault="006F39CB">
      <w:pPr>
        <w:ind w:firstLine="540"/>
        <w:jc w:val="both"/>
        <w:rPr>
          <w:rFonts w:ascii="Verdana" w:hAnsi="Verdana"/>
          <w:sz w:val="21"/>
          <w:szCs w:val="21"/>
        </w:rPr>
      </w:pPr>
      <w:r w:rsidRPr="0019565E">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5C11000A" w14:textId="181049A2" w:rsidR="00176C1A" w:rsidRPr="0019565E" w:rsidRDefault="006F39CB" w:rsidP="00640290">
      <w:pPr>
        <w:ind w:firstLine="540"/>
        <w:jc w:val="both"/>
      </w:pPr>
      <w:r w:rsidRPr="0019565E">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00640290" w:rsidRPr="00640290">
        <w:t xml:space="preserve"> </w:t>
      </w:r>
      <w:r w:rsidR="00640290" w:rsidRPr="00A33551">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14:paraId="133B75B9" w14:textId="77777777" w:rsidR="00176C1A" w:rsidRPr="0019565E" w:rsidRDefault="006F39CB">
      <w:pPr>
        <w:ind w:firstLine="709"/>
        <w:jc w:val="both"/>
        <w:rPr>
          <w:rFonts w:ascii="Verdana" w:hAnsi="Verdana"/>
          <w:sz w:val="21"/>
          <w:szCs w:val="21"/>
        </w:rPr>
      </w:pPr>
      <w:r w:rsidRPr="0019565E">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14:paraId="6B1FF7DF" w14:textId="77777777" w:rsidR="00176C1A" w:rsidRPr="0019565E" w:rsidRDefault="006F39CB">
      <w:pPr>
        <w:ind w:firstLine="709"/>
        <w:jc w:val="both"/>
        <w:rPr>
          <w:rFonts w:ascii="Verdana" w:hAnsi="Verdana"/>
          <w:sz w:val="21"/>
          <w:szCs w:val="21"/>
        </w:rPr>
      </w:pPr>
      <w:r w:rsidRPr="0019565E">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w:t>
      </w:r>
      <w:r w:rsidR="009F3C67" w:rsidRPr="0019565E">
        <w:t>Градостроительного кодекса РФ</w:t>
      </w:r>
      <w:r w:rsidRPr="0019565E">
        <w:t>, за исключением случая, указанного в части 1.1 статьи 40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47512A8" w14:textId="77777777" w:rsidR="00176C1A" w:rsidRPr="0019565E" w:rsidRDefault="006F39CB">
      <w:pPr>
        <w:ind w:firstLine="709"/>
        <w:jc w:val="both"/>
        <w:rPr>
          <w:rFonts w:ascii="Verdana" w:hAnsi="Verdana"/>
          <w:sz w:val="21"/>
          <w:szCs w:val="21"/>
        </w:rPr>
      </w:pPr>
      <w:r w:rsidRPr="0019565E">
        <w:lastRenderedPageBreak/>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Слюдянского муниципального образования.</w:t>
      </w:r>
    </w:p>
    <w:p w14:paraId="5A599F8E" w14:textId="77777777" w:rsidR="00176C1A" w:rsidRPr="0019565E" w:rsidRDefault="006F39CB">
      <w:pPr>
        <w:tabs>
          <w:tab w:val="left" w:pos="1090"/>
        </w:tabs>
        <w:autoSpaceDE w:val="0"/>
        <w:autoSpaceDN w:val="0"/>
        <w:adjustRightInd w:val="0"/>
        <w:ind w:firstLine="709"/>
        <w:jc w:val="both"/>
      </w:pPr>
      <w:r w:rsidRPr="0019565E">
        <w:t>6. Глава Слюдянского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3B4AF356" w14:textId="77777777" w:rsidR="00176C1A" w:rsidRPr="0019565E" w:rsidRDefault="006F39CB">
      <w:pPr>
        <w:ind w:firstLine="709"/>
        <w:jc w:val="both"/>
        <w:rPr>
          <w:rFonts w:ascii="Verdana" w:hAnsi="Verdana"/>
          <w:sz w:val="21"/>
          <w:szCs w:val="21"/>
        </w:rPr>
      </w:pPr>
      <w:r w:rsidRPr="0019565E">
        <w:t>7. Со дня поступления в администрацию Слюдянского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45660189" w14:textId="77777777" w:rsidR="00176C1A" w:rsidRPr="0019565E" w:rsidRDefault="006F39CB">
      <w:pPr>
        <w:tabs>
          <w:tab w:val="left" w:pos="1090"/>
        </w:tabs>
        <w:autoSpaceDE w:val="0"/>
        <w:autoSpaceDN w:val="0"/>
        <w:adjustRightInd w:val="0"/>
        <w:ind w:firstLine="709"/>
        <w:jc w:val="both"/>
      </w:pPr>
      <w:r w:rsidRPr="0019565E">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7555AFB2" w14:textId="77777777" w:rsidR="00176C1A" w:rsidRPr="0019565E" w:rsidRDefault="006F39CB">
      <w:pPr>
        <w:ind w:firstLine="709"/>
        <w:jc w:val="both"/>
        <w:rPr>
          <w:rFonts w:ascii="Verdana" w:hAnsi="Verdana"/>
          <w:sz w:val="21"/>
          <w:szCs w:val="21"/>
        </w:rPr>
      </w:pPr>
      <w:r w:rsidRPr="0019565E">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14:paraId="73423214" w14:textId="1B81A88D" w:rsidR="00176C1A" w:rsidRPr="0019565E" w:rsidRDefault="006F39CB">
      <w:pPr>
        <w:pStyle w:val="10"/>
        <w:spacing w:before="120" w:after="120" w:line="240" w:lineRule="auto"/>
        <w:ind w:firstLine="709"/>
        <w:jc w:val="left"/>
        <w:rPr>
          <w:b/>
          <w:sz w:val="24"/>
        </w:rPr>
      </w:pPr>
      <w:r w:rsidRPr="0019565E">
        <w:rPr>
          <w:b/>
          <w:sz w:val="24"/>
        </w:rPr>
        <w:t xml:space="preserve">Раздел 1.4. Положение о </w:t>
      </w:r>
      <w:r w:rsidR="00F85BE3" w:rsidRPr="0019565E">
        <w:rPr>
          <w:b/>
          <w:sz w:val="24"/>
        </w:rPr>
        <w:t>подготовке документации</w:t>
      </w:r>
      <w:r w:rsidRPr="0019565E">
        <w:rPr>
          <w:b/>
          <w:sz w:val="24"/>
        </w:rPr>
        <w:t xml:space="preserve"> по планировке территории органами местного самоуправления</w:t>
      </w:r>
    </w:p>
    <w:p w14:paraId="4D881131" w14:textId="52CDCB1B" w:rsidR="00176C1A" w:rsidRPr="0019565E" w:rsidRDefault="006F39CB" w:rsidP="00F959AE">
      <w:pPr>
        <w:jc w:val="center"/>
        <w:rPr>
          <w:b/>
          <w:i/>
        </w:rPr>
      </w:pPr>
      <w:r w:rsidRPr="0019565E">
        <w:rPr>
          <w:b/>
          <w:i/>
        </w:rPr>
        <w:t>Статья 13. Общие положения о планировке территории</w:t>
      </w:r>
      <w:r w:rsidR="00F959AE">
        <w:rPr>
          <w:b/>
          <w:i/>
        </w:rPr>
        <w:t xml:space="preserve"> </w:t>
      </w:r>
      <w:bookmarkStart w:id="11" w:name="_Hlk148114078"/>
      <w:r w:rsidR="00F959AE" w:rsidRPr="00F959AE">
        <w:rPr>
          <w:b/>
          <w:i/>
        </w:rPr>
        <w:t>(новая редакция)</w:t>
      </w:r>
      <w:bookmarkEnd w:id="11"/>
    </w:p>
    <w:p w14:paraId="0C20ADE3" w14:textId="77777777" w:rsidR="00640290" w:rsidRPr="00A33551" w:rsidRDefault="006F39CB" w:rsidP="00640290">
      <w:pPr>
        <w:ind w:firstLine="709"/>
        <w:jc w:val="both"/>
      </w:pPr>
      <w:r w:rsidRPr="00A33551">
        <w:t xml:space="preserve">1. </w:t>
      </w:r>
      <w:r w:rsidR="00640290" w:rsidRPr="00A33551">
        <w:t>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территориальных зон и (или) установленных генеральным планом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4C431056" w14:textId="77777777" w:rsidR="00F959AE" w:rsidRPr="00A33551" w:rsidRDefault="00F959AE" w:rsidP="00F959AE">
      <w:pPr>
        <w:ind w:firstLine="567"/>
        <w:jc w:val="both"/>
      </w:pPr>
      <w:r w:rsidRPr="00A33551">
        <w:lastRenderedPageBreak/>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43D6A3C9" w14:textId="77777777" w:rsidR="00F959AE" w:rsidRPr="00A33551" w:rsidRDefault="00F959AE" w:rsidP="00F959AE">
      <w:pPr>
        <w:ind w:firstLine="567"/>
        <w:jc w:val="both"/>
      </w:pPr>
      <w:r w:rsidRPr="00A33551">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4 настоящей статьи.</w:t>
      </w:r>
    </w:p>
    <w:p w14:paraId="1C56291E" w14:textId="77777777" w:rsidR="00F959AE" w:rsidRPr="00A33551" w:rsidRDefault="00F959AE" w:rsidP="00F959AE">
      <w:pPr>
        <w:ind w:firstLine="567"/>
        <w:jc w:val="both"/>
      </w:pPr>
      <w:r w:rsidRPr="00A33551">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3074283C" w14:textId="77777777" w:rsidR="00F959AE" w:rsidRPr="00A33551" w:rsidRDefault="00F959AE" w:rsidP="00F959AE">
      <w:pPr>
        <w:ind w:firstLine="567"/>
        <w:jc w:val="both"/>
      </w:pPr>
      <w:r w:rsidRPr="00A33551">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73385272" w14:textId="77777777" w:rsidR="00F959AE" w:rsidRPr="00A33551" w:rsidRDefault="00F959AE" w:rsidP="00F959AE">
      <w:pPr>
        <w:ind w:firstLine="567"/>
        <w:jc w:val="both"/>
      </w:pPr>
      <w:r w:rsidRPr="00A33551">
        <w:t>2) необходимы установление, изменение или отмена красных линий;</w:t>
      </w:r>
    </w:p>
    <w:p w14:paraId="52BFD8A6" w14:textId="77777777" w:rsidR="00F959AE" w:rsidRPr="00A33551" w:rsidRDefault="00F959AE" w:rsidP="00F959AE">
      <w:pPr>
        <w:ind w:firstLine="567"/>
        <w:jc w:val="both"/>
      </w:pPr>
      <w:r w:rsidRPr="00A33551">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24E72E40" w14:textId="77777777" w:rsidR="00F959AE" w:rsidRPr="00A33551" w:rsidRDefault="00F959AE" w:rsidP="00F959AE">
      <w:pPr>
        <w:ind w:firstLine="567"/>
        <w:jc w:val="both"/>
      </w:pPr>
      <w:r w:rsidRPr="00A33551">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53E60DD6" w14:textId="77777777" w:rsidR="00F959AE" w:rsidRPr="00A33551" w:rsidRDefault="00F959AE" w:rsidP="00F959AE">
      <w:pPr>
        <w:ind w:firstLine="567"/>
        <w:jc w:val="both"/>
      </w:pPr>
      <w:r w:rsidRPr="00A33551">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BADBA9C" w14:textId="77777777" w:rsidR="00F959AE" w:rsidRPr="00A33551" w:rsidRDefault="00F959AE" w:rsidP="00F959AE">
      <w:pPr>
        <w:ind w:firstLine="567"/>
        <w:jc w:val="both"/>
      </w:pPr>
      <w:r w:rsidRPr="00A33551">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12DCD3C8" w14:textId="77777777" w:rsidR="00F959AE" w:rsidRPr="00A33551" w:rsidRDefault="00F959AE" w:rsidP="00F959AE">
      <w:pPr>
        <w:ind w:firstLine="567"/>
        <w:jc w:val="both"/>
      </w:pPr>
      <w:r w:rsidRPr="00A33551">
        <w:t>5. Видами документации по планировке территории являются:</w:t>
      </w:r>
    </w:p>
    <w:p w14:paraId="3CB562B8" w14:textId="77777777" w:rsidR="00F959AE" w:rsidRPr="00A33551" w:rsidRDefault="00F959AE" w:rsidP="00F959AE">
      <w:pPr>
        <w:ind w:firstLine="567"/>
        <w:jc w:val="both"/>
      </w:pPr>
      <w:r w:rsidRPr="00A33551">
        <w:t>1) проект планировки территории;</w:t>
      </w:r>
    </w:p>
    <w:p w14:paraId="1598F620" w14:textId="77777777" w:rsidR="00F959AE" w:rsidRPr="00A33551" w:rsidRDefault="00F959AE" w:rsidP="00F959AE">
      <w:pPr>
        <w:ind w:firstLine="567"/>
        <w:jc w:val="both"/>
      </w:pPr>
      <w:r w:rsidRPr="00A33551">
        <w:t>2) проект межевания территории.</w:t>
      </w:r>
    </w:p>
    <w:p w14:paraId="2826F5D4" w14:textId="77777777" w:rsidR="00F959AE" w:rsidRPr="00A33551" w:rsidRDefault="00F959AE" w:rsidP="00F959AE">
      <w:pPr>
        <w:ind w:firstLine="567"/>
        <w:jc w:val="both"/>
      </w:pPr>
      <w:r w:rsidRPr="00A33551">
        <w:lastRenderedPageBreak/>
        <w:t>6.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14:paraId="79B19570" w14:textId="77777777" w:rsidR="00F959AE" w:rsidRPr="00A33551" w:rsidRDefault="00F959AE" w:rsidP="00F959AE">
      <w:pPr>
        <w:ind w:firstLine="567"/>
        <w:jc w:val="both"/>
      </w:pPr>
      <w:r w:rsidRPr="00A33551">
        <w:t>- определения местоположения границ, образуемых и изменяемых земельных участков;</w:t>
      </w:r>
    </w:p>
    <w:p w14:paraId="2CBED835" w14:textId="77777777" w:rsidR="00F959AE" w:rsidRPr="00A33551" w:rsidRDefault="00F959AE" w:rsidP="00F959AE">
      <w:pPr>
        <w:ind w:firstLine="567"/>
        <w:jc w:val="both"/>
      </w:pPr>
      <w:r w:rsidRPr="00A33551">
        <w:t>-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30794019" w14:textId="77777777" w:rsidR="00F959AE" w:rsidRPr="00A33551" w:rsidRDefault="00F959AE" w:rsidP="00F959AE">
      <w:pPr>
        <w:ind w:firstLine="567"/>
        <w:jc w:val="both"/>
      </w:pPr>
      <w:r w:rsidRPr="00A33551">
        <w:t>7. Проект планировки территории является основой для подготовки проекта межевания территории, за исключением случаев, предусмотренных частью 6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369CC691" w14:textId="77777777" w:rsidR="00F959AE" w:rsidRPr="00A33551" w:rsidRDefault="00F959AE" w:rsidP="00F959AE">
      <w:pPr>
        <w:ind w:firstLine="567"/>
        <w:jc w:val="both"/>
      </w:pPr>
      <w:r w:rsidRPr="00A33551">
        <w:t>8.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территориальной зоны и (или) границах установленной генеральным планом функциональной зоны.</w:t>
      </w:r>
    </w:p>
    <w:p w14:paraId="377A6718" w14:textId="77777777" w:rsidR="00F959AE" w:rsidRPr="00A33551" w:rsidRDefault="00F959AE" w:rsidP="00F959AE">
      <w:pPr>
        <w:ind w:firstLine="567"/>
        <w:jc w:val="both"/>
      </w:pPr>
      <w:r w:rsidRPr="00A33551">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Иркутской области, техническими регламентами, сводами правил.</w:t>
      </w:r>
    </w:p>
    <w:p w14:paraId="6DD1C2F5" w14:textId="77777777" w:rsidR="00F959AE" w:rsidRPr="00A33551" w:rsidRDefault="00F959AE" w:rsidP="00F959AE">
      <w:pPr>
        <w:ind w:firstLine="567"/>
        <w:jc w:val="both"/>
      </w:pPr>
      <w:r w:rsidRPr="00A33551">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14:paraId="23311689" w14:textId="77777777" w:rsidR="00F959AE" w:rsidRPr="00A33551" w:rsidRDefault="00F959AE" w:rsidP="00F959AE">
      <w:pPr>
        <w:ind w:firstLine="567"/>
        <w:jc w:val="both"/>
      </w:pPr>
      <w:r w:rsidRPr="00A33551">
        <w:t>11.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w:t>
      </w:r>
      <w:r w:rsidRPr="00A33551">
        <w:lastRenderedPageBreak/>
        <w:t>тории, при условии, что такие установление, изменение красных линий влекут за собой изменение границ территории общего пользования.</w:t>
      </w:r>
    </w:p>
    <w:p w14:paraId="2D3A3E0B" w14:textId="77777777" w:rsidR="00F959AE" w:rsidRPr="00A33551" w:rsidRDefault="00F959AE" w:rsidP="00F959AE">
      <w:pPr>
        <w:ind w:firstLine="567"/>
        <w:jc w:val="both"/>
      </w:pPr>
      <w:r w:rsidRPr="00A33551">
        <w:t>12.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Иркутской области, органами исполнительной власти Иркутского района, органами местного самоуправления муниципального образования.</w:t>
      </w:r>
    </w:p>
    <w:p w14:paraId="2E6AEF48" w14:textId="77777777" w:rsidR="00F959AE" w:rsidRPr="00A33551" w:rsidRDefault="00F959AE" w:rsidP="00F959AE">
      <w:pPr>
        <w:ind w:firstLine="567"/>
        <w:jc w:val="both"/>
      </w:pPr>
      <w:r w:rsidRPr="00A33551">
        <w:t>13. Решения о подготовке документации по планировке территории принимаются самостоятельно:</w:t>
      </w:r>
    </w:p>
    <w:p w14:paraId="576A7B57" w14:textId="77777777" w:rsidR="00F959AE" w:rsidRPr="00A33551" w:rsidRDefault="00F959AE" w:rsidP="00F959AE">
      <w:pPr>
        <w:ind w:firstLine="567"/>
        <w:jc w:val="both"/>
      </w:pPr>
      <w:r w:rsidRPr="00A33551">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14:paraId="2B0A9ECF" w14:textId="77777777" w:rsidR="00F959AE" w:rsidRPr="00A33551" w:rsidRDefault="00F959AE" w:rsidP="00F959AE">
      <w:pPr>
        <w:ind w:firstLine="567"/>
        <w:jc w:val="both"/>
      </w:pPr>
      <w:r w:rsidRPr="00A33551">
        <w:t>2) правообладателями земельных участков и (или) расположенных на них объектов недвижимого имущества, по инициативе которых осуществляется комплексное развитие территории;</w:t>
      </w:r>
    </w:p>
    <w:p w14:paraId="517B3BBF" w14:textId="77777777" w:rsidR="00F959AE" w:rsidRPr="00A33551" w:rsidRDefault="00F959AE" w:rsidP="00F959AE">
      <w:pPr>
        <w:ind w:firstLine="567"/>
        <w:jc w:val="both"/>
      </w:pPr>
      <w:r w:rsidRPr="00A33551">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статьи 45 Градостроительного кодекса Российской Федерации);</w:t>
      </w:r>
    </w:p>
    <w:p w14:paraId="7FAFF256" w14:textId="77777777" w:rsidR="00F959AE" w:rsidRPr="00A33551" w:rsidRDefault="00F959AE" w:rsidP="00F959AE">
      <w:pPr>
        <w:ind w:firstLine="567"/>
        <w:jc w:val="both"/>
      </w:pPr>
      <w:r w:rsidRPr="00A33551">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статьи 45 Градостроительного кодекса Российской Федерации);</w:t>
      </w:r>
    </w:p>
    <w:p w14:paraId="1BF0D949" w14:textId="77777777" w:rsidR="00F959AE" w:rsidRPr="00A33551" w:rsidRDefault="00F959AE" w:rsidP="00F959AE">
      <w:pPr>
        <w:ind w:firstLine="567"/>
        <w:jc w:val="both"/>
      </w:pPr>
      <w:r w:rsidRPr="00A33551">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01CC8BBB" w14:textId="77777777" w:rsidR="00F959AE" w:rsidRPr="00A33551" w:rsidRDefault="00F959AE" w:rsidP="00F959AE">
      <w:pPr>
        <w:ind w:firstLine="567"/>
        <w:jc w:val="both"/>
      </w:pPr>
      <w:r w:rsidRPr="00A33551">
        <w:t>14.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14:paraId="1F239020" w14:textId="77777777" w:rsidR="00F959AE" w:rsidRPr="00A33551" w:rsidRDefault="00F959AE" w:rsidP="00F959AE">
      <w:pPr>
        <w:pStyle w:val="10"/>
        <w:spacing w:before="120" w:after="120" w:line="240" w:lineRule="auto"/>
        <w:ind w:firstLine="709"/>
        <w:jc w:val="left"/>
        <w:rPr>
          <w:sz w:val="24"/>
        </w:rPr>
      </w:pPr>
      <w:r w:rsidRPr="00A33551">
        <w:rPr>
          <w:sz w:val="24"/>
        </w:rPr>
        <w:t>15.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w:t>
      </w:r>
      <w:r w:rsidRPr="00A33551">
        <w:rPr>
          <w:sz w:val="24"/>
        </w:rPr>
        <w:lastRenderedPageBreak/>
        <w:t>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r w:rsidRPr="00A33551">
        <w:rPr>
          <w:sz w:val="24"/>
        </w:rPr>
        <w:cr/>
      </w:r>
    </w:p>
    <w:p w14:paraId="753DD912" w14:textId="37839B2B" w:rsidR="00176C1A" w:rsidRPr="00A33551" w:rsidRDefault="006F39CB" w:rsidP="00F959AE">
      <w:pPr>
        <w:pStyle w:val="10"/>
        <w:spacing w:before="120" w:after="120" w:line="240" w:lineRule="auto"/>
        <w:ind w:firstLine="709"/>
        <w:jc w:val="left"/>
        <w:rPr>
          <w:b/>
          <w:i/>
          <w:sz w:val="24"/>
        </w:rPr>
      </w:pPr>
      <w:r w:rsidRPr="00A33551">
        <w:rPr>
          <w:b/>
          <w:i/>
          <w:sz w:val="24"/>
        </w:rPr>
        <w:t>Статья 14. Проекты планировки территории</w:t>
      </w:r>
      <w:r w:rsidR="00951B71" w:rsidRPr="00A33551">
        <w:rPr>
          <w:b/>
          <w:i/>
          <w:sz w:val="24"/>
        </w:rPr>
        <w:t xml:space="preserve"> (новая редакция)</w:t>
      </w:r>
    </w:p>
    <w:p w14:paraId="34D37CB4" w14:textId="77777777" w:rsidR="00951B71" w:rsidRPr="00A33551" w:rsidRDefault="006F39CB" w:rsidP="00951B71">
      <w:pPr>
        <w:widowControl w:val="0"/>
        <w:autoSpaceDE w:val="0"/>
        <w:autoSpaceDN w:val="0"/>
        <w:adjustRightInd w:val="0"/>
        <w:ind w:firstLine="720"/>
        <w:jc w:val="both"/>
      </w:pPr>
      <w:r w:rsidRPr="00A33551">
        <w:t xml:space="preserve">1. </w:t>
      </w:r>
      <w:r w:rsidR="00951B71" w:rsidRPr="00A33551">
        <w:t>Подготовка документации по планировке территории осуществляется в целях:</w:t>
      </w:r>
    </w:p>
    <w:p w14:paraId="3063C468" w14:textId="77777777" w:rsidR="00951B71" w:rsidRPr="00A33551" w:rsidRDefault="00951B71" w:rsidP="00951B71">
      <w:pPr>
        <w:widowControl w:val="0"/>
        <w:autoSpaceDE w:val="0"/>
        <w:autoSpaceDN w:val="0"/>
        <w:adjustRightInd w:val="0"/>
        <w:ind w:firstLine="720"/>
        <w:jc w:val="both"/>
      </w:pPr>
      <w:r w:rsidRPr="00A33551">
        <w:t>- выделения элементов планировочной структуры, установления параметров планируемого развития элементов планировочной структуры, установления границ территорий общего пользования, зон планируемого размещения объектов капитального строительства федерального и регионального значения, нормируемых объектов социальной инфраструктуры, линейных объектов;</w:t>
      </w:r>
    </w:p>
    <w:p w14:paraId="7E729A67" w14:textId="77777777" w:rsidR="00951B71" w:rsidRPr="00A33551" w:rsidRDefault="00951B71" w:rsidP="00951B71">
      <w:pPr>
        <w:widowControl w:val="0"/>
        <w:autoSpaceDE w:val="0"/>
        <w:autoSpaceDN w:val="0"/>
        <w:adjustRightInd w:val="0"/>
        <w:ind w:firstLine="720"/>
        <w:jc w:val="both"/>
      </w:pPr>
      <w:r w:rsidRPr="00A33551">
        <w:t>- изъятия земельных участков для государственных или муниципальных нужд для размещения объекта капитального строительства федерального, регионального или местного значения;</w:t>
      </w:r>
    </w:p>
    <w:p w14:paraId="0D9A4C58" w14:textId="77777777" w:rsidR="00951B71" w:rsidRPr="00A33551" w:rsidRDefault="00951B71" w:rsidP="00951B71">
      <w:pPr>
        <w:widowControl w:val="0"/>
        <w:autoSpaceDE w:val="0"/>
        <w:autoSpaceDN w:val="0"/>
        <w:adjustRightInd w:val="0"/>
        <w:ind w:firstLine="720"/>
        <w:jc w:val="both"/>
      </w:pPr>
      <w:r w:rsidRPr="00A33551">
        <w:t xml:space="preserve">- установления, изменения или отмены красных линий; </w:t>
      </w:r>
    </w:p>
    <w:p w14:paraId="736F873C" w14:textId="77777777" w:rsidR="00951B71" w:rsidRPr="00A33551" w:rsidRDefault="00951B71" w:rsidP="00951B71">
      <w:pPr>
        <w:widowControl w:val="0"/>
        <w:autoSpaceDE w:val="0"/>
        <w:autoSpaceDN w:val="0"/>
        <w:adjustRightInd w:val="0"/>
        <w:ind w:firstLine="720"/>
        <w:jc w:val="both"/>
      </w:pPr>
      <w:r w:rsidRPr="00A33551">
        <w:t>- образования земельных участков осуществляется только в соответствии с проектом межевания территории;</w:t>
      </w:r>
    </w:p>
    <w:p w14:paraId="18A3FCA4" w14:textId="77777777" w:rsidR="00951B71" w:rsidRPr="00A33551" w:rsidRDefault="00951B71" w:rsidP="00951B71">
      <w:pPr>
        <w:widowControl w:val="0"/>
        <w:autoSpaceDE w:val="0"/>
        <w:autoSpaceDN w:val="0"/>
        <w:adjustRightInd w:val="0"/>
        <w:ind w:firstLine="720"/>
        <w:jc w:val="both"/>
      </w:pPr>
      <w:r w:rsidRPr="00A33551">
        <w:t>- размещения объекта капитального строительства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661FCC29" w14:textId="77777777" w:rsidR="00951B71" w:rsidRPr="00A33551" w:rsidRDefault="00951B71" w:rsidP="00951B71">
      <w:pPr>
        <w:widowControl w:val="0"/>
        <w:autoSpaceDE w:val="0"/>
        <w:autoSpaceDN w:val="0"/>
        <w:adjustRightInd w:val="0"/>
        <w:ind w:firstLine="720"/>
        <w:jc w:val="both"/>
      </w:pPr>
      <w:r w:rsidRPr="00A33551">
        <w:t>- строительства, реконструкции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w:t>
      </w:r>
    </w:p>
    <w:p w14:paraId="6CE81DA7" w14:textId="77777777" w:rsidR="00951B71" w:rsidRPr="00A33551" w:rsidRDefault="00951B71" w:rsidP="00951B71">
      <w:pPr>
        <w:widowControl w:val="0"/>
        <w:autoSpaceDE w:val="0"/>
        <w:autoSpaceDN w:val="0"/>
        <w:adjustRightInd w:val="0"/>
        <w:ind w:firstLine="720"/>
        <w:jc w:val="both"/>
      </w:pPr>
      <w:r w:rsidRPr="00A33551">
        <w:t>- комплексного развития территории;</w:t>
      </w:r>
    </w:p>
    <w:p w14:paraId="1FC68AED" w14:textId="77777777" w:rsidR="00951B71" w:rsidRPr="00A33551" w:rsidRDefault="00951B71" w:rsidP="00951B71">
      <w:pPr>
        <w:widowControl w:val="0"/>
        <w:autoSpaceDE w:val="0"/>
        <w:autoSpaceDN w:val="0"/>
        <w:adjustRightInd w:val="0"/>
        <w:ind w:firstLine="720"/>
        <w:jc w:val="both"/>
      </w:pPr>
      <w:r w:rsidRPr="00A33551">
        <w:t>-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3356886" w14:textId="4D2FC440" w:rsidR="00176C1A" w:rsidRPr="00A33551" w:rsidRDefault="006F39CB" w:rsidP="00951B71">
      <w:pPr>
        <w:ind w:firstLine="709"/>
        <w:jc w:val="both"/>
      </w:pPr>
      <w:r w:rsidRPr="00A33551">
        <w:t xml:space="preserve">2. </w:t>
      </w:r>
      <w:r w:rsidR="00951B71" w:rsidRPr="00A33551">
        <w:t>Подготовка документации по планировке территории осуществляется в отношении застроенных или подлежащих застройке территорий.</w:t>
      </w:r>
    </w:p>
    <w:p w14:paraId="2843E051" w14:textId="3575B59A" w:rsidR="00951B71" w:rsidRPr="00A33551" w:rsidRDefault="006F39CB" w:rsidP="00951B71">
      <w:pPr>
        <w:widowControl w:val="0"/>
        <w:autoSpaceDE w:val="0"/>
        <w:autoSpaceDN w:val="0"/>
        <w:adjustRightInd w:val="0"/>
        <w:ind w:firstLine="720"/>
        <w:jc w:val="both"/>
      </w:pPr>
      <w:r w:rsidRPr="00A33551">
        <w:t xml:space="preserve">3. </w:t>
      </w:r>
      <w:r w:rsidR="00951B71" w:rsidRPr="00A33551">
        <w:t xml:space="preserve">Подготовка документации осуществляется на основании документов территориального планирования и правил землепользования и застройки </w:t>
      </w:r>
      <w:r w:rsidR="00EB544B" w:rsidRPr="00A33551">
        <w:t xml:space="preserve">Слюдянского муниципального </w:t>
      </w:r>
      <w:r w:rsidR="00EB544B" w:rsidRPr="00A33551">
        <w:lastRenderedPageBreak/>
        <w:t>образования</w:t>
      </w:r>
      <w:r w:rsidR="00951B71" w:rsidRPr="00A33551">
        <w:rPr>
          <w:color w:val="FF0000"/>
        </w:rPr>
        <w:t xml:space="preserve"> </w:t>
      </w:r>
      <w:r w:rsidR="00951B71" w:rsidRPr="00A33551">
        <w:t>в соответствии с требованиями технических регламентов, градостроительных регламентов, с учетом границ территорий объектов культурного наследия, особо охраняемых природных территорий, зон с особыми условиями использования территорий (в том числе зон охраны объектов культурного наследия, территорий исторических поселений, водоохранных зон, прибрежных защитных и береговых полос, санитарно-защитных зон, зон охраны источников питьевого водоснабжения), с учетом режимов использования территорий и градостроительных регламентов в зонах с особыми условиями использования территорий, порядок установления которых регламентируется законодательством Российской Федерации. Данный Порядок не распространяется на проекты планировки особо охраняемых природных территорий. Проекты планировки особо охраняемых природных территорий подготавливаются в соответствии с требованиями законодательства в области охраны особо охраняемых природных территорий, земельного, лесного и водного законодательства.</w:t>
      </w:r>
    </w:p>
    <w:p w14:paraId="19689810" w14:textId="77777777" w:rsidR="00951B71" w:rsidRPr="00A33551" w:rsidRDefault="006F39CB" w:rsidP="00951B71">
      <w:pPr>
        <w:widowControl w:val="0"/>
        <w:autoSpaceDE w:val="0"/>
        <w:autoSpaceDN w:val="0"/>
        <w:adjustRightInd w:val="0"/>
        <w:ind w:firstLine="720"/>
        <w:jc w:val="both"/>
      </w:pPr>
      <w:r w:rsidRPr="00A33551">
        <w:t xml:space="preserve">4. </w:t>
      </w:r>
      <w:r w:rsidR="00951B71" w:rsidRPr="00A33551">
        <w:t>При подготовке документации по планировке территории в обязательном порядке учитываются нормативные требования строительства объектов </w:t>
      </w:r>
      <w:hyperlink r:id="rId15" w:tooltip="Социальная инфраструктура" w:history="1">
        <w:r w:rsidR="00951B71" w:rsidRPr="00A33551">
          <w:t>социальной инфраструктуры</w:t>
        </w:r>
      </w:hyperlink>
      <w:r w:rsidR="00951B71" w:rsidRPr="00A33551">
        <w:t xml:space="preserve">, а также нагрузка на сети инженерных коммуникаций, находящихся на разрабатываемой территории. </w:t>
      </w:r>
    </w:p>
    <w:p w14:paraId="5C9E564F" w14:textId="77777777" w:rsidR="00951B71" w:rsidRPr="00A33551" w:rsidRDefault="00951B71" w:rsidP="00951B71">
      <w:pPr>
        <w:widowControl w:val="0"/>
        <w:autoSpaceDE w:val="0"/>
        <w:autoSpaceDN w:val="0"/>
        <w:adjustRightInd w:val="0"/>
        <w:ind w:firstLine="720"/>
        <w:jc w:val="both"/>
      </w:pPr>
      <w:r w:rsidRPr="00A33551">
        <w:t>Подготовка графической части документации по планировке территории осуществляется:</w:t>
      </w:r>
    </w:p>
    <w:p w14:paraId="4161ECE4" w14:textId="77777777" w:rsidR="00951B71" w:rsidRPr="00A33551" w:rsidRDefault="00951B71" w:rsidP="00951B71">
      <w:pPr>
        <w:widowControl w:val="0"/>
        <w:autoSpaceDE w:val="0"/>
        <w:autoSpaceDN w:val="0"/>
        <w:adjustRightInd w:val="0"/>
        <w:ind w:firstLine="720"/>
        <w:jc w:val="both"/>
      </w:pPr>
      <w:r w:rsidRPr="00A33551">
        <w:t>1) в соответствии с системой координат, используемой для ведения Единого государственного реестра недвижимости;</w:t>
      </w:r>
    </w:p>
    <w:p w14:paraId="64C9B8A6" w14:textId="77777777" w:rsidR="00951B71" w:rsidRPr="00A33551" w:rsidRDefault="00951B71" w:rsidP="00951B71">
      <w:pPr>
        <w:widowControl w:val="0"/>
        <w:autoSpaceDE w:val="0"/>
        <w:autoSpaceDN w:val="0"/>
        <w:adjustRightInd w:val="0"/>
        <w:ind w:firstLine="720"/>
        <w:jc w:val="both"/>
      </w:pPr>
      <w:r w:rsidRPr="00A33551">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14:paraId="0616B74D" w14:textId="1412A771" w:rsidR="00951B71" w:rsidRPr="00A33551" w:rsidRDefault="006F39CB" w:rsidP="00951B71">
      <w:pPr>
        <w:ind w:firstLine="720"/>
        <w:jc w:val="both"/>
      </w:pPr>
      <w:r w:rsidRPr="00A33551">
        <w:t xml:space="preserve">5. </w:t>
      </w:r>
      <w:r w:rsidR="00951B71" w:rsidRPr="00A33551">
        <w:t>Подготовка проектов планировки территории финансируется из средств бюджета Слюдянского муниципального образования в порядке, установленном законодательством о контрактной системе в сфере закупок товаров, работ, услуг для обеспечения государственных и муниципальных нужд, за исключением случаев, предусмотренных законодательством Российской Федерации.</w:t>
      </w:r>
    </w:p>
    <w:p w14:paraId="4C0CC201" w14:textId="05F3A2F5" w:rsidR="00176C1A" w:rsidRPr="00A33551" w:rsidRDefault="00951B71" w:rsidP="00951B71">
      <w:pPr>
        <w:ind w:firstLine="720"/>
        <w:jc w:val="both"/>
      </w:pPr>
      <w:r w:rsidRPr="00A33551">
        <w:t>При принятии решения о подготовке проекта планировки территории за счет внебюджетных средств в установленном порядке подготовка проекта планировки территории осуществляется за счет средств физических или юридических лиц без последующей компенсации соответствующих затрат из средств бюджета С</w:t>
      </w:r>
      <w:bookmarkStart w:id="12" w:name="_Hlk148114582"/>
      <w:r w:rsidRPr="00A33551">
        <w:t>людянского муниципального образования</w:t>
      </w:r>
      <w:bookmarkEnd w:id="12"/>
      <w:r w:rsidRPr="00A33551">
        <w:t>.</w:t>
      </w:r>
    </w:p>
    <w:p w14:paraId="3CD80561" w14:textId="2797E486" w:rsidR="00176C1A" w:rsidRPr="00A33551" w:rsidRDefault="006F39CB" w:rsidP="00951B71">
      <w:pPr>
        <w:ind w:firstLine="709"/>
        <w:jc w:val="both"/>
      </w:pPr>
      <w:r w:rsidRPr="00A33551">
        <w:rPr>
          <w:bCs/>
        </w:rPr>
        <w:t xml:space="preserve">6. </w:t>
      </w:r>
      <w:r w:rsidR="00951B71" w:rsidRPr="00A33551">
        <w:t>Подготовка проектов планировки территории в границах земельного участка, в отношении которого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осуществляется лицами, с которыми заключены соответствующие договоры за свой счет.</w:t>
      </w:r>
    </w:p>
    <w:p w14:paraId="27312941" w14:textId="77777777" w:rsidR="00EB544B" w:rsidRPr="00A33551" w:rsidRDefault="006F39CB" w:rsidP="00EB544B">
      <w:pPr>
        <w:ind w:firstLine="720"/>
        <w:jc w:val="both"/>
      </w:pPr>
      <w:r w:rsidRPr="00A33551">
        <w:t xml:space="preserve">7. </w:t>
      </w:r>
      <w:r w:rsidR="00EB544B" w:rsidRPr="00A33551">
        <w:t xml:space="preserve">Проект планировки территории подготавливается в отношении территорий функциональных зон; функционально-планировочных образований (границы которых определены территориальными схемами); территориальных зон; кварталов; микрорайонов; земельных участков (поставленных на кадастровый учет), в границах которых выделяются элементы </w:t>
      </w:r>
      <w:r w:rsidR="00EB544B" w:rsidRPr="00A33551">
        <w:lastRenderedPageBreak/>
        <w:t>планировочной структуры, включаемые в состав земель, подлежащих резервированию для государственных и муниципальных нужд; зон, необходимых для размещения инженерной и транспортной инфраструктуры для обеспечения планируемой территории.</w:t>
      </w:r>
    </w:p>
    <w:p w14:paraId="4D8A346D" w14:textId="5A1D3C66" w:rsidR="00176C1A" w:rsidRPr="00A33551" w:rsidRDefault="00EB544B" w:rsidP="00EB544B">
      <w:pPr>
        <w:ind w:firstLine="720"/>
        <w:jc w:val="both"/>
      </w:pPr>
      <w:r w:rsidRPr="00A33551">
        <w:t xml:space="preserve">Границы подготовки проекта планировки территории определяются правовым актом администрации </w:t>
      </w:r>
      <w:bookmarkStart w:id="13" w:name="_Hlk148115117"/>
      <w:r w:rsidRPr="00A33551">
        <w:t xml:space="preserve">Слюдянского муниципального образования </w:t>
      </w:r>
      <w:bookmarkEnd w:id="13"/>
      <w:r w:rsidRPr="00A33551">
        <w:t>(далее – администрация) о подготовке проекта и уточняются техническим заданием. Границы подготовки проекта планировки территории, подготавливаемого лицом, заключившим договор о развитии застроенной территории либо договор аренды земельного участка, предоставленного для его комплексного освоения в целях жилищного строительства, определяются правовым актом администрации в соответствии с договором о развитии застроенной территории или договором аренды земельного участка, предоставленного для его комплексного освоения в целях жилищного строительства.</w:t>
      </w:r>
    </w:p>
    <w:p w14:paraId="6218A577" w14:textId="77777777" w:rsidR="00EB544B" w:rsidRPr="00A33551" w:rsidRDefault="00EB544B" w:rsidP="00EB544B">
      <w:pPr>
        <w:ind w:firstLine="720"/>
        <w:jc w:val="both"/>
      </w:pPr>
      <w:r w:rsidRPr="00A33551">
        <w:t>8. Проект планировки территории состоит из основной части, которая подлежит утверждению, и материалов по ее обоснованию.</w:t>
      </w:r>
    </w:p>
    <w:p w14:paraId="6690ADDB" w14:textId="4DF76F8E" w:rsidR="00EB544B" w:rsidRPr="00A33551" w:rsidRDefault="00EB544B" w:rsidP="00EB544B">
      <w:pPr>
        <w:ind w:firstLine="720"/>
        <w:jc w:val="both"/>
      </w:pPr>
      <w:r w:rsidRPr="00A33551">
        <w:t>Основная часть проекта планировки территории включает в себя:</w:t>
      </w:r>
    </w:p>
    <w:p w14:paraId="576A8C6A" w14:textId="77777777" w:rsidR="00EB544B" w:rsidRPr="00A33551" w:rsidRDefault="00EB544B" w:rsidP="00EB544B">
      <w:pPr>
        <w:ind w:firstLine="720"/>
        <w:jc w:val="both"/>
      </w:pPr>
      <w:r w:rsidRPr="00A33551">
        <w:t>1) чертеж или чертежи планировки территории, на которых отображаются:</w:t>
      </w:r>
    </w:p>
    <w:p w14:paraId="2D99A0E4" w14:textId="77777777" w:rsidR="00EB544B" w:rsidRPr="00A33551" w:rsidRDefault="00EB544B" w:rsidP="00EB544B">
      <w:pPr>
        <w:ind w:firstLine="720"/>
        <w:jc w:val="both"/>
      </w:pPr>
      <w:r w:rsidRPr="00A33551">
        <w:t>а) красные линии;</w:t>
      </w:r>
    </w:p>
    <w:p w14:paraId="79BE1142" w14:textId="77777777" w:rsidR="00EB544B" w:rsidRPr="00A33551" w:rsidRDefault="00EB544B" w:rsidP="00EB544B">
      <w:pPr>
        <w:ind w:firstLine="720"/>
        <w:jc w:val="both"/>
      </w:pPr>
      <w:r w:rsidRPr="00A33551">
        <w:t>б) границы существующих и планируемых элементов планировочной структуры;</w:t>
      </w:r>
    </w:p>
    <w:p w14:paraId="0BA9074B" w14:textId="77777777" w:rsidR="00EB544B" w:rsidRPr="00A33551" w:rsidRDefault="00EB544B" w:rsidP="00EB544B">
      <w:pPr>
        <w:ind w:firstLine="720"/>
        <w:jc w:val="both"/>
      </w:pPr>
      <w:r w:rsidRPr="00A33551">
        <w:t>в) границы зон планируемого размещения объектов капитального строительства;</w:t>
      </w:r>
    </w:p>
    <w:p w14:paraId="6E897487" w14:textId="77777777" w:rsidR="00EB544B" w:rsidRPr="00A33551" w:rsidRDefault="00EB544B" w:rsidP="00EB544B">
      <w:pPr>
        <w:ind w:firstLine="720"/>
        <w:jc w:val="both"/>
      </w:pPr>
      <w:r w:rsidRPr="00A33551">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14:paraId="2A48464C" w14:textId="391B4237" w:rsidR="00EB544B" w:rsidRPr="00A33551" w:rsidRDefault="00EB544B" w:rsidP="00EB544B">
      <w:pPr>
        <w:ind w:firstLine="720"/>
        <w:jc w:val="both"/>
      </w:pPr>
      <w:r w:rsidRPr="00A33551">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w:t>
      </w:r>
      <w:r w:rsidRPr="00A33551">
        <w:lastRenderedPageBreak/>
        <w:t>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48C64F92" w14:textId="77777777" w:rsidR="00EB544B" w:rsidRPr="00A33551" w:rsidRDefault="00EB544B" w:rsidP="00EB544B">
      <w:pPr>
        <w:spacing w:after="0"/>
        <w:ind w:firstLine="720"/>
        <w:jc w:val="both"/>
      </w:pPr>
      <w:r w:rsidRPr="00A33551">
        <w:t>9.   Материалы по обоснованию проекта планировки территории содержат:</w:t>
      </w:r>
    </w:p>
    <w:p w14:paraId="7AE77C1C" w14:textId="77777777" w:rsidR="00EB544B" w:rsidRPr="00A33551" w:rsidRDefault="00EB544B" w:rsidP="00EB544B">
      <w:pPr>
        <w:spacing w:after="0"/>
        <w:ind w:firstLine="720"/>
        <w:jc w:val="both"/>
      </w:pPr>
      <w:r w:rsidRPr="00A33551">
        <w:t>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14:paraId="1D9149D7" w14:textId="77777777" w:rsidR="00EB544B" w:rsidRPr="00A33551" w:rsidRDefault="00EB544B" w:rsidP="00EB544B">
      <w:pPr>
        <w:spacing w:after="0"/>
        <w:ind w:firstLine="720"/>
        <w:jc w:val="both"/>
      </w:pPr>
      <w:r w:rsidRPr="00A33551">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14:paraId="69CA86C2" w14:textId="77777777" w:rsidR="00EB544B" w:rsidRPr="00A33551" w:rsidRDefault="00EB544B" w:rsidP="00EB544B">
      <w:pPr>
        <w:spacing w:after="0"/>
        <w:ind w:firstLine="720"/>
        <w:jc w:val="both"/>
      </w:pPr>
      <w:r w:rsidRPr="00A33551">
        <w:t>3) обоснование определения границ зон планируемого размещения объектов капитального строительства;</w:t>
      </w:r>
    </w:p>
    <w:p w14:paraId="19A0AF86" w14:textId="77777777" w:rsidR="00EB544B" w:rsidRPr="00A33551" w:rsidRDefault="00EB544B" w:rsidP="00EB544B">
      <w:pPr>
        <w:spacing w:after="0"/>
        <w:ind w:firstLine="720"/>
        <w:jc w:val="both"/>
      </w:pPr>
      <w:r w:rsidRPr="00A33551">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14:paraId="447A6280" w14:textId="77777777" w:rsidR="00EB544B" w:rsidRPr="00A33551" w:rsidRDefault="00EB544B" w:rsidP="00EB544B">
      <w:pPr>
        <w:spacing w:after="0"/>
        <w:ind w:firstLine="720"/>
        <w:jc w:val="both"/>
      </w:pPr>
      <w:r w:rsidRPr="00A33551">
        <w:t>5) схему границ территорий объектов культурного наследия;</w:t>
      </w:r>
    </w:p>
    <w:p w14:paraId="26219288" w14:textId="77777777" w:rsidR="00EB544B" w:rsidRPr="00A33551" w:rsidRDefault="00EB544B" w:rsidP="00EB544B">
      <w:pPr>
        <w:spacing w:after="0"/>
        <w:ind w:firstLine="720"/>
        <w:jc w:val="both"/>
      </w:pPr>
      <w:r w:rsidRPr="00A33551">
        <w:t>6) схему границ зон с особыми условиями использования территории;</w:t>
      </w:r>
    </w:p>
    <w:p w14:paraId="70FF3090" w14:textId="77777777" w:rsidR="00EB544B" w:rsidRPr="00A33551" w:rsidRDefault="00EB544B" w:rsidP="00EB544B">
      <w:pPr>
        <w:spacing w:after="0"/>
        <w:ind w:firstLine="720"/>
        <w:jc w:val="both"/>
      </w:pPr>
      <w:r w:rsidRPr="00A33551">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14:paraId="08F6F742" w14:textId="77777777" w:rsidR="00EB544B" w:rsidRPr="00A33551" w:rsidRDefault="00EB544B" w:rsidP="00EB544B">
      <w:pPr>
        <w:spacing w:after="0"/>
        <w:ind w:firstLine="720"/>
        <w:jc w:val="both"/>
      </w:pPr>
      <w:r w:rsidRPr="00A33551">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14:paraId="057844AB" w14:textId="77777777" w:rsidR="00EB544B" w:rsidRPr="00A33551" w:rsidRDefault="00EB544B" w:rsidP="00EB544B">
      <w:pPr>
        <w:spacing w:after="0"/>
        <w:ind w:firstLine="720"/>
        <w:jc w:val="both"/>
      </w:pPr>
      <w:r w:rsidRPr="00A33551">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14:paraId="71EF159B" w14:textId="77777777" w:rsidR="00EB544B" w:rsidRPr="00A33551" w:rsidRDefault="00EB544B" w:rsidP="00EB544B">
      <w:pPr>
        <w:spacing w:after="0"/>
        <w:ind w:firstLine="720"/>
        <w:jc w:val="both"/>
      </w:pPr>
      <w:r w:rsidRPr="00A33551">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14:paraId="7C1CD211" w14:textId="77777777" w:rsidR="00EB544B" w:rsidRPr="00A33551" w:rsidRDefault="00EB544B" w:rsidP="00EB544B">
      <w:pPr>
        <w:spacing w:after="0"/>
        <w:ind w:firstLine="720"/>
        <w:jc w:val="both"/>
      </w:pPr>
      <w:r w:rsidRPr="00A33551">
        <w:t>11) перечень мероприятий по охране окружающей среды;</w:t>
      </w:r>
    </w:p>
    <w:p w14:paraId="78B3D2A1" w14:textId="77777777" w:rsidR="00EB544B" w:rsidRPr="00A33551" w:rsidRDefault="00EB544B" w:rsidP="00EB544B">
      <w:pPr>
        <w:spacing w:after="0"/>
        <w:ind w:firstLine="720"/>
        <w:jc w:val="both"/>
      </w:pPr>
      <w:r w:rsidRPr="00A33551">
        <w:t>12) обоснование очередности планируемого развития территории;</w:t>
      </w:r>
    </w:p>
    <w:p w14:paraId="25A45F74" w14:textId="77777777" w:rsidR="00EB544B" w:rsidRPr="00A33551" w:rsidRDefault="00EB544B" w:rsidP="00EB544B">
      <w:pPr>
        <w:spacing w:after="0"/>
        <w:ind w:firstLine="720"/>
        <w:jc w:val="both"/>
      </w:pPr>
      <w:r w:rsidRPr="00A33551">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w:t>
      </w:r>
      <w:r w:rsidRPr="00A33551">
        <w:lastRenderedPageBreak/>
        <w:t>ветствии с требованиями, установленными уполномоченным Правительством Российской Федерации федеральным органом исполнительной власти;</w:t>
      </w:r>
    </w:p>
    <w:p w14:paraId="2DEEAD73" w14:textId="77777777" w:rsidR="00EB544B" w:rsidRPr="00A33551" w:rsidRDefault="00EB544B" w:rsidP="00EB544B">
      <w:pPr>
        <w:spacing w:after="0"/>
        <w:ind w:firstLine="720"/>
        <w:jc w:val="both"/>
      </w:pPr>
      <w:r w:rsidRPr="00A33551">
        <w:t>14) иные материалы для обоснования положений по планировке территории.</w:t>
      </w:r>
    </w:p>
    <w:p w14:paraId="65C80FB8" w14:textId="287F8A3B" w:rsidR="00EB544B" w:rsidRPr="00A33551" w:rsidRDefault="00EB544B" w:rsidP="00EB544B">
      <w:pPr>
        <w:ind w:firstLine="720"/>
        <w:jc w:val="both"/>
      </w:pPr>
      <w:r w:rsidRPr="00A33551">
        <w:t>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14:paraId="0BCECE68" w14:textId="0D3D3032" w:rsidR="00EB544B" w:rsidRPr="00A33551" w:rsidRDefault="00EB544B" w:rsidP="00EB544B">
      <w:pPr>
        <w:widowControl w:val="0"/>
        <w:autoSpaceDE w:val="0"/>
        <w:autoSpaceDN w:val="0"/>
        <w:adjustRightInd w:val="0"/>
        <w:ind w:firstLine="720"/>
        <w:jc w:val="both"/>
      </w:pPr>
      <w:r w:rsidRPr="00A33551">
        <w:t>10. Решение о подготовке документации по планировке территории принимается Главой Слюдянского муниципального образования (далее – Глава) самостоятельно, либо на основании заявлений физических или юридических лиц о подготовке документации по планировке территории.</w:t>
      </w:r>
    </w:p>
    <w:p w14:paraId="429A1290" w14:textId="570F6B66" w:rsidR="00535E7F" w:rsidRPr="00A33551" w:rsidRDefault="00535E7F" w:rsidP="00535E7F">
      <w:pPr>
        <w:widowControl w:val="0"/>
        <w:autoSpaceDE w:val="0"/>
        <w:autoSpaceDN w:val="0"/>
        <w:adjustRightInd w:val="0"/>
        <w:ind w:firstLine="720"/>
        <w:jc w:val="both"/>
      </w:pPr>
      <w:r w:rsidRPr="00A33551">
        <w:t xml:space="preserve">11. Физическое или юридическое лицо, заинтересованное в подготовке документации по планировке территории, обращается с заявлением на имя Главы о подготовке документации по планировке соответствующей территории. </w:t>
      </w:r>
    </w:p>
    <w:p w14:paraId="2BC6FD2C" w14:textId="05981767" w:rsidR="00535E7F" w:rsidRPr="00A33551" w:rsidRDefault="00535E7F" w:rsidP="00535E7F">
      <w:pPr>
        <w:widowControl w:val="0"/>
        <w:autoSpaceDE w:val="0"/>
        <w:autoSpaceDN w:val="0"/>
        <w:adjustRightInd w:val="0"/>
        <w:ind w:firstLine="720"/>
        <w:jc w:val="both"/>
      </w:pPr>
      <w:r w:rsidRPr="00A33551">
        <w:t>В заявлении должна быть указана цель разработки документации по планировке территории. Перечень прилагаемых к заявлению документов: копия свидетельства о государственной регистрации, копия устава (для юридических лиц), документ, удостоверяющий личность (для физических лиц), либо документ, удостоверяющий полномочия и личность представителя физического или юридического лица.</w:t>
      </w:r>
    </w:p>
    <w:p w14:paraId="42B7BA08" w14:textId="77777777" w:rsidR="00535E7F" w:rsidRPr="00A33551" w:rsidRDefault="00535E7F" w:rsidP="00535E7F">
      <w:pPr>
        <w:widowControl w:val="0"/>
        <w:autoSpaceDE w:val="0"/>
        <w:autoSpaceDN w:val="0"/>
        <w:adjustRightInd w:val="0"/>
        <w:spacing w:after="0"/>
        <w:ind w:firstLine="720"/>
        <w:jc w:val="both"/>
      </w:pPr>
      <w:r w:rsidRPr="00A33551">
        <w:t>12. По результатам рассмотрения заявления а</w:t>
      </w:r>
      <w:r w:rsidRPr="00A33551">
        <w:rPr>
          <w:rFonts w:cs="Arial"/>
        </w:rPr>
        <w:t>дминистрация:</w:t>
      </w:r>
    </w:p>
    <w:p w14:paraId="1D68AAF6" w14:textId="123029D3" w:rsidR="00535E7F" w:rsidRPr="00A33551" w:rsidRDefault="00535E7F" w:rsidP="00535E7F">
      <w:pPr>
        <w:widowControl w:val="0"/>
        <w:autoSpaceDE w:val="0"/>
        <w:autoSpaceDN w:val="0"/>
        <w:adjustRightInd w:val="0"/>
        <w:spacing w:after="0"/>
        <w:ind w:firstLine="720"/>
        <w:jc w:val="both"/>
      </w:pPr>
      <w:r w:rsidRPr="00A33551">
        <w:t>- принимает постановление о подготовке документации по планировке территории;</w:t>
      </w:r>
    </w:p>
    <w:p w14:paraId="537361FA" w14:textId="3054D18E" w:rsidR="00535E7F" w:rsidRPr="00A33551" w:rsidRDefault="00535E7F" w:rsidP="00535E7F">
      <w:pPr>
        <w:widowControl w:val="0"/>
        <w:autoSpaceDE w:val="0"/>
        <w:autoSpaceDN w:val="0"/>
        <w:adjustRightInd w:val="0"/>
        <w:spacing w:after="0"/>
        <w:ind w:firstLine="720"/>
        <w:jc w:val="both"/>
      </w:pPr>
      <w:r w:rsidRPr="00A33551">
        <w:t>- готовит мотивированный отказ в подготовке документации по планировке территории с обоснованием причин отказа.</w:t>
      </w:r>
    </w:p>
    <w:p w14:paraId="0C82A005" w14:textId="3D0600A5" w:rsidR="00535E7F" w:rsidRPr="00A33551" w:rsidRDefault="00535E7F" w:rsidP="00535E7F">
      <w:pPr>
        <w:widowControl w:val="0"/>
        <w:autoSpaceDE w:val="0"/>
        <w:autoSpaceDN w:val="0"/>
        <w:adjustRightInd w:val="0"/>
        <w:spacing w:after="0"/>
        <w:ind w:firstLine="720"/>
        <w:jc w:val="both"/>
      </w:pPr>
      <w:r w:rsidRPr="00A33551">
        <w:t>В постановлении администрации о подготовке документации по планировке территории должны содержаться:</w:t>
      </w:r>
    </w:p>
    <w:p w14:paraId="0A419E63" w14:textId="77777777" w:rsidR="00535E7F" w:rsidRPr="00A33551" w:rsidRDefault="00535E7F" w:rsidP="00535E7F">
      <w:pPr>
        <w:widowControl w:val="0"/>
        <w:autoSpaceDE w:val="0"/>
        <w:autoSpaceDN w:val="0"/>
        <w:adjustRightInd w:val="0"/>
        <w:spacing w:after="0"/>
        <w:ind w:firstLine="720"/>
        <w:jc w:val="both"/>
      </w:pPr>
      <w:r w:rsidRPr="00A33551">
        <w:t>- определение территории, в границах которой будет разрабатываться документация по планировке территории;</w:t>
      </w:r>
    </w:p>
    <w:p w14:paraId="1265E2C8" w14:textId="77777777" w:rsidR="00535E7F" w:rsidRPr="00A33551" w:rsidRDefault="00535E7F" w:rsidP="00535E7F">
      <w:pPr>
        <w:widowControl w:val="0"/>
        <w:autoSpaceDE w:val="0"/>
        <w:autoSpaceDN w:val="0"/>
        <w:adjustRightInd w:val="0"/>
        <w:spacing w:after="0"/>
        <w:ind w:firstLine="720"/>
        <w:jc w:val="both"/>
      </w:pPr>
      <w:r w:rsidRPr="00A33551">
        <w:t>- срок представления подготовленной документации по планировке территории на утверждение;</w:t>
      </w:r>
    </w:p>
    <w:p w14:paraId="69B9C994" w14:textId="30198F66" w:rsidR="00535E7F" w:rsidRPr="00A33551" w:rsidRDefault="00535E7F" w:rsidP="00535E7F">
      <w:pPr>
        <w:widowControl w:val="0"/>
        <w:autoSpaceDE w:val="0"/>
        <w:autoSpaceDN w:val="0"/>
        <w:adjustRightInd w:val="0"/>
        <w:spacing w:after="0"/>
        <w:ind w:firstLine="720"/>
        <w:jc w:val="both"/>
      </w:pPr>
      <w:r w:rsidRPr="00A33551">
        <w:t>- иные вопросы, относящиеся к подготовке документации по планировке территории.</w:t>
      </w:r>
    </w:p>
    <w:p w14:paraId="2EA2F02B" w14:textId="07ADDA91" w:rsidR="00EB544B" w:rsidRPr="0019565E" w:rsidRDefault="00535E7F" w:rsidP="00535E7F">
      <w:pPr>
        <w:widowControl w:val="0"/>
        <w:autoSpaceDE w:val="0"/>
        <w:autoSpaceDN w:val="0"/>
        <w:adjustRightInd w:val="0"/>
        <w:spacing w:after="0"/>
        <w:ind w:firstLine="720"/>
        <w:jc w:val="both"/>
      </w:pPr>
      <w:r w:rsidRPr="00A33551">
        <w:t>Постановление о принятии решения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w:t>
      </w:r>
    </w:p>
    <w:p w14:paraId="4A0A1024" w14:textId="263C140D" w:rsidR="00176C1A" w:rsidRPr="0019565E" w:rsidRDefault="006F39CB" w:rsidP="00535E7F">
      <w:pPr>
        <w:jc w:val="center"/>
        <w:rPr>
          <w:b/>
          <w:i/>
        </w:rPr>
      </w:pPr>
      <w:r w:rsidRPr="0019565E">
        <w:rPr>
          <w:b/>
          <w:i/>
        </w:rPr>
        <w:t>Статья 15. Проекты межевания территорий</w:t>
      </w:r>
      <w:r w:rsidR="00535E7F">
        <w:rPr>
          <w:b/>
          <w:i/>
        </w:rPr>
        <w:t xml:space="preserve"> </w:t>
      </w:r>
      <w:r w:rsidR="00535E7F" w:rsidRPr="00F959AE">
        <w:rPr>
          <w:b/>
          <w:i/>
        </w:rPr>
        <w:t>(новая редакция)</w:t>
      </w:r>
    </w:p>
    <w:p w14:paraId="7F1A070C" w14:textId="77777777" w:rsidR="00176C1A" w:rsidRPr="0019565E" w:rsidRDefault="006F39CB">
      <w:pPr>
        <w:ind w:firstLine="709"/>
        <w:jc w:val="both"/>
        <w:rPr>
          <w:rFonts w:ascii="Verdana" w:hAnsi="Verdana"/>
          <w:sz w:val="21"/>
          <w:szCs w:val="21"/>
        </w:rPr>
      </w:pPr>
      <w:r w:rsidRPr="0019565E">
        <w:t xml:space="preserve">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w:t>
      </w:r>
      <w:r w:rsidR="00562289" w:rsidRPr="0019565E">
        <w:t xml:space="preserve">Слюдянского муниципального образования </w:t>
      </w:r>
      <w:r w:rsidRPr="0019565E">
        <w:t>функциональной зоны, территории, в отношении которой предусматривается осуществление деятельности по ее комплексному и устойчивому развитию.</w:t>
      </w:r>
    </w:p>
    <w:p w14:paraId="248D4CA0" w14:textId="77777777" w:rsidR="00176C1A" w:rsidRPr="0019565E" w:rsidRDefault="006F39CB">
      <w:pPr>
        <w:ind w:firstLine="709"/>
        <w:jc w:val="both"/>
        <w:rPr>
          <w:rFonts w:ascii="Verdana" w:hAnsi="Verdana"/>
          <w:sz w:val="21"/>
          <w:szCs w:val="21"/>
        </w:rPr>
      </w:pPr>
      <w:r w:rsidRPr="0019565E">
        <w:t>2. Подготовка проекта межевания территории осуществляется для:</w:t>
      </w:r>
    </w:p>
    <w:p w14:paraId="5BC153F1" w14:textId="77777777" w:rsidR="00176C1A" w:rsidRPr="0019565E" w:rsidRDefault="006F39CB">
      <w:pPr>
        <w:ind w:firstLine="709"/>
        <w:jc w:val="both"/>
        <w:rPr>
          <w:rFonts w:ascii="Verdana" w:hAnsi="Verdana"/>
          <w:sz w:val="21"/>
          <w:szCs w:val="21"/>
        </w:rPr>
      </w:pPr>
      <w:r w:rsidRPr="0019565E">
        <w:lastRenderedPageBreak/>
        <w:t>1) определения местоположения границ образуемых и изменяемых земельных участков;</w:t>
      </w:r>
    </w:p>
    <w:p w14:paraId="22BE18C6" w14:textId="77777777" w:rsidR="00176C1A" w:rsidRPr="0019565E" w:rsidRDefault="006F39CB">
      <w:pPr>
        <w:ind w:firstLine="709"/>
        <w:jc w:val="both"/>
        <w:rPr>
          <w:rFonts w:ascii="Verdana" w:hAnsi="Verdana"/>
          <w:sz w:val="21"/>
          <w:szCs w:val="21"/>
        </w:rPr>
      </w:pPr>
      <w:r w:rsidRPr="0019565E">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4B853797" w14:textId="3AACDC61" w:rsidR="00176C1A" w:rsidRPr="0019565E" w:rsidRDefault="006F39CB" w:rsidP="00FA423A">
      <w:pPr>
        <w:tabs>
          <w:tab w:val="left" w:pos="0"/>
        </w:tabs>
        <w:autoSpaceDE w:val="0"/>
        <w:autoSpaceDN w:val="0"/>
        <w:adjustRightInd w:val="0"/>
        <w:ind w:firstLine="709"/>
        <w:jc w:val="both"/>
      </w:pPr>
      <w:r w:rsidRPr="0019565E">
        <w:t>3. Подготовка проектов межевания территорий осуществляется в составе проектов планировки территорий или в виде отдельного документа.</w:t>
      </w:r>
    </w:p>
    <w:p w14:paraId="3A48924B" w14:textId="77777777" w:rsidR="00FA423A" w:rsidRPr="00A43FC8" w:rsidRDefault="00FA423A" w:rsidP="00FA423A">
      <w:pPr>
        <w:ind w:firstLine="720"/>
        <w:jc w:val="both"/>
      </w:pPr>
      <w:r w:rsidRPr="00A43FC8">
        <w:rPr>
          <w:rStyle w:val="blk1"/>
        </w:rPr>
        <w:t>4</w:t>
      </w:r>
      <w:r w:rsidR="006F39CB" w:rsidRPr="00A43FC8">
        <w:rPr>
          <w:rStyle w:val="blk1"/>
        </w:rPr>
        <w:t xml:space="preserve">. </w:t>
      </w:r>
      <w:r w:rsidRPr="00A43FC8">
        <w:t>Основная часть проекта межевания территории включает в себя текстовую часть и чертежи межевания территории.</w:t>
      </w:r>
    </w:p>
    <w:p w14:paraId="0D211C98" w14:textId="7C3FAF97" w:rsidR="00FA423A" w:rsidRPr="00A43FC8" w:rsidRDefault="00FA423A" w:rsidP="00FA423A">
      <w:pPr>
        <w:ind w:firstLine="720"/>
        <w:jc w:val="both"/>
      </w:pPr>
      <w:r w:rsidRPr="00A43FC8">
        <w:rPr>
          <w:rFonts w:eastAsiaTheme="minorHAnsi"/>
          <w:lang w:eastAsia="en-US"/>
        </w:rPr>
        <w:t>Текстовая часть проекта межевания территории включает в себя:</w:t>
      </w:r>
    </w:p>
    <w:p w14:paraId="4A52A26C"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1) перечень и сведения о площади образуемых земельных участков, в том числе возможные способы их образования;</w:t>
      </w:r>
    </w:p>
    <w:p w14:paraId="5F2DF3B5"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14:paraId="00EB44DE"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3) вид разрешенного использования образуемых земельных участков в соответствии с проектом планировки территории;</w:t>
      </w:r>
    </w:p>
    <w:p w14:paraId="5CBDB185"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14:paraId="74500FFC"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14:paraId="3E822597" w14:textId="4F9D1948"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На чертежах межевания территории отображаются:</w:t>
      </w:r>
    </w:p>
    <w:p w14:paraId="21E8F331"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00C65068"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lastRenderedPageBreak/>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6" w:history="1">
        <w:r w:rsidRPr="00A43FC8">
          <w:rPr>
            <w:rFonts w:eastAsiaTheme="minorHAnsi"/>
            <w:lang w:eastAsia="en-US"/>
          </w:rPr>
          <w:t>пунктом 2 части 4.2</w:t>
        </w:r>
      </w:hyperlink>
      <w:r w:rsidRPr="00A43FC8">
        <w:rPr>
          <w:rFonts w:eastAsiaTheme="minorHAnsi"/>
          <w:lang w:eastAsia="en-US"/>
        </w:rPr>
        <w:t xml:space="preserve"> настоящего раздела;</w:t>
      </w:r>
    </w:p>
    <w:p w14:paraId="530762B2"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3) линии отступа от красных линий в целях определения мест допустимого размещения зданий, строений, сооружений;</w:t>
      </w:r>
    </w:p>
    <w:p w14:paraId="5D623A5A" w14:textId="77777777"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14:paraId="1C658562" w14:textId="17D4B6D0"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5) границы публичных сервитутов.</w:t>
      </w:r>
    </w:p>
    <w:p w14:paraId="5676171D" w14:textId="3726035C" w:rsidR="00FA423A" w:rsidRPr="00A43FC8" w:rsidRDefault="00FA423A" w:rsidP="00FA423A">
      <w:pPr>
        <w:autoSpaceDE w:val="0"/>
        <w:autoSpaceDN w:val="0"/>
        <w:adjustRightInd w:val="0"/>
        <w:ind w:firstLine="540"/>
        <w:jc w:val="both"/>
        <w:rPr>
          <w:rFonts w:eastAsiaTheme="minorHAnsi"/>
          <w:lang w:eastAsia="en-US"/>
        </w:rPr>
      </w:pPr>
      <w:r w:rsidRPr="00A43FC8">
        <w:rPr>
          <w:rFonts w:eastAsiaTheme="minorHAnsi"/>
          <w:lang w:eastAsia="en-US"/>
        </w:rPr>
        <w:t>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14:paraId="5A2F9E2C" w14:textId="5066F181" w:rsidR="00FA423A" w:rsidRPr="00A43FC8" w:rsidRDefault="006F39CB" w:rsidP="00FA423A">
      <w:pPr>
        <w:ind w:firstLine="720"/>
        <w:jc w:val="both"/>
      </w:pPr>
      <w:r w:rsidRPr="00A43FC8">
        <w:rPr>
          <w:rStyle w:val="blk1"/>
        </w:rPr>
        <w:t xml:space="preserve"> </w:t>
      </w:r>
      <w:r w:rsidR="00FA423A" w:rsidRPr="00A43FC8">
        <w:t>Материалы по обоснованию проекта межевания территории включают в себя чертежи, на которых отображаются:</w:t>
      </w:r>
    </w:p>
    <w:p w14:paraId="6FD3DB6B" w14:textId="77777777" w:rsidR="00FA423A" w:rsidRPr="00A43FC8" w:rsidRDefault="00FA423A" w:rsidP="00FA423A">
      <w:pPr>
        <w:ind w:firstLine="720"/>
        <w:jc w:val="both"/>
      </w:pPr>
      <w:r w:rsidRPr="00A43FC8">
        <w:t>1) границы существующих земельных участков;</w:t>
      </w:r>
    </w:p>
    <w:p w14:paraId="2D95851E" w14:textId="77777777" w:rsidR="00FA423A" w:rsidRPr="00A43FC8" w:rsidRDefault="00FA423A" w:rsidP="00FA423A">
      <w:pPr>
        <w:ind w:firstLine="720"/>
        <w:jc w:val="both"/>
      </w:pPr>
      <w:r w:rsidRPr="00A43FC8">
        <w:t>2) границы зон с особыми условиями использования территорий;</w:t>
      </w:r>
    </w:p>
    <w:p w14:paraId="5C20A371" w14:textId="77777777" w:rsidR="00FA423A" w:rsidRPr="00A43FC8" w:rsidRDefault="00FA423A" w:rsidP="00FA423A">
      <w:pPr>
        <w:ind w:firstLine="720"/>
        <w:jc w:val="both"/>
      </w:pPr>
      <w:r w:rsidRPr="00A43FC8">
        <w:t>3) местоположение существующих объектов капитального строительства;</w:t>
      </w:r>
    </w:p>
    <w:p w14:paraId="6B2B1431" w14:textId="77777777" w:rsidR="00FA423A" w:rsidRPr="00A43FC8" w:rsidRDefault="00FA423A" w:rsidP="00FA423A">
      <w:pPr>
        <w:ind w:firstLine="720"/>
        <w:jc w:val="both"/>
      </w:pPr>
      <w:r w:rsidRPr="00A43FC8">
        <w:t>4) границы особо охраняемых природных территорий;</w:t>
      </w:r>
    </w:p>
    <w:p w14:paraId="6EB29C73" w14:textId="77777777" w:rsidR="00FA423A" w:rsidRPr="00A43FC8" w:rsidRDefault="00FA423A" w:rsidP="00FA423A">
      <w:pPr>
        <w:ind w:firstLine="720"/>
        <w:jc w:val="both"/>
      </w:pPr>
      <w:r w:rsidRPr="00A43FC8">
        <w:t>5) границы территорий объектов культурного наследия;</w:t>
      </w:r>
    </w:p>
    <w:p w14:paraId="5528E355" w14:textId="77777777" w:rsidR="00FA423A" w:rsidRPr="00A43FC8" w:rsidRDefault="00FA423A" w:rsidP="00FA423A">
      <w:pPr>
        <w:ind w:firstLine="720"/>
        <w:jc w:val="both"/>
      </w:pPr>
      <w:r w:rsidRPr="00A43FC8">
        <w:t>6) границы лесничеств, участковых лесничеств, лесных кварталов, лесотаксационных выделов или частей лесотаксационных выделов.</w:t>
      </w:r>
    </w:p>
    <w:p w14:paraId="1CA621F3" w14:textId="6561CDD7" w:rsidR="00FA423A" w:rsidRPr="00A43FC8" w:rsidRDefault="00F30A60" w:rsidP="00FA423A">
      <w:pPr>
        <w:ind w:firstLine="720"/>
        <w:jc w:val="both"/>
      </w:pPr>
      <w:r w:rsidRPr="00A43FC8">
        <w:t>6</w:t>
      </w:r>
      <w:r w:rsidR="00FA423A" w:rsidRPr="00A43FC8">
        <w:t>.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14:paraId="2C713A99" w14:textId="6E6C9E3C" w:rsidR="00FA423A" w:rsidRPr="00A43FC8" w:rsidRDefault="00F30A60" w:rsidP="00FA423A">
      <w:pPr>
        <w:ind w:firstLine="720"/>
        <w:jc w:val="both"/>
      </w:pPr>
      <w:r w:rsidRPr="00A43FC8">
        <w:t>7</w:t>
      </w:r>
      <w:r w:rsidR="00FA423A" w:rsidRPr="00A43FC8">
        <w:t>.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0EE1D8D3" w14:textId="7B5029E2" w:rsidR="00FA423A" w:rsidRPr="00A43FC8" w:rsidRDefault="00F30A60" w:rsidP="00FA423A">
      <w:pPr>
        <w:ind w:firstLine="720"/>
        <w:jc w:val="both"/>
      </w:pPr>
      <w:r w:rsidRPr="00A43FC8">
        <w:t>8</w:t>
      </w:r>
      <w:r w:rsidR="00FA423A" w:rsidRPr="00A43FC8">
        <w:t xml:space="preserve">.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w:t>
      </w:r>
      <w:r w:rsidR="00FA423A" w:rsidRPr="00A43FC8">
        <w:lastRenderedPageBreak/>
        <w:t>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14:paraId="0947D6F2" w14:textId="7880F872" w:rsidR="00FA423A" w:rsidRPr="00A43FC8" w:rsidRDefault="00FA423A" w:rsidP="00FA423A">
      <w:pPr>
        <w:ind w:firstLine="720"/>
        <w:jc w:val="both"/>
      </w:pPr>
      <w:r w:rsidRPr="00A43FC8">
        <w:t xml:space="preserve">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14:paraId="7034179C" w14:textId="684816D5" w:rsidR="00176C1A" w:rsidRPr="00FA423A" w:rsidRDefault="00F30A60" w:rsidP="00FA423A">
      <w:pPr>
        <w:ind w:firstLine="720"/>
        <w:jc w:val="both"/>
      </w:pPr>
      <w:r w:rsidRPr="00A43FC8">
        <w:t>9</w:t>
      </w:r>
      <w:r w:rsidR="00FA423A" w:rsidRPr="00A43FC8">
        <w:t>.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14:paraId="197AA94B" w14:textId="77777777" w:rsidR="00176C1A" w:rsidRPr="0019565E" w:rsidRDefault="006F39CB">
      <w:pPr>
        <w:widowControl w:val="0"/>
        <w:autoSpaceDE w:val="0"/>
        <w:autoSpaceDN w:val="0"/>
        <w:adjustRightInd w:val="0"/>
        <w:ind w:firstLine="709"/>
        <w:jc w:val="both"/>
      </w:pPr>
      <w:r w:rsidRPr="0019565E">
        <w:t xml:space="preserve">10. Разработка проектов межевания территории осуществляется по инициативе органов местного самоуправления Слюдянского </w:t>
      </w:r>
      <w:r w:rsidR="004E7C36" w:rsidRPr="0019565E">
        <w:t>муниципального образования</w:t>
      </w:r>
      <w:r w:rsidRPr="0019565E">
        <w:t xml:space="preserve"> осуществляется в порядке, установленном статьей 14 настоящих Правил, с учетом особенностей, установленных настоящей статьей.</w:t>
      </w:r>
    </w:p>
    <w:p w14:paraId="11BD7233" w14:textId="77777777" w:rsidR="00176C1A" w:rsidRPr="0019565E" w:rsidRDefault="006F39CB">
      <w:pPr>
        <w:widowControl w:val="0"/>
        <w:autoSpaceDE w:val="0"/>
        <w:autoSpaceDN w:val="0"/>
        <w:adjustRightInd w:val="0"/>
        <w:ind w:firstLine="709"/>
        <w:jc w:val="both"/>
      </w:pPr>
      <w:r w:rsidRPr="0019565E">
        <w:t xml:space="preserve">11. Проекты межевания территорий Слюдянского </w:t>
      </w:r>
      <w:r w:rsidR="004E7C36" w:rsidRPr="0019565E">
        <w:t>муниципального образования</w:t>
      </w:r>
      <w:r w:rsidRPr="0019565E">
        <w:t>, распоряжение которыми находится в ведении органов местного самоуправления данного поселения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14:paraId="2BD2BABD" w14:textId="77777777" w:rsidR="00176C1A" w:rsidRPr="0019565E" w:rsidRDefault="006F39CB">
      <w:pPr>
        <w:widowControl w:val="0"/>
        <w:autoSpaceDE w:val="0"/>
        <w:autoSpaceDN w:val="0"/>
        <w:adjustRightInd w:val="0"/>
        <w:ind w:firstLine="709"/>
        <w:jc w:val="both"/>
        <w:rPr>
          <w:b/>
        </w:rPr>
      </w:pPr>
      <w:r w:rsidRPr="0019565E">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Слюдянского </w:t>
      </w:r>
      <w:r w:rsidR="004E7C36" w:rsidRPr="0019565E">
        <w:t>муниципального образования</w:t>
      </w:r>
      <w:r w:rsidRPr="0019565E">
        <w:t xml:space="preserve">,  если не принято иного решения. </w:t>
      </w:r>
    </w:p>
    <w:p w14:paraId="4E529E94" w14:textId="7ADE5E1C" w:rsidR="00176C1A" w:rsidRPr="0019565E" w:rsidRDefault="006F39CB">
      <w:pPr>
        <w:widowControl w:val="0"/>
        <w:autoSpaceDE w:val="0"/>
        <w:autoSpaceDN w:val="0"/>
        <w:adjustRightInd w:val="0"/>
        <w:ind w:firstLine="709"/>
        <w:jc w:val="both"/>
      </w:pPr>
      <w:r w:rsidRPr="0019565E">
        <w:t xml:space="preserve">13. В случае, если проект межевания территории разрабатывается не по заказу администрации Слюдянского </w:t>
      </w:r>
      <w:r w:rsidR="004E7C36" w:rsidRPr="0019565E">
        <w:t>муниципального образования</w:t>
      </w:r>
      <w:r w:rsidRPr="0019565E">
        <w:t xml:space="preserve">, то заказчик должен согласовать с администрацией </w:t>
      </w:r>
      <w:r w:rsidR="00F85BE3" w:rsidRPr="0019565E">
        <w:t>Слюдянского муниципального</w:t>
      </w:r>
      <w:r w:rsidR="00562289" w:rsidRPr="0019565E">
        <w:t xml:space="preserve"> образования </w:t>
      </w:r>
      <w:r w:rsidRPr="0019565E">
        <w:t>техническое задание.</w:t>
      </w:r>
    </w:p>
    <w:p w14:paraId="529A7D44" w14:textId="77777777" w:rsidR="00176C1A" w:rsidRPr="0019565E" w:rsidRDefault="006F39CB">
      <w:pPr>
        <w:widowControl w:val="0"/>
        <w:autoSpaceDE w:val="0"/>
        <w:autoSpaceDN w:val="0"/>
        <w:adjustRightInd w:val="0"/>
        <w:ind w:firstLine="709"/>
        <w:jc w:val="both"/>
      </w:pPr>
      <w:r w:rsidRPr="0019565E">
        <w:t xml:space="preserve">В случае,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Слюдянского </w:t>
      </w:r>
      <w:r w:rsidR="004E7C36" w:rsidRPr="0019565E">
        <w:t>муниципального образования</w:t>
      </w:r>
      <w:r w:rsidRPr="0019565E">
        <w:t xml:space="preserve"> только после согласования технического задания владельцами таких участков.</w:t>
      </w:r>
    </w:p>
    <w:p w14:paraId="0BC469F4" w14:textId="77777777" w:rsidR="00176C1A" w:rsidRPr="0019565E" w:rsidRDefault="006F39CB">
      <w:pPr>
        <w:widowControl w:val="0"/>
        <w:autoSpaceDE w:val="0"/>
        <w:autoSpaceDN w:val="0"/>
        <w:adjustRightInd w:val="0"/>
        <w:ind w:firstLine="709"/>
        <w:jc w:val="both"/>
      </w:pPr>
      <w:r w:rsidRPr="0019565E">
        <w:lastRenderedPageBreak/>
        <w:t xml:space="preserve">14. Финансирование разработки проектов межевания территорий, находящихся в распоряжении органов местного самоуправления Слюдянского </w:t>
      </w:r>
      <w:r w:rsidR="004E7C36" w:rsidRPr="0019565E">
        <w:t>муниципального образования</w:t>
      </w:r>
      <w:r w:rsidRPr="0019565E">
        <w:t xml:space="preserve">, осуществляется за счет средств бюджета Слюдянского </w:t>
      </w:r>
      <w:r w:rsidR="004E7C36" w:rsidRPr="0019565E">
        <w:t>муниципального образования</w:t>
      </w:r>
      <w:r w:rsidRPr="0019565E">
        <w:t>,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14:paraId="09217DBA" w14:textId="77777777" w:rsidR="00176C1A" w:rsidRPr="0019565E" w:rsidRDefault="006F39CB">
      <w:pPr>
        <w:widowControl w:val="0"/>
        <w:autoSpaceDE w:val="0"/>
        <w:autoSpaceDN w:val="0"/>
        <w:adjustRightInd w:val="0"/>
        <w:ind w:firstLine="709"/>
        <w:jc w:val="both"/>
      </w:pPr>
      <w:r w:rsidRPr="0019565E">
        <w:t xml:space="preserve">15. 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14:paraId="64E0F201" w14:textId="77777777" w:rsidR="00176C1A" w:rsidRPr="0019565E" w:rsidRDefault="006F39CB">
      <w:pPr>
        <w:widowControl w:val="0"/>
        <w:autoSpaceDE w:val="0"/>
        <w:autoSpaceDN w:val="0"/>
        <w:adjustRightInd w:val="0"/>
        <w:ind w:firstLine="709"/>
        <w:jc w:val="both"/>
      </w:pPr>
      <w:r w:rsidRPr="0019565E">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14:paraId="24B0FB5D" w14:textId="77777777" w:rsidR="00176C1A" w:rsidRPr="0019565E" w:rsidRDefault="006F39CB">
      <w:pPr>
        <w:ind w:firstLine="709"/>
        <w:jc w:val="both"/>
      </w:pPr>
      <w:r w:rsidRPr="0019565E">
        <w:rPr>
          <w:color w:val="000000"/>
        </w:rPr>
        <w:t xml:space="preserve">16. Разработка проекта межевания территории </w:t>
      </w:r>
      <w:r w:rsidRPr="0019565E">
        <w:t>осуществляется юридическими лицами или</w:t>
      </w:r>
      <w:r w:rsidRPr="0019565E">
        <w:rPr>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19565E">
        <w:t xml:space="preserve"> лицензии на право разработки указанной документации.</w:t>
      </w:r>
    </w:p>
    <w:p w14:paraId="34A7E0F3" w14:textId="77777777" w:rsidR="00176C1A" w:rsidRPr="0019565E" w:rsidRDefault="006F39CB">
      <w:pPr>
        <w:ind w:firstLine="709"/>
        <w:jc w:val="both"/>
      </w:pPr>
      <w:r w:rsidRPr="0019565E">
        <w:t>17. 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 проектируемой территории.</w:t>
      </w:r>
    </w:p>
    <w:p w14:paraId="276D8CAA" w14:textId="5A320BA2" w:rsidR="00176C1A" w:rsidRPr="0019565E" w:rsidRDefault="006F39CB">
      <w:pPr>
        <w:widowControl w:val="0"/>
        <w:autoSpaceDE w:val="0"/>
        <w:autoSpaceDN w:val="0"/>
        <w:adjustRightInd w:val="0"/>
        <w:ind w:firstLine="709"/>
        <w:jc w:val="both"/>
      </w:pPr>
      <w:r w:rsidRPr="0019565E">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Слюдянского </w:t>
      </w:r>
      <w:r w:rsidR="004E7C36" w:rsidRPr="0019565E">
        <w:t>муниципального образования</w:t>
      </w:r>
      <w:r w:rsidRPr="0019565E">
        <w:t xml:space="preserve">. Перечень согласовывающих организаций определяется Техническим заданием. В обязательном порядке проект межевания территории подлежит согласованию с уполномоченным органом, осуществляющим государственную регистрацию прав на объекты недвижимости, уполномоченным органом по управлению муниципальным имуществом администрации </w:t>
      </w:r>
      <w:r w:rsidR="00F85BE3" w:rsidRPr="0019565E">
        <w:t>Слюдянского муниципального</w:t>
      </w:r>
      <w:r w:rsidR="00562289" w:rsidRPr="0019565E">
        <w:t xml:space="preserve"> образования</w:t>
      </w:r>
      <w:r w:rsidRPr="0019565E">
        <w:t xml:space="preserve">, уполномоченным органом государственного санитарно-эпидемиологического надзора, осуществляющим надзор за соответствующей территорией Слюдянского </w:t>
      </w:r>
      <w:r w:rsidR="004E7C36" w:rsidRPr="0019565E">
        <w:t>муниципального образования</w:t>
      </w:r>
      <w:r w:rsidRPr="0019565E">
        <w:t>.</w:t>
      </w:r>
    </w:p>
    <w:p w14:paraId="30BA2D0D" w14:textId="77777777" w:rsidR="00176C1A" w:rsidRPr="0019565E" w:rsidRDefault="006F39CB">
      <w:pPr>
        <w:widowControl w:val="0"/>
        <w:autoSpaceDE w:val="0"/>
        <w:autoSpaceDN w:val="0"/>
        <w:adjustRightInd w:val="0"/>
        <w:ind w:firstLine="709"/>
        <w:jc w:val="both"/>
      </w:pPr>
      <w:r w:rsidRPr="0019565E">
        <w:t>Если в отношении объекта проектирования действуют ограничения по охране исторического и культурного наследия, поставленных на государственный учет, необходимо согласование проекта с уполномоченным органом по охране объектов культурного наследия.</w:t>
      </w:r>
    </w:p>
    <w:p w14:paraId="715F16A6" w14:textId="77777777" w:rsidR="00176C1A" w:rsidRPr="0019565E" w:rsidRDefault="006F39CB">
      <w:pPr>
        <w:widowControl w:val="0"/>
        <w:autoSpaceDE w:val="0"/>
        <w:autoSpaceDN w:val="0"/>
        <w:adjustRightInd w:val="0"/>
        <w:ind w:firstLine="709"/>
        <w:jc w:val="both"/>
      </w:pPr>
      <w:r w:rsidRPr="0019565E">
        <w:t xml:space="preserve">Если в отношении объекта проектирования действуют ограничения для особо охраняемых природных территорий, поставленных на государственный учет, по территориям курортов и лечебно-оздоровительных местностей необходимо согласование с уполномоченным органом в области окружающей среды и недропользования. </w:t>
      </w:r>
    </w:p>
    <w:p w14:paraId="67F4D0B8" w14:textId="77777777" w:rsidR="00176C1A" w:rsidRPr="0019565E" w:rsidRDefault="006F39CB">
      <w:pPr>
        <w:ind w:firstLine="709"/>
        <w:jc w:val="both"/>
      </w:pPr>
      <w:r w:rsidRPr="0019565E">
        <w:lastRenderedPageBreak/>
        <w:t>19. Согласующие инстанции, которым направлен на согласование проект межевания территории, должны в 30-тидневный срок с момента представления им материалов согласовать его или представить заявителю (заказчику) свои замечания и мотивированный отказ в согласовании. В случае непредставления в указанный срок согласования или мотивированного отказа в нем, проект межевания территории считается согласованным.</w:t>
      </w:r>
    </w:p>
    <w:p w14:paraId="35F80AC5" w14:textId="77777777" w:rsidR="00176C1A" w:rsidRPr="0019565E" w:rsidRDefault="006F39CB">
      <w:pPr>
        <w:ind w:firstLine="709"/>
        <w:jc w:val="both"/>
      </w:pPr>
      <w:r w:rsidRPr="0019565E">
        <w:t xml:space="preserve">20. Проверку проекта межевания территории и принятие решения о направлении проекта межевания территории на утверждение главе Слюдянского </w:t>
      </w:r>
      <w:r w:rsidR="004E7C36" w:rsidRPr="0019565E">
        <w:t>муниципального образования</w:t>
      </w:r>
      <w:r w:rsidRPr="0019565E">
        <w:t xml:space="preserve"> или о направлении его на доработку осуществляет орган, уполномоченный в области архитектуры и градостроительства.</w:t>
      </w:r>
    </w:p>
    <w:p w14:paraId="07C1FEF0" w14:textId="77777777" w:rsidR="00176C1A" w:rsidRPr="0019565E" w:rsidRDefault="006F39CB">
      <w:pPr>
        <w:widowControl w:val="0"/>
        <w:autoSpaceDE w:val="0"/>
        <w:autoSpaceDN w:val="0"/>
        <w:adjustRightInd w:val="0"/>
        <w:ind w:firstLine="709"/>
        <w:jc w:val="both"/>
      </w:pPr>
      <w:r w:rsidRPr="0019565E">
        <w:t>21.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w:t>
      </w:r>
      <w:r w:rsidR="004E7C36" w:rsidRPr="0019565E">
        <w:t xml:space="preserve"> </w:t>
      </w:r>
      <w:r w:rsidRPr="0019565E">
        <w:t xml:space="preserve">Слюдянского </w:t>
      </w:r>
      <w:r w:rsidR="004E7C36" w:rsidRPr="0019565E">
        <w:t>муниципального образования</w:t>
      </w:r>
      <w:r w:rsidRPr="0019565E">
        <w:t xml:space="preserve"> и настоящими Правилами.</w:t>
      </w:r>
    </w:p>
    <w:p w14:paraId="385DE8B9" w14:textId="77777777" w:rsidR="00176C1A" w:rsidRPr="0019565E" w:rsidRDefault="006F39CB">
      <w:pPr>
        <w:widowControl w:val="0"/>
        <w:overflowPunct w:val="0"/>
        <w:autoSpaceDE w:val="0"/>
        <w:autoSpaceDN w:val="0"/>
        <w:adjustRightInd w:val="0"/>
        <w:ind w:firstLine="709"/>
        <w:jc w:val="both"/>
        <w:textAlignment w:val="baseline"/>
      </w:pPr>
      <w:r w:rsidRPr="0019565E">
        <w:t xml:space="preserve">22. После проведения согласований и общественных обсуждений или публичных слушаний уполномоченный орган направляет главе Слюдянского </w:t>
      </w:r>
      <w:r w:rsidR="004E7C36" w:rsidRPr="0019565E">
        <w:t>муниципального образования</w:t>
      </w:r>
      <w:r w:rsidRPr="0019565E">
        <w:t xml:space="preserve">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обсуждений или публичных слушаний и заключение Комиссии о результатах общественных обсуждений или публичных слушаний по проекту межевания.</w:t>
      </w:r>
    </w:p>
    <w:p w14:paraId="05B5C924" w14:textId="77777777" w:rsidR="00176C1A" w:rsidRPr="0019565E" w:rsidRDefault="006F39CB">
      <w:pPr>
        <w:ind w:firstLine="709"/>
        <w:jc w:val="both"/>
        <w:rPr>
          <w:rFonts w:ascii="Verdana" w:hAnsi="Verdana"/>
          <w:sz w:val="21"/>
          <w:szCs w:val="21"/>
        </w:rPr>
      </w:pPr>
      <w:r w:rsidRPr="0019565E">
        <w:t xml:space="preserve">23. Глава Слюдянского </w:t>
      </w:r>
      <w:r w:rsidR="004E7C36" w:rsidRPr="0019565E">
        <w:t>муниципального образования</w:t>
      </w:r>
      <w:r w:rsidRPr="0019565E">
        <w:t xml:space="preserve">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статьи 46 Градостроительного кодекса РФ.</w:t>
      </w:r>
    </w:p>
    <w:p w14:paraId="29F22BF1" w14:textId="77777777" w:rsidR="00176C1A" w:rsidRPr="0019565E" w:rsidRDefault="006F39CB">
      <w:pPr>
        <w:widowControl w:val="0"/>
        <w:overflowPunct w:val="0"/>
        <w:autoSpaceDE w:val="0"/>
        <w:autoSpaceDN w:val="0"/>
        <w:adjustRightInd w:val="0"/>
        <w:ind w:firstLine="709"/>
        <w:jc w:val="both"/>
        <w:textAlignment w:val="baseline"/>
      </w:pPr>
      <w:r w:rsidRPr="0019565E">
        <w:t>24. 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
    <w:p w14:paraId="4A8C896D" w14:textId="77777777" w:rsidR="00176C1A" w:rsidRPr="0019565E" w:rsidRDefault="006F39CB">
      <w:pPr>
        <w:widowControl w:val="0"/>
        <w:autoSpaceDE w:val="0"/>
        <w:autoSpaceDN w:val="0"/>
        <w:adjustRightInd w:val="0"/>
        <w:ind w:firstLine="709"/>
        <w:jc w:val="both"/>
      </w:pPr>
      <w:r w:rsidRPr="0019565E">
        <w:t xml:space="preserve">25. 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Слюдянского </w:t>
      </w:r>
      <w:r w:rsidR="004E7C36" w:rsidRPr="0019565E">
        <w:t>муниципального образования</w:t>
      </w:r>
      <w:r w:rsidRPr="0019565E">
        <w:t>.</w:t>
      </w:r>
    </w:p>
    <w:p w14:paraId="0C810260" w14:textId="5BA9DC5F" w:rsidR="00176C1A" w:rsidRDefault="006F39CB">
      <w:pPr>
        <w:widowControl w:val="0"/>
        <w:autoSpaceDE w:val="0"/>
        <w:autoSpaceDN w:val="0"/>
        <w:adjustRightInd w:val="0"/>
        <w:ind w:firstLine="709"/>
        <w:jc w:val="both"/>
      </w:pPr>
      <w:r w:rsidRPr="0019565E">
        <w:t>26. Утвержденный проект межевания территории является 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p>
    <w:p w14:paraId="5D392FF6" w14:textId="45561388" w:rsidR="00317B37" w:rsidRPr="00A43FC8" w:rsidRDefault="00317B37" w:rsidP="00317B37">
      <w:pPr>
        <w:pStyle w:val="10"/>
        <w:ind w:firstLine="567"/>
        <w:rPr>
          <w:b/>
          <w:bCs/>
          <w:i/>
          <w:sz w:val="24"/>
        </w:rPr>
      </w:pPr>
      <w:r w:rsidRPr="00A43FC8">
        <w:rPr>
          <w:b/>
          <w:bCs/>
          <w:i/>
          <w:sz w:val="24"/>
        </w:rPr>
        <w:lastRenderedPageBreak/>
        <w:t>Статья 15.1. Комплексное и устойчивое развитие территории (новая редакция)</w:t>
      </w:r>
    </w:p>
    <w:p w14:paraId="75F1DD03" w14:textId="77777777" w:rsidR="00317B37" w:rsidRPr="00A43FC8" w:rsidRDefault="00317B37" w:rsidP="00317B37">
      <w:pPr>
        <w:ind w:firstLine="567"/>
        <w:jc w:val="both"/>
      </w:pPr>
      <w:r w:rsidRPr="00A43FC8">
        <w:t>1. 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 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14:paraId="5AB8A477" w14:textId="77777777" w:rsidR="00317B37" w:rsidRPr="00A43FC8" w:rsidRDefault="00317B37" w:rsidP="00317B37">
      <w:pPr>
        <w:ind w:firstLine="567"/>
        <w:jc w:val="both"/>
      </w:pPr>
      <w:r w:rsidRPr="00A43FC8">
        <w:t>2. К видам деятельности по комплексному и устойчивому развитию территории относятся:</w:t>
      </w:r>
    </w:p>
    <w:p w14:paraId="788A441E" w14:textId="77777777" w:rsidR="00317B37" w:rsidRPr="00A43FC8" w:rsidRDefault="00317B37" w:rsidP="00317B37">
      <w:pPr>
        <w:ind w:firstLine="567"/>
        <w:jc w:val="both"/>
      </w:pPr>
      <w:r w:rsidRPr="00A43FC8">
        <w:t>1) развитие застроенных территорий;</w:t>
      </w:r>
    </w:p>
    <w:p w14:paraId="6B641966" w14:textId="77777777" w:rsidR="00317B37" w:rsidRPr="00A43FC8" w:rsidRDefault="00317B37" w:rsidP="00317B37">
      <w:pPr>
        <w:ind w:firstLine="567"/>
        <w:jc w:val="both"/>
      </w:pPr>
      <w:r w:rsidRPr="00A43FC8">
        <w:t>2) комплексное освоение территории;</w:t>
      </w:r>
    </w:p>
    <w:p w14:paraId="7A2F4A79" w14:textId="77777777" w:rsidR="00317B37" w:rsidRPr="00A43FC8" w:rsidRDefault="00317B37" w:rsidP="00317B37">
      <w:pPr>
        <w:ind w:firstLine="567"/>
        <w:jc w:val="both"/>
      </w:pPr>
      <w:r w:rsidRPr="00A43FC8">
        <w:t>3) комплексное развитие территории:</w:t>
      </w:r>
    </w:p>
    <w:p w14:paraId="0348FDDF" w14:textId="77777777" w:rsidR="00317B37" w:rsidRPr="00A43FC8" w:rsidRDefault="00317B37" w:rsidP="00317B37">
      <w:pPr>
        <w:ind w:firstLine="567"/>
        <w:jc w:val="both"/>
      </w:pPr>
      <w:r w:rsidRPr="00A43FC8">
        <w:t>- по инициативе правообладателей земельных участков и (или) расположенных на них объектов недвижимого имущества;</w:t>
      </w:r>
    </w:p>
    <w:p w14:paraId="223FF582" w14:textId="77777777" w:rsidR="00317B37" w:rsidRPr="00A43FC8" w:rsidRDefault="00317B37" w:rsidP="00317B37">
      <w:pPr>
        <w:ind w:firstLine="567"/>
        <w:jc w:val="both"/>
      </w:pPr>
      <w:r w:rsidRPr="00A43FC8">
        <w:t>- по инициативе органа местного самоуправления.</w:t>
      </w:r>
    </w:p>
    <w:p w14:paraId="0ABA3720" w14:textId="77777777" w:rsidR="00317B37" w:rsidRPr="00A43FC8" w:rsidRDefault="00317B37" w:rsidP="00317B37">
      <w:pPr>
        <w:ind w:firstLine="567"/>
        <w:jc w:val="both"/>
      </w:pPr>
      <w:r w:rsidRPr="00A43FC8">
        <w:t>3.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14:paraId="24E18844" w14:textId="77777777" w:rsidR="00317B37" w:rsidRPr="00A43FC8" w:rsidRDefault="00317B37" w:rsidP="00317B37">
      <w:pPr>
        <w:ind w:firstLine="567"/>
        <w:jc w:val="both"/>
      </w:pPr>
      <w:r w:rsidRPr="00A43FC8">
        <w:t>Решение о развитии застроенной территории может быть принято, если на такой территории расположены:</w:t>
      </w:r>
    </w:p>
    <w:p w14:paraId="7B3550AC" w14:textId="77777777" w:rsidR="00317B37" w:rsidRPr="00A43FC8" w:rsidRDefault="00317B37" w:rsidP="00317B37">
      <w:pPr>
        <w:ind w:firstLine="567"/>
        <w:jc w:val="both"/>
      </w:pPr>
      <w:r w:rsidRPr="00A43FC8">
        <w:t>1) многоквартирные дома, признанные в установленном Правительством Российской Федерации порядке аварийными и подлежащими сносу;</w:t>
      </w:r>
    </w:p>
    <w:p w14:paraId="4764CAA0" w14:textId="77777777" w:rsidR="00317B37" w:rsidRPr="00A43FC8" w:rsidRDefault="00317B37" w:rsidP="00317B37">
      <w:pPr>
        <w:ind w:firstLine="567"/>
        <w:jc w:val="both"/>
      </w:pPr>
      <w:r w:rsidRPr="00A43FC8">
        <w:t>2) многоквартирные дома,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14:paraId="00BE2496" w14:textId="77777777" w:rsidR="00317B37" w:rsidRPr="00A43FC8" w:rsidRDefault="00317B37" w:rsidP="00317B37">
      <w:pPr>
        <w:ind w:firstLine="567"/>
        <w:jc w:val="both"/>
      </w:pPr>
      <w:r w:rsidRPr="00A43FC8">
        <w:t>Развитие застроенных территорий осуществляется на основании договора о развитии застроенной территории.</w:t>
      </w:r>
    </w:p>
    <w:p w14:paraId="198E3469" w14:textId="77777777" w:rsidR="00317B37" w:rsidRPr="00A43FC8" w:rsidRDefault="00317B37" w:rsidP="00317B37">
      <w:pPr>
        <w:ind w:firstLine="567"/>
        <w:jc w:val="both"/>
      </w:pPr>
      <w:r w:rsidRPr="00A43FC8">
        <w:t>4. 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14:paraId="7F7D502C" w14:textId="77777777" w:rsidR="00317B37" w:rsidRPr="00A43FC8" w:rsidRDefault="00317B37" w:rsidP="00317B37">
      <w:pPr>
        <w:ind w:firstLine="567"/>
        <w:jc w:val="both"/>
      </w:pPr>
      <w:r w:rsidRPr="00A43FC8">
        <w:t>Комплексное освоение территории осуществляется в границах земельного участка, предоставленного в аренду лицу, с которым заключен договор о комплексном освоении территории, или в границах земельных участков, образованных из такого земельного участка.</w:t>
      </w:r>
    </w:p>
    <w:p w14:paraId="05799DE3" w14:textId="77777777" w:rsidR="00317B37" w:rsidRPr="00A43FC8" w:rsidRDefault="00317B37" w:rsidP="00317B37">
      <w:pPr>
        <w:ind w:firstLine="567"/>
        <w:jc w:val="both"/>
      </w:pPr>
      <w:r w:rsidRPr="00A43FC8">
        <w:lastRenderedPageBreak/>
        <w:t>5. В целях строительства многоквартирного дома или жилого дома блокированной застройки, в которых все жилые помещения или определенный минимальный объем жилых помещений соответствуют условиям отнесения к жилью экономического класса заключается договор об освоении территории в целях строительства жилья экономического класса.</w:t>
      </w:r>
    </w:p>
    <w:p w14:paraId="25AACCEE" w14:textId="77777777" w:rsidR="00317B37" w:rsidRPr="00A43FC8" w:rsidRDefault="00317B37" w:rsidP="00317B37">
      <w:pPr>
        <w:ind w:firstLine="567"/>
        <w:jc w:val="both"/>
      </w:pPr>
      <w:r w:rsidRPr="00A43FC8">
        <w:t>6. Комплексное освоение территории в целях строительства жилья экономического класса осуществляется в соответствии с договором о комплексном освоении территории в целях строительства жилья экономического класса, заключенным в порядке и на условиях, которые предусмотрены настоящей статьей, и включает в себя:</w:t>
      </w:r>
    </w:p>
    <w:p w14:paraId="24849A88" w14:textId="77777777" w:rsidR="00317B37" w:rsidRPr="00A43FC8" w:rsidRDefault="00317B37" w:rsidP="00317B37">
      <w:pPr>
        <w:ind w:firstLine="567"/>
        <w:jc w:val="both"/>
      </w:pPr>
      <w:r w:rsidRPr="00A43FC8">
        <w:t>1) подготовку документации по планировке территории (при отсутствии такой документации);</w:t>
      </w:r>
    </w:p>
    <w:p w14:paraId="0E29259B" w14:textId="77777777" w:rsidR="00317B37" w:rsidRPr="00A43FC8" w:rsidRDefault="00317B37" w:rsidP="00317B37">
      <w:pPr>
        <w:ind w:firstLine="567"/>
        <w:jc w:val="both"/>
      </w:pPr>
      <w:r w:rsidRPr="00A43FC8">
        <w:t>2) образование земельных участков в границах этой территории;</w:t>
      </w:r>
    </w:p>
    <w:p w14:paraId="5B9468C0" w14:textId="77777777" w:rsidR="00317B37" w:rsidRPr="00A43FC8" w:rsidRDefault="00317B37" w:rsidP="00317B37">
      <w:pPr>
        <w:ind w:firstLine="567"/>
        <w:jc w:val="both"/>
      </w:pPr>
      <w:r w:rsidRPr="00A43FC8">
        <w:t>3) строительство на земельных участках в границах территории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их минимальный объем соответствуют условиям отнесения к жилью экономического класса;</w:t>
      </w:r>
    </w:p>
    <w:p w14:paraId="6783657D" w14:textId="77777777" w:rsidR="00317B37" w:rsidRPr="00A43FC8" w:rsidRDefault="00317B37" w:rsidP="00317B37">
      <w:pPr>
        <w:ind w:firstLine="567"/>
        <w:jc w:val="both"/>
      </w:pPr>
      <w:r w:rsidRPr="00A43FC8">
        <w:t>4) строительство на земельных участках в границах этой территории иных объектов в соответствии с документацией по планировке территории, в том числе объектов транспортной, коммунальной и социальной инфраструктур.</w:t>
      </w:r>
    </w:p>
    <w:p w14:paraId="36D96126" w14:textId="77777777" w:rsidR="00317B37" w:rsidRPr="00A43FC8" w:rsidRDefault="00317B37" w:rsidP="00317B37">
      <w:pPr>
        <w:ind w:firstLine="567"/>
        <w:jc w:val="both"/>
      </w:pPr>
      <w:r w:rsidRPr="00A43FC8">
        <w:t>7. Комплексному развитию территории по инициативе правообладателей земельных участков и (или) расположенных на них объектов недвижимого имущества (далее также – комплексное развитие территории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
    <w:p w14:paraId="4C70C87E" w14:textId="77777777" w:rsidR="00317B37" w:rsidRPr="00A43FC8" w:rsidRDefault="00317B37" w:rsidP="00317B37">
      <w:pPr>
        <w:ind w:firstLine="567"/>
        <w:jc w:val="both"/>
      </w:pPr>
      <w:r w:rsidRPr="00A43FC8">
        <w:t>8.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органом местного самоуправления, уполномоченным органом с правообладателями земельных участков и (или) расположенных на них объектов недвижимого имущества.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14:paraId="1DC873E0" w14:textId="77777777" w:rsidR="00317B37" w:rsidRPr="00A43FC8" w:rsidRDefault="00317B37" w:rsidP="00317B37">
      <w:pPr>
        <w:ind w:firstLine="567"/>
        <w:jc w:val="both"/>
      </w:pPr>
      <w:r w:rsidRPr="00A43FC8">
        <w:t>9. 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w:t>
      </w:r>
    </w:p>
    <w:p w14:paraId="2E1213A5" w14:textId="73A25166" w:rsidR="00317B37" w:rsidRPr="00A43FC8" w:rsidRDefault="00317B37" w:rsidP="00317B37">
      <w:pPr>
        <w:ind w:firstLine="567"/>
        <w:jc w:val="both"/>
      </w:pPr>
      <w:r w:rsidRPr="00A43FC8">
        <w:lastRenderedPageBreak/>
        <w:t xml:space="preserve">10. Решение о комплексном развитии территории по инициативе органа местного самоуправления принимается уполномоченным органом (в части объектов жилого назначения), администрацией городского округа при </w:t>
      </w:r>
      <w:r w:rsidR="00F85BE3" w:rsidRPr="00A43FC8">
        <w:t>наличии правил</w:t>
      </w:r>
      <w:r w:rsidRPr="00A43FC8">
        <w:t>, предусматривающих территории, в границах которых допускается осуществление деятельности по комплексному и устойчивому развитию территории.</w:t>
      </w:r>
    </w:p>
    <w:p w14:paraId="06886E6C" w14:textId="77777777" w:rsidR="00317B37" w:rsidRPr="00A43FC8" w:rsidRDefault="00317B37" w:rsidP="00317B37">
      <w:pPr>
        <w:ind w:firstLine="567"/>
        <w:jc w:val="both"/>
      </w:pPr>
      <w:r w:rsidRPr="00A43FC8">
        <w:t>11. 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14:paraId="3B00D1AB" w14:textId="77777777" w:rsidR="00317B37" w:rsidRPr="00A43FC8" w:rsidRDefault="00317B37" w:rsidP="00317B37">
      <w:pPr>
        <w:ind w:firstLine="567"/>
        <w:jc w:val="both"/>
      </w:pPr>
      <w:r w:rsidRPr="00A43FC8">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w:t>
      </w:r>
    </w:p>
    <w:p w14:paraId="29785BF3" w14:textId="77777777" w:rsidR="00317B37" w:rsidRPr="00A43FC8" w:rsidRDefault="00317B37" w:rsidP="00317B37">
      <w:pPr>
        <w:ind w:firstLine="567"/>
        <w:jc w:val="both"/>
      </w:pPr>
      <w:r w:rsidRPr="00A43FC8">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14:paraId="096C300E" w14:textId="65548660" w:rsidR="00317B37" w:rsidRPr="00A43FC8" w:rsidRDefault="00317B37" w:rsidP="00317B37">
      <w:pPr>
        <w:ind w:firstLine="567"/>
        <w:jc w:val="both"/>
      </w:pPr>
      <w:r w:rsidRPr="00A43FC8">
        <w:t xml:space="preserve">3) </w:t>
      </w:r>
      <w:r w:rsidR="00F85BE3" w:rsidRPr="00A43FC8">
        <w:t>виды разрешенного использования,</w:t>
      </w:r>
      <w:r w:rsidRPr="00A43FC8">
        <w:t xml:space="preserve"> которых и (или) виды разрешенного использования и характеристики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w:t>
      </w:r>
    </w:p>
    <w:p w14:paraId="167C3419" w14:textId="77777777" w:rsidR="00317B37" w:rsidRPr="00A43FC8" w:rsidRDefault="00317B37" w:rsidP="00317B37">
      <w:pPr>
        <w:ind w:firstLine="567"/>
        <w:jc w:val="both"/>
      </w:pPr>
      <w:r w:rsidRPr="00A43FC8">
        <w:t>4) 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35E76099" w14:textId="77777777" w:rsidR="00317B37" w:rsidRPr="00A43FC8" w:rsidRDefault="00317B37" w:rsidP="00317B37">
      <w:pPr>
        <w:ind w:firstLine="567"/>
        <w:jc w:val="both"/>
      </w:pPr>
      <w:r w:rsidRPr="00A43FC8">
        <w:t>12. 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 по планировке территории.</w:t>
      </w:r>
    </w:p>
    <w:p w14:paraId="0871AC4C" w14:textId="77777777" w:rsidR="00317B37" w:rsidRPr="00A43FC8" w:rsidRDefault="00317B37" w:rsidP="00317B37">
      <w:pPr>
        <w:ind w:firstLine="567"/>
        <w:jc w:val="both"/>
      </w:pPr>
      <w:r w:rsidRPr="00A43FC8">
        <w:t>13. 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14:paraId="1E7808B9" w14:textId="3EE640E8" w:rsidR="00317B37" w:rsidRPr="00A43FC8" w:rsidRDefault="00317B37" w:rsidP="00317B37">
      <w:pPr>
        <w:ind w:firstLine="567"/>
        <w:jc w:val="both"/>
      </w:pPr>
      <w:r w:rsidRPr="00A43FC8">
        <w:t>14. Комплексное и устойчивое развитие территории осуществляется с учетом максимально допустимого уровня территориальной доступности объектов коммунальной, транспортной, социальной инфраструктур в соответствии с требованиями СП 42.13330.2016 «СНиП 2.07.01-89* Градостроительство. Планировка и застройка городских и сельских поселений» и региональных нормативов градостроительного проектирования.</w:t>
      </w:r>
    </w:p>
    <w:p w14:paraId="4C44E64E" w14:textId="77777777" w:rsidR="00176C1A" w:rsidRPr="00A43FC8" w:rsidRDefault="006F39CB">
      <w:pPr>
        <w:pStyle w:val="10"/>
        <w:spacing w:before="120" w:after="120" w:line="240" w:lineRule="auto"/>
        <w:ind w:firstLine="709"/>
        <w:jc w:val="left"/>
        <w:rPr>
          <w:b/>
          <w:sz w:val="24"/>
        </w:rPr>
      </w:pPr>
      <w:r w:rsidRPr="00A43FC8">
        <w:rPr>
          <w:b/>
          <w:sz w:val="24"/>
        </w:rPr>
        <w:lastRenderedPageBreak/>
        <w:t>Раздел 1.5. Положение о проведении общественных обсуждений или публичных слушаний по вопросам землепользования и застройки</w:t>
      </w:r>
    </w:p>
    <w:p w14:paraId="0A44187A" w14:textId="77777777" w:rsidR="00176C1A" w:rsidRPr="00A43FC8" w:rsidRDefault="006F39CB">
      <w:pPr>
        <w:pStyle w:val="10"/>
        <w:spacing w:before="120" w:after="120" w:line="240" w:lineRule="auto"/>
        <w:ind w:firstLine="709"/>
        <w:jc w:val="left"/>
        <w:rPr>
          <w:b/>
          <w:i/>
          <w:sz w:val="24"/>
        </w:rPr>
      </w:pPr>
      <w:r w:rsidRPr="00A43FC8">
        <w:rPr>
          <w:b/>
          <w:i/>
          <w:sz w:val="24"/>
        </w:rPr>
        <w:t xml:space="preserve">Статья 16. Общие положения организации и проведения общественных обсуждений или публичных слушаний по вопросам землепользования и застройки </w:t>
      </w:r>
    </w:p>
    <w:p w14:paraId="6AC5D4F8" w14:textId="77777777" w:rsidR="00317B37" w:rsidRPr="00A43FC8" w:rsidRDefault="00317B37" w:rsidP="00317B37">
      <w:pPr>
        <w:ind w:firstLine="567"/>
        <w:jc w:val="both"/>
      </w:pPr>
      <w:r w:rsidRPr="00A43FC8">
        <w:t>1. Общественные обсуждения или публичные слушания по вопросам градостроительной деятельности проводятся в целях:</w:t>
      </w:r>
    </w:p>
    <w:p w14:paraId="42881319" w14:textId="77777777" w:rsidR="00317B37" w:rsidRPr="00A43FC8" w:rsidRDefault="00317B37" w:rsidP="00317B37">
      <w:pPr>
        <w:ind w:firstLine="567"/>
        <w:jc w:val="both"/>
      </w:pPr>
      <w:r w:rsidRPr="00A43FC8">
        <w:t>1)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14:paraId="79517A39" w14:textId="77777777" w:rsidR="00317B37" w:rsidRPr="00A43FC8" w:rsidRDefault="00317B37" w:rsidP="00317B37">
      <w:pPr>
        <w:ind w:firstLine="567"/>
        <w:jc w:val="both"/>
      </w:pPr>
      <w:r w:rsidRPr="00A43FC8">
        <w:t>2) реализация права граждан на участие в решении вопросов местного значения и обеспечение доступа к информации о муниципальной правотворческой деятельности;</w:t>
      </w:r>
    </w:p>
    <w:p w14:paraId="45CADC3C" w14:textId="77777777" w:rsidR="00317B37" w:rsidRPr="00A43FC8" w:rsidRDefault="00317B37" w:rsidP="00317B37">
      <w:pPr>
        <w:ind w:firstLine="567"/>
        <w:jc w:val="both"/>
      </w:pPr>
      <w:r w:rsidRPr="00A43FC8">
        <w:t>3) выявления мнения жителей муниципального образования и иных заинтересованных лиц, права и интересы которых могут затрагиваться при осуществлении градостроительной деятельности по проектам и вопросам, выносимым на общественные обсуждения или публичные слушания;</w:t>
      </w:r>
    </w:p>
    <w:p w14:paraId="126FC9A2" w14:textId="77777777" w:rsidR="00317B37" w:rsidRPr="00A43FC8" w:rsidRDefault="00317B37" w:rsidP="00317B37">
      <w:pPr>
        <w:ind w:firstLine="567"/>
        <w:jc w:val="both"/>
      </w:pPr>
      <w:r w:rsidRPr="00A43FC8">
        <w:t>4) подготовки предложений и рекомендаций по проектам муниципальных правовых актов по вопросам градостроительной деятельности.</w:t>
      </w:r>
    </w:p>
    <w:p w14:paraId="65970B8A" w14:textId="77777777" w:rsidR="00317B37" w:rsidRPr="00A43FC8" w:rsidRDefault="00317B37" w:rsidP="00317B37">
      <w:pPr>
        <w:ind w:firstLine="567"/>
        <w:jc w:val="both"/>
      </w:pPr>
      <w:r w:rsidRPr="00A43FC8">
        <w:t>2. Под общественными обсуждениями или публичными слушаниями по вопросам градостроительной деятельности в настоящем Положении понимается способ участия жителей муниципального образования в осуществлении градостроительной деятельности на территории муниципального образования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муниципального образования, по существу выносимых на общественные обсуждения или публичные слушания вопросов градостроительной деятельности.</w:t>
      </w:r>
    </w:p>
    <w:p w14:paraId="6EA2961B" w14:textId="77777777" w:rsidR="00317B37" w:rsidRPr="00A43FC8" w:rsidRDefault="00317B37" w:rsidP="00317B37">
      <w:pPr>
        <w:ind w:firstLine="567"/>
        <w:jc w:val="both"/>
      </w:pPr>
      <w:r w:rsidRPr="00A43FC8">
        <w:t>3. Обязательному рассмотрению на общественных обсуждениях или публичных слушаниях подлежат:</w:t>
      </w:r>
    </w:p>
    <w:p w14:paraId="6E657601" w14:textId="77777777" w:rsidR="00317B37" w:rsidRPr="00A43FC8" w:rsidRDefault="00317B37" w:rsidP="00317B37">
      <w:pPr>
        <w:autoSpaceDE w:val="0"/>
        <w:autoSpaceDN w:val="0"/>
        <w:adjustRightInd w:val="0"/>
        <w:ind w:firstLine="539"/>
        <w:jc w:val="both"/>
      </w:pPr>
      <w:r w:rsidRPr="00A43FC8">
        <w:t>1) проект генерального плана городского округа, проект о внесении изменений в генеральный план городского округа;</w:t>
      </w:r>
    </w:p>
    <w:p w14:paraId="456CE94B" w14:textId="77777777" w:rsidR="00317B37" w:rsidRPr="00A43FC8" w:rsidRDefault="00317B37" w:rsidP="00317B37">
      <w:pPr>
        <w:autoSpaceDE w:val="0"/>
        <w:autoSpaceDN w:val="0"/>
        <w:adjustRightInd w:val="0"/>
        <w:ind w:firstLine="539"/>
        <w:jc w:val="both"/>
      </w:pPr>
      <w:bookmarkStart w:id="14" w:name="Par61"/>
      <w:bookmarkEnd w:id="14"/>
      <w:r w:rsidRPr="00A43FC8">
        <w:t>2) проект правил землепользования и застройки городского округа, проекты о внесении изменений в правила землепользования и застройки городского округа;</w:t>
      </w:r>
    </w:p>
    <w:p w14:paraId="7E3EAF7E" w14:textId="77777777" w:rsidR="00317B37" w:rsidRPr="00A43FC8" w:rsidRDefault="00317B37" w:rsidP="00317B37">
      <w:pPr>
        <w:autoSpaceDE w:val="0"/>
        <w:autoSpaceDN w:val="0"/>
        <w:adjustRightInd w:val="0"/>
        <w:ind w:firstLine="540"/>
        <w:jc w:val="both"/>
      </w:pPr>
      <w:r w:rsidRPr="00A43FC8">
        <w:t>3) проект планировки территории городского округа и проект о внесении изменений в проект планировки территории городского округа; проект межевания территории городского округа и проект о внесении изменений в проект межевания территории городского округа;</w:t>
      </w:r>
    </w:p>
    <w:p w14:paraId="45DF7F64" w14:textId="77777777" w:rsidR="00317B37" w:rsidRPr="00A43FC8" w:rsidRDefault="00317B37" w:rsidP="00317B37">
      <w:pPr>
        <w:autoSpaceDE w:val="0"/>
        <w:autoSpaceDN w:val="0"/>
        <w:adjustRightInd w:val="0"/>
        <w:ind w:firstLine="540"/>
        <w:jc w:val="both"/>
      </w:pPr>
      <w:bookmarkStart w:id="15" w:name="Par63"/>
      <w:bookmarkEnd w:id="15"/>
      <w:r w:rsidRPr="00A43FC8">
        <w:t>4) проект решения о предоставлении разрешения на условно разрешенный вид использования земельного участка и объекта капитального строительства;</w:t>
      </w:r>
    </w:p>
    <w:p w14:paraId="2A26FAAB" w14:textId="77777777" w:rsidR="00317B37" w:rsidRPr="00A43FC8" w:rsidRDefault="00317B37" w:rsidP="00317B37">
      <w:pPr>
        <w:autoSpaceDE w:val="0"/>
        <w:autoSpaceDN w:val="0"/>
        <w:adjustRightInd w:val="0"/>
        <w:ind w:firstLine="540"/>
        <w:jc w:val="both"/>
      </w:pPr>
      <w:bookmarkStart w:id="16" w:name="Par64"/>
      <w:bookmarkEnd w:id="16"/>
      <w:r w:rsidRPr="00A43FC8">
        <w:t>5) проект решения о предоставлении разрешения на отклонение от предельных размеров разрешенного строительства, реконструкции объектов капитального строительства;</w:t>
      </w:r>
    </w:p>
    <w:p w14:paraId="346B35B5" w14:textId="77777777" w:rsidR="00317B37" w:rsidRPr="00A43FC8" w:rsidRDefault="00317B37" w:rsidP="00317B37">
      <w:pPr>
        <w:autoSpaceDE w:val="0"/>
        <w:autoSpaceDN w:val="0"/>
        <w:adjustRightInd w:val="0"/>
        <w:ind w:firstLine="540"/>
        <w:jc w:val="both"/>
      </w:pPr>
      <w:r w:rsidRPr="00A43FC8">
        <w:lastRenderedPageBreak/>
        <w:t xml:space="preserve">6) проект правил благоустройства территории городского округа и проектам о внесении изменений в правила благоустройства территории городского округа; </w:t>
      </w:r>
    </w:p>
    <w:p w14:paraId="0FF83474" w14:textId="77777777" w:rsidR="00317B37" w:rsidRPr="00A43FC8" w:rsidRDefault="00317B37" w:rsidP="00317B37">
      <w:pPr>
        <w:autoSpaceDE w:val="0"/>
        <w:autoSpaceDN w:val="0"/>
        <w:adjustRightInd w:val="0"/>
        <w:ind w:firstLine="540"/>
        <w:jc w:val="both"/>
      </w:pPr>
      <w:r w:rsidRPr="00A43FC8">
        <w:t>7) проект схемы расположения земельного участка, на котором расположены многоквартирный дом и иные входящие в состав такого дома объекты недвижимого имущества.</w:t>
      </w:r>
    </w:p>
    <w:p w14:paraId="4000F57F" w14:textId="77777777" w:rsidR="00317B37" w:rsidRPr="00A43FC8" w:rsidRDefault="00317B37" w:rsidP="00317B37">
      <w:pPr>
        <w:ind w:firstLine="567"/>
        <w:jc w:val="both"/>
      </w:pPr>
      <w:r w:rsidRPr="00A43FC8">
        <w:t>4. Общественные обсуждения или публичные слушания по вопросам, указанным в части 2 настоящей статьи, не проводятся:</w:t>
      </w:r>
    </w:p>
    <w:p w14:paraId="7FD6DB2E" w14:textId="77777777" w:rsidR="00317B37" w:rsidRPr="00A43FC8" w:rsidRDefault="00317B37" w:rsidP="00317B37">
      <w:pPr>
        <w:ind w:firstLine="567"/>
        <w:jc w:val="both"/>
      </w:pPr>
      <w:r w:rsidRPr="00A43FC8">
        <w:t>1) по проектам о внесении изменений в генеральный план в случае, если внесение изменений в генеральный план предусматривает изменение границ населенных пунктов в целях жилищного строительства или определение зон рекреационного назначения;</w:t>
      </w:r>
    </w:p>
    <w:p w14:paraId="70A36FF0" w14:textId="77777777" w:rsidR="00317B37" w:rsidRPr="00A43FC8" w:rsidRDefault="00317B37" w:rsidP="00317B37">
      <w:pPr>
        <w:ind w:firstLine="567"/>
        <w:jc w:val="both"/>
      </w:pPr>
      <w:r w:rsidRPr="00A43FC8">
        <w:t>2) по проекту планировки территории и (или) проекту межевания территории, если они подготовлены в отношении:</w:t>
      </w:r>
    </w:p>
    <w:p w14:paraId="490A50AF" w14:textId="77777777" w:rsidR="00317B37" w:rsidRPr="00A43FC8" w:rsidRDefault="00317B37" w:rsidP="00317B37">
      <w:pPr>
        <w:ind w:firstLine="567"/>
        <w:jc w:val="both"/>
      </w:pPr>
      <w:r w:rsidRPr="00A43FC8">
        <w:t>-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14:paraId="2BC62537" w14:textId="77777777" w:rsidR="00317B37" w:rsidRPr="00A43FC8" w:rsidRDefault="00317B37" w:rsidP="00317B37">
      <w:pPr>
        <w:ind w:firstLine="567"/>
        <w:jc w:val="both"/>
      </w:pPr>
      <w:r w:rsidRPr="00A43FC8">
        <w:t>-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B8E6813" w14:textId="77777777" w:rsidR="00317B37" w:rsidRPr="00A43FC8" w:rsidRDefault="00317B37" w:rsidP="00317B37">
      <w:pPr>
        <w:ind w:firstLine="567"/>
        <w:jc w:val="both"/>
      </w:pPr>
      <w:r w:rsidRPr="00A43FC8">
        <w:t>- территории для размещения линейных объектов в границах земель лесного фонда;</w:t>
      </w:r>
    </w:p>
    <w:p w14:paraId="513B8A7A" w14:textId="77777777" w:rsidR="00317B37" w:rsidRPr="00A43FC8" w:rsidRDefault="00317B37" w:rsidP="00317B37">
      <w:pPr>
        <w:ind w:firstLine="567"/>
        <w:jc w:val="both"/>
      </w:pPr>
      <w:r w:rsidRPr="00A43FC8">
        <w:t>3) по вопросу предоставления разрешения на условно разрешенный вид использования земельных участков или объектов капитального строительства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Правил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14:paraId="743C419C" w14:textId="77777777" w:rsidR="00317B37" w:rsidRPr="00A43FC8" w:rsidRDefault="00317B37" w:rsidP="00317B37">
      <w:pPr>
        <w:ind w:firstLine="567"/>
        <w:jc w:val="both"/>
      </w:pPr>
      <w:r w:rsidRPr="00A43FC8">
        <w:t>4)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46ADEEF7" w14:textId="73C3CC29" w:rsidR="00317B37" w:rsidRPr="00A43FC8" w:rsidRDefault="00317B37" w:rsidP="00317B37">
      <w:pPr>
        <w:ind w:firstLine="567"/>
        <w:jc w:val="both"/>
      </w:pPr>
      <w:r w:rsidRPr="00A43FC8">
        <w:t xml:space="preserve">5. В случае </w:t>
      </w:r>
      <w:r w:rsidR="00F85BE3" w:rsidRPr="00A43FC8">
        <w:t>приведения правил</w:t>
      </w:r>
      <w:r w:rsidRPr="00A43FC8">
        <w:t xml:space="preserve"> в соответствие с ограничениями использования объектов недвижимости, установленными на приаэродромной территории, общественные обсуждения или публичные слушания не проводятся.</w:t>
      </w:r>
    </w:p>
    <w:p w14:paraId="19B545C9" w14:textId="7EFC7045" w:rsidR="00317B37" w:rsidRPr="00A43FC8" w:rsidRDefault="00317B37" w:rsidP="00317B37">
      <w:pPr>
        <w:ind w:firstLine="567"/>
        <w:jc w:val="both"/>
      </w:pPr>
      <w:r w:rsidRPr="00A43FC8">
        <w:t>6. В случае внесения изменений в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14:paraId="037DB63B" w14:textId="36D0541F" w:rsidR="0052460D" w:rsidRPr="00A43FC8" w:rsidRDefault="0052460D" w:rsidP="0052460D">
      <w:pPr>
        <w:spacing w:after="0"/>
        <w:ind w:firstLine="567"/>
        <w:jc w:val="both"/>
        <w:rPr>
          <w:b/>
          <w:bCs/>
          <w:i/>
        </w:rPr>
      </w:pPr>
      <w:r w:rsidRPr="00A43FC8">
        <w:rPr>
          <w:b/>
          <w:bCs/>
          <w:i/>
        </w:rPr>
        <w:t>Статья 16.1. Сроки проведения общественных обсуждений или публичных слушаний (новая редакция)</w:t>
      </w:r>
    </w:p>
    <w:p w14:paraId="08C49954" w14:textId="77777777" w:rsidR="0052460D" w:rsidRPr="00A43FC8" w:rsidRDefault="0052460D" w:rsidP="0052460D">
      <w:pPr>
        <w:ind w:firstLine="567"/>
        <w:jc w:val="both"/>
      </w:pPr>
      <w:r w:rsidRPr="00A43FC8">
        <w:lastRenderedPageBreak/>
        <w:t>1.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14:paraId="793ADF37" w14:textId="77777777" w:rsidR="0052460D" w:rsidRPr="00A43FC8" w:rsidRDefault="0052460D" w:rsidP="0052460D">
      <w:pPr>
        <w:ind w:firstLine="567"/>
        <w:jc w:val="both"/>
      </w:pPr>
      <w:r w:rsidRPr="00A43FC8">
        <w:t xml:space="preserve">2.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6292278E" w14:textId="77777777" w:rsidR="0052460D" w:rsidRPr="00A43FC8" w:rsidRDefault="0052460D" w:rsidP="0052460D">
      <w:pPr>
        <w:ind w:firstLine="567"/>
        <w:jc w:val="both"/>
      </w:pPr>
      <w:r w:rsidRPr="00A43FC8">
        <w:t>3.  Срок проведения общественных обсуждений или публичных слушаний по  Проектам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Проектам решения о предоставлении разрешения на условно разрешенный вид использования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14:paraId="1C04660E" w14:textId="77777777" w:rsidR="0052460D" w:rsidRPr="00A43FC8" w:rsidRDefault="0052460D" w:rsidP="0052460D">
      <w:pPr>
        <w:ind w:firstLine="567"/>
        <w:jc w:val="both"/>
      </w:pPr>
      <w:r w:rsidRPr="00A43FC8">
        <w:t>4. В 2022 и 2023 годах при осуществлении градостроительной деятельности устанавливаются следующие особенности:</w:t>
      </w:r>
    </w:p>
    <w:p w14:paraId="6FCBD70A" w14:textId="77777777" w:rsidR="0052460D" w:rsidRPr="00A43FC8" w:rsidRDefault="0052460D" w:rsidP="0052460D">
      <w:pPr>
        <w:ind w:firstLine="567"/>
        <w:jc w:val="both"/>
      </w:pPr>
      <w:r w:rsidRPr="00A43FC8">
        <w:t>- срок проведения общественных обсуждений или публичных слушаний проектам внесения изменений в правил землепользования и застройки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w:t>
      </w:r>
    </w:p>
    <w:p w14:paraId="7A057E0F" w14:textId="77777777" w:rsidR="0052460D" w:rsidRPr="00A43FC8" w:rsidRDefault="0052460D" w:rsidP="0052460D">
      <w:pPr>
        <w:ind w:firstLine="567"/>
        <w:jc w:val="both"/>
      </w:pPr>
      <w:r w:rsidRPr="00A43FC8">
        <w:t>- подготовка проектов изменений в правила землепользования и застройки может осуществляться одновременно с разработкой документации по планировке территории. В этом случае проведение общественных обсуждений или публичных слушаний по всем таким проектам осуществляется одновременно;</w:t>
      </w:r>
    </w:p>
    <w:p w14:paraId="3FC20727" w14:textId="77777777" w:rsidR="0052460D" w:rsidRPr="00A43FC8" w:rsidRDefault="0052460D" w:rsidP="0052460D">
      <w:pPr>
        <w:ind w:firstLine="567"/>
        <w:jc w:val="both"/>
      </w:pPr>
      <w:r w:rsidRPr="00A43FC8">
        <w:t>- в случае подготовки изменений в правила землепользования и застройки общественные обсуждения или публичные слушания по проектам документов о внесении изменений в правила землепользования и застройки проводятся в границах населенного пункта, в отношении которого подготовлены такие изменения, а в случае подготовки изменений в правила землепользования и застройки в отношении территории за границами населенных пунктов - в границах ближайшего населенного пункта с участием правообладателей земельных участков, имеющих общую границу с таким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w:t>
      </w:r>
    </w:p>
    <w:p w14:paraId="119926D5" w14:textId="77777777" w:rsidR="0052460D" w:rsidRPr="00A43FC8" w:rsidRDefault="0052460D" w:rsidP="0052460D">
      <w:pPr>
        <w:ind w:firstLine="567"/>
        <w:jc w:val="both"/>
      </w:pPr>
      <w:r w:rsidRPr="00A43FC8">
        <w:t>5. Общественные обсуждения или публичные слушания не проводятся:</w:t>
      </w:r>
    </w:p>
    <w:p w14:paraId="3B736DAE" w14:textId="77777777" w:rsidR="0052460D" w:rsidRPr="00A43FC8" w:rsidRDefault="0052460D" w:rsidP="0052460D">
      <w:pPr>
        <w:ind w:firstLine="567"/>
        <w:jc w:val="both"/>
      </w:pPr>
      <w:r w:rsidRPr="00A43FC8">
        <w:lastRenderedPageBreak/>
        <w:t>-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w:t>
      </w:r>
    </w:p>
    <w:p w14:paraId="56437DCF" w14:textId="77777777" w:rsidR="0052460D" w:rsidRPr="00A43FC8" w:rsidRDefault="0052460D" w:rsidP="0052460D">
      <w:pPr>
        <w:ind w:firstLine="567"/>
        <w:jc w:val="both"/>
      </w:pPr>
      <w:r w:rsidRPr="00A43FC8">
        <w:t>- в случае внесения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и осуществляется в течение шести месяцев с даты обнаружения таких мест;</w:t>
      </w:r>
    </w:p>
    <w:p w14:paraId="763E409E" w14:textId="77777777" w:rsidR="0052460D" w:rsidRPr="00A43FC8" w:rsidRDefault="0052460D" w:rsidP="0052460D">
      <w:pPr>
        <w:ind w:firstLine="567"/>
        <w:jc w:val="both"/>
      </w:pPr>
      <w:r w:rsidRPr="00A43FC8">
        <w:t>-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4D41E61C" w14:textId="77777777" w:rsidR="0052460D" w:rsidRPr="00A43FC8" w:rsidRDefault="0052460D" w:rsidP="0052460D">
      <w:pPr>
        <w:ind w:firstLine="567"/>
        <w:jc w:val="both"/>
      </w:pPr>
      <w:r w:rsidRPr="00A43FC8">
        <w:t>6.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14:paraId="74258B9F" w14:textId="77777777" w:rsidR="0052460D" w:rsidRPr="00A43FC8" w:rsidRDefault="0052460D" w:rsidP="0052460D">
      <w:pPr>
        <w:ind w:firstLine="567"/>
        <w:jc w:val="both"/>
      </w:pPr>
      <w:r w:rsidRPr="00A43FC8">
        <w:t>- в случае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5F6A4F97" w14:textId="77777777" w:rsidR="0052460D" w:rsidRPr="00A43FC8" w:rsidRDefault="0052460D" w:rsidP="0052460D">
      <w:pPr>
        <w:ind w:firstLine="567"/>
        <w:jc w:val="both"/>
      </w:pPr>
      <w:r w:rsidRPr="00A43FC8">
        <w:t>- случае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0C7C4560" w14:textId="77777777" w:rsidR="0052460D" w:rsidRPr="00A43FC8" w:rsidRDefault="0052460D" w:rsidP="0052460D">
      <w:pPr>
        <w:ind w:firstLine="567"/>
        <w:jc w:val="both"/>
      </w:pPr>
      <w:r w:rsidRPr="00A43FC8">
        <w:t xml:space="preserve"> - в случае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167E2E79" w14:textId="77777777" w:rsidR="0052460D" w:rsidRPr="00A43FC8" w:rsidRDefault="0052460D" w:rsidP="0052460D">
      <w:pPr>
        <w:ind w:firstLine="567"/>
        <w:jc w:val="both"/>
      </w:pPr>
      <w:r w:rsidRPr="00A43FC8">
        <w:t>- в случае принятие решения о комплексном развитии территории;</w:t>
      </w:r>
    </w:p>
    <w:p w14:paraId="01C98D16" w14:textId="77777777" w:rsidR="0052460D" w:rsidRPr="00A43FC8" w:rsidRDefault="0052460D" w:rsidP="0052460D">
      <w:pPr>
        <w:ind w:firstLine="567"/>
        <w:jc w:val="both"/>
      </w:pPr>
      <w:r w:rsidRPr="00A43FC8">
        <w:t xml:space="preserve">- в случае, если правилами землепользования и застройки не обеспечена возможность размещения на территориях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w:t>
      </w:r>
      <w:r w:rsidRPr="00A43FC8">
        <w:lastRenderedPageBreak/>
        <w:t>требование о внесении изменений в правила землепользования и застройки в целях обеспечения размещения указанных объектов;</w:t>
      </w:r>
    </w:p>
    <w:p w14:paraId="2C363027" w14:textId="77777777" w:rsidR="0052460D" w:rsidRPr="00A43FC8" w:rsidRDefault="0052460D" w:rsidP="0052460D">
      <w:pPr>
        <w:ind w:firstLine="567"/>
        <w:jc w:val="both"/>
      </w:pPr>
      <w:r w:rsidRPr="00A43FC8">
        <w:t xml:space="preserve">-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w:t>
      </w:r>
    </w:p>
    <w:p w14:paraId="3D17A83C" w14:textId="6659A25A" w:rsidR="0052460D" w:rsidRPr="00A43FC8" w:rsidRDefault="0052460D" w:rsidP="0052460D">
      <w:pPr>
        <w:ind w:firstLine="567"/>
        <w:jc w:val="both"/>
      </w:pPr>
      <w:r w:rsidRPr="00A43FC8">
        <w:t>-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4F9DC7BC" w14:textId="6E55B434" w:rsidR="0052460D" w:rsidRPr="00A43FC8" w:rsidRDefault="0052460D" w:rsidP="0052460D">
      <w:pPr>
        <w:spacing w:after="0"/>
        <w:ind w:firstLine="567"/>
        <w:jc w:val="center"/>
        <w:rPr>
          <w:b/>
          <w:bCs/>
          <w:i/>
        </w:rPr>
      </w:pPr>
      <w:r w:rsidRPr="00A43FC8">
        <w:rPr>
          <w:b/>
          <w:bCs/>
          <w:i/>
        </w:rPr>
        <w:t>Статья 16.2. Особенности организации общественных обсуждений</w:t>
      </w:r>
    </w:p>
    <w:p w14:paraId="06C387BD" w14:textId="318C6777" w:rsidR="0052460D" w:rsidRPr="00A43FC8" w:rsidRDefault="0052460D" w:rsidP="0052460D">
      <w:pPr>
        <w:ind w:firstLine="567"/>
        <w:jc w:val="center"/>
        <w:rPr>
          <w:b/>
          <w:bCs/>
          <w:i/>
        </w:rPr>
      </w:pPr>
      <w:r w:rsidRPr="00A43FC8">
        <w:rPr>
          <w:b/>
          <w:bCs/>
          <w:i/>
        </w:rPr>
        <w:t xml:space="preserve">или публичных слушаний </w:t>
      </w:r>
      <w:r w:rsidRPr="00A43FC8">
        <w:rPr>
          <w:b/>
          <w:bCs/>
        </w:rPr>
        <w:t>(новая редакция)</w:t>
      </w:r>
    </w:p>
    <w:p w14:paraId="356BFF8E" w14:textId="68EF32B0" w:rsidR="0052460D" w:rsidRPr="00D64DB1" w:rsidRDefault="0052460D" w:rsidP="0052460D">
      <w:pPr>
        <w:ind w:firstLine="567"/>
        <w:jc w:val="both"/>
      </w:pPr>
      <w:r w:rsidRPr="00A43FC8">
        <w:t>1.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рассматривается проект,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рассматривается проект, и правообладателям помещений, являющихся частью объекта капитального строительства, применительно к которому рассматривается проект,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14:paraId="344DACF2" w14:textId="77777777" w:rsidR="00176C1A" w:rsidRPr="0019565E" w:rsidRDefault="006F39CB">
      <w:pPr>
        <w:pStyle w:val="10"/>
        <w:spacing w:before="120" w:after="120" w:line="240" w:lineRule="auto"/>
        <w:rPr>
          <w:b/>
          <w:sz w:val="24"/>
        </w:rPr>
      </w:pPr>
      <w:r w:rsidRPr="0019565E">
        <w:rPr>
          <w:b/>
          <w:sz w:val="24"/>
        </w:rPr>
        <w:t>Раздел 1.6 Положение о порядке внесения изменений в настоящие правила</w:t>
      </w:r>
    </w:p>
    <w:p w14:paraId="22F08201" w14:textId="6DBABAC2" w:rsidR="00176C1A" w:rsidRPr="0019565E" w:rsidRDefault="006F39CB">
      <w:pPr>
        <w:pStyle w:val="10"/>
        <w:spacing w:before="120" w:after="120" w:line="240" w:lineRule="auto"/>
        <w:ind w:firstLine="709"/>
        <w:jc w:val="left"/>
        <w:rPr>
          <w:b/>
          <w:i/>
          <w:sz w:val="24"/>
        </w:rPr>
      </w:pPr>
      <w:r w:rsidRPr="0019565E">
        <w:rPr>
          <w:b/>
          <w:i/>
          <w:sz w:val="24"/>
        </w:rPr>
        <w:t xml:space="preserve">Статья 17. Действие Правил по отношению к генеральному плану </w:t>
      </w:r>
      <w:r w:rsidR="00F85BE3" w:rsidRPr="0019565E">
        <w:rPr>
          <w:b/>
          <w:i/>
          <w:sz w:val="24"/>
        </w:rPr>
        <w:t>Слюдянского муниципального</w:t>
      </w:r>
      <w:r w:rsidRPr="0019565E">
        <w:rPr>
          <w:b/>
          <w:i/>
          <w:sz w:val="24"/>
        </w:rPr>
        <w:t xml:space="preserve"> образования, документации по планировке территории</w:t>
      </w:r>
    </w:p>
    <w:p w14:paraId="7FB81BC7" w14:textId="77777777" w:rsidR="00176C1A" w:rsidRPr="0019565E" w:rsidRDefault="006F39CB">
      <w:pPr>
        <w:widowControl w:val="0"/>
        <w:numPr>
          <w:ilvl w:val="0"/>
          <w:numId w:val="12"/>
        </w:numPr>
        <w:tabs>
          <w:tab w:val="left" w:pos="1123"/>
        </w:tabs>
        <w:overflowPunct w:val="0"/>
        <w:autoSpaceDE w:val="0"/>
        <w:autoSpaceDN w:val="0"/>
        <w:adjustRightInd w:val="0"/>
        <w:ind w:firstLine="709"/>
        <w:jc w:val="both"/>
      </w:pPr>
      <w:r w:rsidRPr="0019565E">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14:paraId="550EA311" w14:textId="77777777" w:rsidR="00176C1A" w:rsidRPr="0019565E" w:rsidRDefault="006F39CB">
      <w:pPr>
        <w:widowControl w:val="0"/>
        <w:numPr>
          <w:ilvl w:val="0"/>
          <w:numId w:val="12"/>
        </w:numPr>
        <w:tabs>
          <w:tab w:val="left" w:pos="1123"/>
        </w:tabs>
        <w:overflowPunct w:val="0"/>
        <w:autoSpaceDE w:val="0"/>
        <w:autoSpaceDN w:val="0"/>
        <w:adjustRightInd w:val="0"/>
        <w:ind w:firstLine="709"/>
        <w:jc w:val="both"/>
      </w:pPr>
      <w:r w:rsidRPr="0019565E">
        <w:t xml:space="preserve">После введения в действие настоящих Правил органы местного самоуправления Слюдянского </w:t>
      </w:r>
      <w:r w:rsidR="004E7C36" w:rsidRPr="0019565E">
        <w:t>муниципального образования</w:t>
      </w:r>
      <w:r w:rsidRPr="0019565E">
        <w:t xml:space="preserve">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14:paraId="2D92B418" w14:textId="77777777" w:rsidR="00176C1A" w:rsidRPr="0019565E" w:rsidRDefault="006F39CB">
      <w:pPr>
        <w:tabs>
          <w:tab w:val="left" w:pos="1262"/>
        </w:tabs>
        <w:autoSpaceDE w:val="0"/>
        <w:autoSpaceDN w:val="0"/>
        <w:adjustRightInd w:val="0"/>
        <w:ind w:firstLine="709"/>
        <w:jc w:val="both"/>
      </w:pPr>
      <w:r w:rsidRPr="0019565E">
        <w:t xml:space="preserve">1) подготовке предложений о внесении изменений в ранее утвержденный генеральный план Слюдянского </w:t>
      </w:r>
      <w:r w:rsidR="004E7C36" w:rsidRPr="0019565E">
        <w:t>муниципального образования;</w:t>
      </w:r>
    </w:p>
    <w:p w14:paraId="7013CC4A" w14:textId="77777777" w:rsidR="00176C1A" w:rsidRPr="0019565E" w:rsidRDefault="006F39CB">
      <w:pPr>
        <w:tabs>
          <w:tab w:val="left" w:pos="1157"/>
        </w:tabs>
        <w:autoSpaceDE w:val="0"/>
        <w:autoSpaceDN w:val="0"/>
        <w:adjustRightInd w:val="0"/>
        <w:ind w:firstLine="709"/>
        <w:jc w:val="both"/>
      </w:pPr>
      <w:r w:rsidRPr="0019565E">
        <w:t>2) приведении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14:paraId="42912F57" w14:textId="77777777" w:rsidR="00176C1A" w:rsidRPr="0019565E" w:rsidRDefault="006F39CB">
      <w:pPr>
        <w:tabs>
          <w:tab w:val="left" w:pos="1238"/>
        </w:tabs>
        <w:autoSpaceDE w:val="0"/>
        <w:autoSpaceDN w:val="0"/>
        <w:adjustRightInd w:val="0"/>
        <w:ind w:firstLine="709"/>
        <w:jc w:val="both"/>
      </w:pPr>
      <w:r w:rsidRPr="0019565E">
        <w:t>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w:t>
      </w:r>
      <w:r w:rsidRPr="0019565E">
        <w:lastRenderedPageBreak/>
        <w:t>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подзонам.</w:t>
      </w:r>
    </w:p>
    <w:p w14:paraId="56D1EB34" w14:textId="77777777" w:rsidR="00176C1A" w:rsidRPr="0019565E" w:rsidRDefault="006F39CB">
      <w:pPr>
        <w:pStyle w:val="10"/>
        <w:spacing w:before="120" w:after="120" w:line="240" w:lineRule="auto"/>
        <w:ind w:firstLine="709"/>
        <w:jc w:val="left"/>
        <w:rPr>
          <w:b/>
          <w:i/>
          <w:sz w:val="24"/>
        </w:rPr>
      </w:pPr>
      <w:r w:rsidRPr="0019565E">
        <w:rPr>
          <w:b/>
          <w:i/>
          <w:sz w:val="24"/>
        </w:rPr>
        <w:t>Статья 18. Основание и инициатива по внесению изменений в Правила</w:t>
      </w:r>
    </w:p>
    <w:p w14:paraId="4E39187C" w14:textId="00881EDB" w:rsidR="00176C1A" w:rsidRPr="0019565E" w:rsidRDefault="006F39CB">
      <w:pPr>
        <w:tabs>
          <w:tab w:val="left" w:pos="1114"/>
        </w:tabs>
        <w:autoSpaceDE w:val="0"/>
        <w:autoSpaceDN w:val="0"/>
        <w:adjustRightInd w:val="0"/>
        <w:ind w:firstLine="709"/>
        <w:jc w:val="both"/>
      </w:pPr>
      <w:r w:rsidRPr="0019565E">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r w:rsidR="00F85BE3" w:rsidRPr="0019565E">
        <w:t>согласно статье</w:t>
      </w:r>
      <w:r w:rsidRPr="0019565E">
        <w:t xml:space="preserve"> 33 Градостроительного Кодекса Российской Федерации:</w:t>
      </w:r>
    </w:p>
    <w:p w14:paraId="7F6D2AC7" w14:textId="77777777" w:rsidR="00176C1A" w:rsidRPr="0019565E" w:rsidRDefault="006F39CB">
      <w:pPr>
        <w:tabs>
          <w:tab w:val="left" w:pos="1224"/>
        </w:tabs>
        <w:autoSpaceDE w:val="0"/>
        <w:autoSpaceDN w:val="0"/>
        <w:adjustRightInd w:val="0"/>
        <w:ind w:firstLine="709"/>
        <w:jc w:val="both"/>
      </w:pPr>
      <w:r w:rsidRPr="0019565E">
        <w:t xml:space="preserve">1) несоответствие правил землепользования и застройки генеральному плану поселения, генеральному плану </w:t>
      </w:r>
      <w:r w:rsidR="004E7C36" w:rsidRPr="0019565E">
        <w:t>муниципального образования</w:t>
      </w:r>
      <w:r w:rsidRPr="0019565E">
        <w:t>,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1A0F1D6A" w14:textId="77777777" w:rsidR="00176C1A" w:rsidRPr="0019565E" w:rsidRDefault="006F39CB">
      <w:pPr>
        <w:tabs>
          <w:tab w:val="left" w:pos="1114"/>
        </w:tabs>
        <w:autoSpaceDE w:val="0"/>
        <w:autoSpaceDN w:val="0"/>
        <w:adjustRightInd w:val="0"/>
        <w:ind w:firstLine="709"/>
        <w:jc w:val="both"/>
      </w:pPr>
      <w:r w:rsidRPr="0019565E">
        <w:t>2) поступление предложений об изменении границ территориальных зон, изменении градостроительных регламентов;</w:t>
      </w:r>
    </w:p>
    <w:p w14:paraId="50E82E91" w14:textId="77777777" w:rsidR="00176C1A" w:rsidRPr="0019565E" w:rsidRDefault="006F39CB">
      <w:pPr>
        <w:ind w:firstLine="709"/>
        <w:jc w:val="both"/>
        <w:rPr>
          <w:rFonts w:ascii="Verdana" w:hAnsi="Verdana"/>
          <w:sz w:val="21"/>
          <w:szCs w:val="21"/>
        </w:rPr>
      </w:pPr>
      <w:r w:rsidRPr="0019565E">
        <w:t xml:space="preserve">3)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w:t>
      </w:r>
      <w:r w:rsidR="00E87AC7" w:rsidRPr="0019565E">
        <w:t>Слюдянского муниципального образования</w:t>
      </w:r>
      <w:r w:rsidRPr="0019565E">
        <w:t>;</w:t>
      </w:r>
    </w:p>
    <w:p w14:paraId="764F6051" w14:textId="77777777" w:rsidR="00176C1A" w:rsidRPr="0019565E" w:rsidRDefault="006F39CB">
      <w:pPr>
        <w:ind w:firstLine="709"/>
        <w:jc w:val="both"/>
        <w:rPr>
          <w:rFonts w:ascii="Verdana" w:hAnsi="Verdana"/>
          <w:sz w:val="21"/>
          <w:szCs w:val="21"/>
        </w:rPr>
      </w:pPr>
      <w:r w:rsidRPr="0019565E">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5E2EF5FD" w14:textId="77777777" w:rsidR="00176C1A" w:rsidRPr="0019565E" w:rsidRDefault="006F39CB">
      <w:pPr>
        <w:ind w:firstLine="540"/>
        <w:jc w:val="both"/>
        <w:rPr>
          <w:rFonts w:ascii="Verdana" w:hAnsi="Verdana"/>
          <w:sz w:val="21"/>
          <w:szCs w:val="21"/>
        </w:rPr>
      </w:pPr>
      <w:r w:rsidRPr="0019565E">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4A9FE0C6" w14:textId="77777777" w:rsidR="00176C1A" w:rsidRPr="0019565E" w:rsidRDefault="006F39CB">
      <w:pPr>
        <w:ind w:firstLine="709"/>
        <w:jc w:val="both"/>
        <w:rPr>
          <w:rFonts w:ascii="Verdana" w:hAnsi="Verdana"/>
          <w:sz w:val="21"/>
          <w:szCs w:val="21"/>
        </w:rPr>
      </w:pPr>
      <w:r w:rsidRPr="0019565E">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727EDB0D" w14:textId="77777777" w:rsidR="00176C1A" w:rsidRPr="0019565E" w:rsidRDefault="006F39CB">
      <w:pPr>
        <w:widowControl w:val="0"/>
        <w:numPr>
          <w:ilvl w:val="0"/>
          <w:numId w:val="13"/>
        </w:numPr>
        <w:tabs>
          <w:tab w:val="left" w:pos="1114"/>
        </w:tabs>
        <w:overflowPunct w:val="0"/>
        <w:autoSpaceDE w:val="0"/>
        <w:autoSpaceDN w:val="0"/>
        <w:adjustRightInd w:val="0"/>
        <w:ind w:firstLine="709"/>
        <w:jc w:val="both"/>
      </w:pPr>
      <w:r w:rsidRPr="0019565E">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14:paraId="07A67ABC" w14:textId="77777777" w:rsidR="00176C1A" w:rsidRPr="0019565E" w:rsidRDefault="006F39CB">
      <w:pPr>
        <w:widowControl w:val="0"/>
        <w:numPr>
          <w:ilvl w:val="0"/>
          <w:numId w:val="13"/>
        </w:numPr>
        <w:tabs>
          <w:tab w:val="left" w:pos="1114"/>
        </w:tabs>
        <w:overflowPunct w:val="0"/>
        <w:autoSpaceDE w:val="0"/>
        <w:autoSpaceDN w:val="0"/>
        <w:adjustRightInd w:val="0"/>
        <w:ind w:firstLine="709"/>
        <w:jc w:val="both"/>
      </w:pPr>
      <w:r w:rsidRPr="0019565E">
        <w:t>Предложения о внесении изменений в правила землепользования и застройки в ко</w:t>
      </w:r>
      <w:r w:rsidRPr="0019565E">
        <w:lastRenderedPageBreak/>
        <w:t>миссию направляются:</w:t>
      </w:r>
    </w:p>
    <w:p w14:paraId="18BF3F43" w14:textId="77777777" w:rsidR="00176C1A" w:rsidRPr="0019565E" w:rsidRDefault="006F39CB">
      <w:pPr>
        <w:tabs>
          <w:tab w:val="left" w:pos="1238"/>
        </w:tabs>
        <w:autoSpaceDE w:val="0"/>
        <w:autoSpaceDN w:val="0"/>
        <w:adjustRightInd w:val="0"/>
        <w:ind w:firstLine="709"/>
        <w:jc w:val="both"/>
      </w:pPr>
      <w:r w:rsidRPr="0019565E">
        <w:t>1)</w:t>
      </w:r>
      <w:r w:rsidRPr="0019565E">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14:paraId="7BEAB352" w14:textId="77777777" w:rsidR="00176C1A" w:rsidRPr="0019565E" w:rsidRDefault="006F39CB">
      <w:pPr>
        <w:widowControl w:val="0"/>
        <w:numPr>
          <w:ilvl w:val="0"/>
          <w:numId w:val="14"/>
        </w:numPr>
        <w:tabs>
          <w:tab w:val="left" w:pos="1162"/>
        </w:tabs>
        <w:overflowPunct w:val="0"/>
        <w:autoSpaceDE w:val="0"/>
        <w:autoSpaceDN w:val="0"/>
        <w:adjustRightInd w:val="0"/>
        <w:ind w:firstLine="709"/>
        <w:jc w:val="both"/>
      </w:pPr>
      <w:r w:rsidRPr="0019565E">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14:paraId="75EE43A7" w14:textId="77777777" w:rsidR="00176C1A" w:rsidRPr="0019565E" w:rsidRDefault="006F39CB">
      <w:pPr>
        <w:widowControl w:val="0"/>
        <w:numPr>
          <w:ilvl w:val="0"/>
          <w:numId w:val="14"/>
        </w:numPr>
        <w:tabs>
          <w:tab w:val="left" w:pos="1162"/>
        </w:tabs>
        <w:overflowPunct w:val="0"/>
        <w:autoSpaceDE w:val="0"/>
        <w:autoSpaceDN w:val="0"/>
        <w:adjustRightInd w:val="0"/>
        <w:ind w:firstLine="709"/>
        <w:jc w:val="both"/>
      </w:pPr>
      <w:r w:rsidRPr="0019565E">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50A6490A" w14:textId="77777777" w:rsidR="00176C1A" w:rsidRPr="0019565E" w:rsidRDefault="006F39CB">
      <w:pPr>
        <w:widowControl w:val="0"/>
        <w:numPr>
          <w:ilvl w:val="0"/>
          <w:numId w:val="15"/>
        </w:numPr>
        <w:tabs>
          <w:tab w:val="left" w:pos="1099"/>
        </w:tabs>
        <w:overflowPunct w:val="0"/>
        <w:autoSpaceDE w:val="0"/>
        <w:autoSpaceDN w:val="0"/>
        <w:adjustRightInd w:val="0"/>
        <w:ind w:firstLine="709"/>
        <w:jc w:val="both"/>
      </w:pPr>
      <w:r w:rsidRPr="0019565E">
        <w:t xml:space="preserve">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w:t>
      </w:r>
      <w:r w:rsidR="004E7C36" w:rsidRPr="0019565E">
        <w:t>муниципального образования</w:t>
      </w:r>
      <w:r w:rsidRPr="0019565E">
        <w:t>;</w:t>
      </w:r>
    </w:p>
    <w:p w14:paraId="164CE9B7" w14:textId="77777777" w:rsidR="00176C1A" w:rsidRPr="0019565E" w:rsidRDefault="006F39CB">
      <w:pPr>
        <w:widowControl w:val="0"/>
        <w:numPr>
          <w:ilvl w:val="0"/>
          <w:numId w:val="15"/>
        </w:numPr>
        <w:tabs>
          <w:tab w:val="left" w:pos="1099"/>
        </w:tabs>
        <w:overflowPunct w:val="0"/>
        <w:autoSpaceDE w:val="0"/>
        <w:autoSpaceDN w:val="0"/>
        <w:adjustRightInd w:val="0"/>
        <w:ind w:firstLine="709"/>
        <w:jc w:val="both"/>
      </w:pPr>
      <w:r w:rsidRPr="0019565E">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1FAEC63B" w14:textId="460E5885" w:rsidR="00176C1A" w:rsidRPr="0019565E" w:rsidRDefault="006F39CB">
      <w:pPr>
        <w:pStyle w:val="10"/>
        <w:spacing w:before="120" w:after="120" w:line="240" w:lineRule="auto"/>
        <w:ind w:firstLine="709"/>
        <w:jc w:val="left"/>
        <w:rPr>
          <w:b/>
          <w:i/>
          <w:sz w:val="24"/>
        </w:rPr>
      </w:pPr>
      <w:r w:rsidRPr="0019565E">
        <w:rPr>
          <w:b/>
          <w:i/>
          <w:sz w:val="24"/>
        </w:rPr>
        <w:t>Статья 19. Внесение изменений в Правила</w:t>
      </w:r>
      <w:r w:rsidR="00465823">
        <w:rPr>
          <w:b/>
          <w:i/>
          <w:sz w:val="24"/>
        </w:rPr>
        <w:t xml:space="preserve"> (частичные изменения)</w:t>
      </w:r>
    </w:p>
    <w:p w14:paraId="0EF79A7B" w14:textId="77777777" w:rsidR="00176C1A" w:rsidRPr="0019565E" w:rsidRDefault="006F39CB">
      <w:pPr>
        <w:widowControl w:val="0"/>
        <w:tabs>
          <w:tab w:val="left" w:pos="1109"/>
        </w:tabs>
        <w:autoSpaceDE w:val="0"/>
        <w:autoSpaceDN w:val="0"/>
        <w:adjustRightInd w:val="0"/>
        <w:ind w:firstLine="709"/>
        <w:jc w:val="both"/>
      </w:pPr>
      <w:r w:rsidRPr="0019565E">
        <w:t>1.Внесение изменений в Правила осуществляется в порядке, предусмотренном законодательством Российской Федерации и настоящими Правилами.</w:t>
      </w:r>
    </w:p>
    <w:p w14:paraId="4BEE1A61" w14:textId="60C17719" w:rsidR="00176C1A" w:rsidRPr="00A43FC8" w:rsidRDefault="006F39CB">
      <w:pPr>
        <w:widowControl w:val="0"/>
        <w:tabs>
          <w:tab w:val="left" w:pos="1109"/>
        </w:tabs>
        <w:autoSpaceDE w:val="0"/>
        <w:autoSpaceDN w:val="0"/>
        <w:adjustRightInd w:val="0"/>
        <w:ind w:firstLine="709"/>
        <w:jc w:val="both"/>
      </w:pPr>
      <w:r w:rsidRPr="00A43FC8">
        <w:t xml:space="preserve">2.Комиссия в течение </w:t>
      </w:r>
      <w:r w:rsidR="00465823" w:rsidRPr="00A43FC8">
        <w:t xml:space="preserve">двадцати пяти дней </w:t>
      </w:r>
      <w:r w:rsidRPr="00A43FC8">
        <w:t xml:space="preserve">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Слюдянского </w:t>
      </w:r>
      <w:r w:rsidR="004E7C36" w:rsidRPr="00A43FC8">
        <w:t>муниципального образования</w:t>
      </w:r>
      <w:r w:rsidRPr="00A43FC8">
        <w:t>.</w:t>
      </w:r>
    </w:p>
    <w:p w14:paraId="0876CFD6" w14:textId="25C92BE8" w:rsidR="00176C1A" w:rsidRPr="0019565E" w:rsidRDefault="006F39CB">
      <w:pPr>
        <w:widowControl w:val="0"/>
        <w:tabs>
          <w:tab w:val="left" w:pos="1109"/>
        </w:tabs>
        <w:autoSpaceDE w:val="0"/>
        <w:autoSpaceDN w:val="0"/>
        <w:adjustRightInd w:val="0"/>
        <w:ind w:firstLine="709"/>
        <w:jc w:val="both"/>
      </w:pPr>
      <w:r w:rsidRPr="00A43FC8">
        <w:t xml:space="preserve">3.Глава Слюдянского </w:t>
      </w:r>
      <w:r w:rsidR="004E7C36" w:rsidRPr="00A43FC8">
        <w:t>муниципального образования</w:t>
      </w:r>
      <w:r w:rsidRPr="00A43FC8">
        <w:t xml:space="preserve"> с учетом рекомендаций, содержащихся в заключении Комиссии в течение </w:t>
      </w:r>
      <w:r w:rsidR="00465823" w:rsidRPr="00A43FC8">
        <w:t>двадцати пяти</w:t>
      </w:r>
      <w:r w:rsidRPr="00A43FC8">
        <w:t xml:space="preserve"> </w:t>
      </w:r>
      <w:bookmarkStart w:id="17" w:name="_Hlk148118587"/>
      <w:r w:rsidRPr="00A43FC8">
        <w:t>дней</w:t>
      </w:r>
      <w:bookmarkEnd w:id="17"/>
      <w:r w:rsidRPr="00A43FC8">
        <w:t xml:space="preserve">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w:t>
      </w:r>
      <w:r w:rsidRPr="0019565E">
        <w:t xml:space="preserve">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Слюдянского </w:t>
      </w:r>
      <w:r w:rsidR="004E7C36" w:rsidRPr="0019565E">
        <w:t>муниципального образования</w:t>
      </w:r>
      <w:r w:rsidRPr="0019565E">
        <w:t xml:space="preserve"> в информационно-телекоммуникационной сети «Интернет». </w:t>
      </w:r>
    </w:p>
    <w:p w14:paraId="510FFAFD" w14:textId="77777777" w:rsidR="00176C1A" w:rsidRPr="0019565E" w:rsidRDefault="006F39CB">
      <w:pPr>
        <w:widowControl w:val="0"/>
        <w:tabs>
          <w:tab w:val="left" w:pos="1109"/>
        </w:tabs>
        <w:autoSpaceDE w:val="0"/>
        <w:autoSpaceDN w:val="0"/>
        <w:adjustRightInd w:val="0"/>
        <w:ind w:firstLine="709"/>
        <w:jc w:val="both"/>
      </w:pPr>
      <w:r w:rsidRPr="0019565E">
        <w:t xml:space="preserve">4.АдминистрацияСлюдянского </w:t>
      </w:r>
      <w:r w:rsidR="004E7C36" w:rsidRPr="0019565E">
        <w:t>муниципального образования</w:t>
      </w:r>
      <w:r w:rsidRPr="0019565E">
        <w:t xml:space="preserve">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Слюдянского </w:t>
      </w:r>
      <w:r w:rsidR="004E7C36" w:rsidRPr="0019565E">
        <w:t>муниципального образования</w:t>
      </w:r>
      <w:r w:rsidRPr="0019565E">
        <w:t>, схеме территориального планирования Иркутской области, схеме территориального планирования Российской Федерации.</w:t>
      </w:r>
    </w:p>
    <w:p w14:paraId="6D1CA93A" w14:textId="77777777" w:rsidR="00176C1A" w:rsidRPr="0019565E" w:rsidRDefault="006F39CB">
      <w:pPr>
        <w:widowControl w:val="0"/>
        <w:tabs>
          <w:tab w:val="left" w:pos="1109"/>
        </w:tabs>
        <w:autoSpaceDE w:val="0"/>
        <w:autoSpaceDN w:val="0"/>
        <w:adjustRightInd w:val="0"/>
        <w:ind w:firstLine="709"/>
        <w:jc w:val="both"/>
      </w:pPr>
      <w:r w:rsidRPr="0019565E">
        <w:lastRenderedPageBreak/>
        <w:t xml:space="preserve">5.По результатам указанной в части 4 настоящей статьи проверки администрация Слюдянского </w:t>
      </w:r>
      <w:r w:rsidR="004E7C36" w:rsidRPr="0019565E">
        <w:t>муниципального образования</w:t>
      </w:r>
      <w:r w:rsidRPr="0019565E">
        <w:t xml:space="preserve"> направляет проект о внесении изменений в Правила главе Слюдянского </w:t>
      </w:r>
      <w:r w:rsidR="004E7C36" w:rsidRPr="0019565E">
        <w:t>муниципального образования</w:t>
      </w:r>
      <w:r w:rsidRPr="0019565E">
        <w:t xml:space="preserve"> или в случае обнаружения его несоответствия требованиям и документам, указанным в части 4 настоящей статьи, в Комиссию на доработку.</w:t>
      </w:r>
    </w:p>
    <w:p w14:paraId="7F9516CB" w14:textId="77777777" w:rsidR="00176C1A" w:rsidRPr="0019565E" w:rsidRDefault="006F39CB">
      <w:pPr>
        <w:tabs>
          <w:tab w:val="left" w:pos="1272"/>
        </w:tabs>
        <w:autoSpaceDE w:val="0"/>
        <w:autoSpaceDN w:val="0"/>
        <w:adjustRightInd w:val="0"/>
        <w:ind w:firstLine="709"/>
        <w:jc w:val="both"/>
      </w:pPr>
      <w:r w:rsidRPr="0019565E">
        <w:t xml:space="preserve">6.Глава Слюдянского </w:t>
      </w:r>
      <w:r w:rsidR="004E7C36" w:rsidRPr="0019565E">
        <w:t>муниципального образования</w:t>
      </w:r>
      <w:r w:rsidRPr="0019565E">
        <w:t xml:space="preserve"> при получении от администрации Слюдянского </w:t>
      </w:r>
      <w:r w:rsidR="004E7C36" w:rsidRPr="0019565E">
        <w:t>муниципального образования</w:t>
      </w:r>
      <w:r w:rsidRPr="0019565E">
        <w:t xml:space="preserve">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14:paraId="15986C59" w14:textId="77777777" w:rsidR="00176C1A" w:rsidRPr="0019565E" w:rsidRDefault="006F39CB">
      <w:pPr>
        <w:tabs>
          <w:tab w:val="left" w:pos="1104"/>
        </w:tabs>
        <w:autoSpaceDE w:val="0"/>
        <w:autoSpaceDN w:val="0"/>
        <w:adjustRightInd w:val="0"/>
        <w:ind w:firstLine="709"/>
        <w:jc w:val="both"/>
      </w:pPr>
      <w:r w:rsidRPr="0019565E">
        <w:t xml:space="preserve">7. В целях доведения до населения информации о содержании проекта о внесении изменений в Правила до проведения публичных слушаний администрация Слюдянского </w:t>
      </w:r>
      <w:r w:rsidR="004E7C36" w:rsidRPr="0019565E">
        <w:t>муниципального образования</w:t>
      </w:r>
      <w:r w:rsidRPr="0019565E">
        <w:t xml:space="preserve">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Слюдянского </w:t>
      </w:r>
      <w:r w:rsidR="004E7C36" w:rsidRPr="0019565E">
        <w:t>муниципального образования</w:t>
      </w:r>
      <w:r w:rsidRPr="0019565E">
        <w:t xml:space="preserve"> в информационно-телекоммуникационной сети «Интернет».</w:t>
      </w:r>
    </w:p>
    <w:p w14:paraId="13815CE4" w14:textId="77777777" w:rsidR="00176C1A" w:rsidRPr="00A43FC8" w:rsidRDefault="006F39CB">
      <w:pPr>
        <w:autoSpaceDE w:val="0"/>
        <w:autoSpaceDN w:val="0"/>
        <w:adjustRightInd w:val="0"/>
        <w:ind w:firstLine="709"/>
        <w:jc w:val="both"/>
      </w:pPr>
      <w:r w:rsidRPr="0019565E">
        <w:t xml:space="preserve">8. Общественные обсуждения или публичные слушания по проекту о внесении изменений в Правила проводятся Комиссией в порядке, определяемом Уставом Слюдянского </w:t>
      </w:r>
      <w:r w:rsidR="004E7C36" w:rsidRPr="0019565E">
        <w:t>муниципального образования</w:t>
      </w:r>
      <w:r w:rsidRPr="0019565E">
        <w:t xml:space="preserve"> и (или) нормативными правовыми актами думы Слюдянского </w:t>
      </w:r>
      <w:r w:rsidR="004E7C36" w:rsidRPr="0019565E">
        <w:t>муниципального образования</w:t>
      </w:r>
      <w:r w:rsidRPr="0019565E">
        <w:t xml:space="preserve">, настоящими Правилами продолжительность общественных обсуждений или публичных слушаний по проекту о внесении изменений в Правила </w:t>
      </w:r>
      <w:r w:rsidRPr="00A43FC8">
        <w:t>составляет не менее одного и не более трех месяцев со дня опубликования такого проекта.</w:t>
      </w:r>
    </w:p>
    <w:p w14:paraId="64D54009" w14:textId="22FA7CAE" w:rsidR="00176C1A" w:rsidRPr="00A43FC8" w:rsidRDefault="006F39CB">
      <w:pPr>
        <w:widowControl w:val="0"/>
        <w:tabs>
          <w:tab w:val="left" w:pos="1138"/>
        </w:tabs>
        <w:autoSpaceDE w:val="0"/>
        <w:autoSpaceDN w:val="0"/>
        <w:adjustRightInd w:val="0"/>
        <w:ind w:firstLine="709"/>
        <w:jc w:val="both"/>
      </w:pPr>
      <w:r w:rsidRPr="00A43FC8">
        <w:t xml:space="preserve">9. В случае, если внесение изменений в Правила связано с размещением или реконструкцией отдельного объекта капитального строительства, общественные обсуждения или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w:t>
      </w:r>
    </w:p>
    <w:p w14:paraId="640695B9" w14:textId="77777777" w:rsidR="00176C1A" w:rsidRPr="0019565E" w:rsidRDefault="006F39CB">
      <w:pPr>
        <w:widowControl w:val="0"/>
        <w:tabs>
          <w:tab w:val="left" w:pos="1238"/>
        </w:tabs>
        <w:autoSpaceDE w:val="0"/>
        <w:autoSpaceDN w:val="0"/>
        <w:adjustRightInd w:val="0"/>
        <w:ind w:firstLine="709"/>
        <w:jc w:val="both"/>
      </w:pPr>
      <w:r w:rsidRPr="00A43FC8">
        <w:t>10.После завершения общественных обсуждений или публичных слушаний по проекту</w:t>
      </w:r>
      <w:r w:rsidRPr="0019565E">
        <w:t xml:space="preserve"> внесения изменений в Правила Слюдянского </w:t>
      </w:r>
      <w:r w:rsidR="004E7C36" w:rsidRPr="0019565E">
        <w:t>муниципального образования</w:t>
      </w:r>
      <w:r w:rsidRPr="0019565E">
        <w:t xml:space="preserve"> Комиссия с учетом результатов таких общественных обсуждений или публичных слушаний обеспечивает внесение изменений в Правила и представляет измененный проект Правил главе Слюдянского </w:t>
      </w:r>
      <w:r w:rsidR="004E7C36" w:rsidRPr="0019565E">
        <w:t>муниципального образования</w:t>
      </w:r>
      <w:r w:rsidRPr="0019565E">
        <w:t>. Обязательными приложениями к проекту измененных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14:paraId="6BAACF18" w14:textId="77777777" w:rsidR="00176C1A" w:rsidRPr="0019565E" w:rsidRDefault="006F39CB">
      <w:pPr>
        <w:widowControl w:val="0"/>
        <w:tabs>
          <w:tab w:val="left" w:pos="1238"/>
        </w:tabs>
        <w:autoSpaceDE w:val="0"/>
        <w:autoSpaceDN w:val="0"/>
        <w:adjustRightInd w:val="0"/>
        <w:ind w:firstLine="709"/>
        <w:jc w:val="both"/>
      </w:pPr>
      <w:r w:rsidRPr="0019565E">
        <w:t xml:space="preserve">11.Глава Слюдянского </w:t>
      </w:r>
      <w:r w:rsidR="004E7C36" w:rsidRPr="0019565E">
        <w:t>муниципального образования</w:t>
      </w:r>
      <w:r w:rsidRPr="0019565E">
        <w:t xml:space="preserve">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думу Слюдянского </w:t>
      </w:r>
      <w:r w:rsidR="004E7C36" w:rsidRPr="0019565E">
        <w:t>муниципального образования</w:t>
      </w:r>
      <w:r w:rsidRPr="0019565E">
        <w:t xml:space="preserve"> для утверждения или об отклонении проекта измененных Правил и о направлении его на доработку с указанием даты его повторного представления.</w:t>
      </w:r>
    </w:p>
    <w:p w14:paraId="12D7B359" w14:textId="77777777" w:rsidR="00176C1A" w:rsidRPr="0019565E" w:rsidRDefault="006F39CB">
      <w:pPr>
        <w:widowControl w:val="0"/>
        <w:tabs>
          <w:tab w:val="left" w:pos="1349"/>
        </w:tabs>
        <w:autoSpaceDE w:val="0"/>
        <w:autoSpaceDN w:val="0"/>
        <w:adjustRightInd w:val="0"/>
        <w:ind w:firstLine="709"/>
        <w:jc w:val="both"/>
      </w:pPr>
      <w:r w:rsidRPr="0019565E">
        <w:t xml:space="preserve">12.Дума Слюдянского </w:t>
      </w:r>
      <w:r w:rsidR="004E7C36" w:rsidRPr="0019565E">
        <w:t>муниципального образования</w:t>
      </w:r>
      <w:r w:rsidRPr="0019565E">
        <w:t xml:space="preserve"> по результатам рассмотрения проекта измененных Правил и обязательных приложений к нему может утвердить Правила </w:t>
      </w:r>
      <w:r w:rsidRPr="0019565E">
        <w:lastRenderedPageBreak/>
        <w:t xml:space="preserve">или направить проект измененных Правил главе Слюдянского </w:t>
      </w:r>
      <w:r w:rsidR="004E7C36" w:rsidRPr="0019565E">
        <w:t>муниципального образования</w:t>
      </w:r>
      <w:r w:rsidRPr="0019565E">
        <w:t xml:space="preserve"> на доработку в соответствии с результатами публичных слушаний по указанному проекту.</w:t>
      </w:r>
    </w:p>
    <w:p w14:paraId="780818E6" w14:textId="77777777" w:rsidR="00176C1A" w:rsidRPr="0019565E" w:rsidRDefault="006F39CB">
      <w:pPr>
        <w:widowControl w:val="0"/>
        <w:tabs>
          <w:tab w:val="left" w:pos="1214"/>
        </w:tabs>
        <w:autoSpaceDE w:val="0"/>
        <w:autoSpaceDN w:val="0"/>
        <w:adjustRightInd w:val="0"/>
        <w:ind w:firstLine="709"/>
        <w:jc w:val="both"/>
      </w:pPr>
      <w:r w:rsidRPr="0019565E">
        <w:t xml:space="preserve">13.Измененные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Слюдянского </w:t>
      </w:r>
      <w:r w:rsidR="004E7C36" w:rsidRPr="0019565E">
        <w:t>муниципального образования</w:t>
      </w:r>
      <w:r w:rsidRPr="0019565E">
        <w:t>( при наличии официального сайта)в информационно-телекоммуникационной сети «Интернет».</w:t>
      </w:r>
    </w:p>
    <w:p w14:paraId="69B018E7" w14:textId="77777777" w:rsidR="00176C1A" w:rsidRPr="00A43FC8" w:rsidRDefault="006F39CB">
      <w:pPr>
        <w:widowControl w:val="0"/>
        <w:tabs>
          <w:tab w:val="left" w:pos="1214"/>
        </w:tabs>
        <w:autoSpaceDE w:val="0"/>
        <w:autoSpaceDN w:val="0"/>
        <w:adjustRightInd w:val="0"/>
        <w:ind w:firstLine="709"/>
        <w:jc w:val="both"/>
      </w:pPr>
      <w:r w:rsidRPr="0019565E">
        <w:t xml:space="preserve">14. Физические и юридические лица вправе оспорить решение об утверждении </w:t>
      </w:r>
      <w:r w:rsidRPr="00A43FC8">
        <w:t>измененных Правил в судебном порядке.</w:t>
      </w:r>
    </w:p>
    <w:p w14:paraId="7059099C" w14:textId="77777777" w:rsidR="00E374C5" w:rsidRPr="00A43FC8" w:rsidRDefault="006F39CB" w:rsidP="00E374C5">
      <w:pPr>
        <w:tabs>
          <w:tab w:val="left" w:pos="1445"/>
        </w:tabs>
        <w:autoSpaceDE w:val="0"/>
        <w:autoSpaceDN w:val="0"/>
        <w:adjustRightInd w:val="0"/>
        <w:ind w:firstLine="709"/>
        <w:jc w:val="both"/>
        <w:rPr>
          <w:lang w:eastAsia="en-US"/>
        </w:rPr>
      </w:pPr>
      <w:r w:rsidRPr="00A43FC8">
        <w:t xml:space="preserve">15. </w:t>
      </w:r>
      <w:r w:rsidR="00E374C5" w:rsidRPr="00A43FC8">
        <w:rPr>
          <w:lang w:eastAsia="en-US"/>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14:paraId="6F750053" w14:textId="7B233767" w:rsidR="00176C1A" w:rsidRPr="00A43FC8" w:rsidRDefault="006F39CB" w:rsidP="00E374C5">
      <w:pPr>
        <w:tabs>
          <w:tab w:val="left" w:pos="1445"/>
        </w:tabs>
        <w:autoSpaceDE w:val="0"/>
        <w:autoSpaceDN w:val="0"/>
        <w:adjustRightInd w:val="0"/>
        <w:ind w:firstLine="709"/>
        <w:jc w:val="both"/>
      </w:pPr>
      <w:r w:rsidRPr="00A43FC8">
        <w:rPr>
          <w:rStyle w:val="blk1"/>
        </w:rPr>
        <w:t xml:space="preserve">16. В случае, если правилами землепользования и застройки не обеспечена в соответствии с </w:t>
      </w:r>
      <w:hyperlink r:id="rId17" w:history="1">
        <w:r w:rsidRPr="00A43FC8">
          <w:rPr>
            <w:rStyle w:val="aff8"/>
            <w:color w:val="auto"/>
            <w:u w:val="none"/>
          </w:rPr>
          <w:t>частью 3.1 статьи 31</w:t>
        </w:r>
      </w:hyperlink>
      <w:r w:rsidRPr="00A43FC8">
        <w:rPr>
          <w:rStyle w:val="blk1"/>
        </w:rPr>
        <w:t xml:space="preserve"> Градостроительного кодекса Российской Федерации возможность размещения на </w:t>
      </w:r>
      <w:r w:rsidR="00E374C5" w:rsidRPr="00A43FC8">
        <w:rPr>
          <w:rStyle w:val="blk1"/>
        </w:rPr>
        <w:t xml:space="preserve">территории </w:t>
      </w:r>
      <w:r w:rsidR="00E87AC7" w:rsidRPr="00A43FC8">
        <w:rPr>
          <w:rStyle w:val="blk1"/>
        </w:rPr>
        <w:t>Слюдянского муниципального образования</w:t>
      </w:r>
      <w:r w:rsidRPr="00A43FC8">
        <w:rPr>
          <w:rStyle w:val="blk1"/>
        </w:rPr>
        <w:t xml:space="preserve"> </w:t>
      </w:r>
      <w:r w:rsidR="00E374C5" w:rsidRPr="00A43FC8">
        <w:rPr>
          <w:rStyle w:val="blk1"/>
        </w:rPr>
        <w:t xml:space="preserve">предусмотренных документами территориального планирования </w:t>
      </w:r>
      <w:r w:rsidRPr="00A43FC8">
        <w:rPr>
          <w:rStyle w:val="blk1"/>
        </w:rPr>
        <w:t xml:space="preserve">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w:t>
      </w:r>
      <w:r w:rsidR="00E87AC7" w:rsidRPr="00A43FC8">
        <w:rPr>
          <w:rStyle w:val="blk1"/>
        </w:rPr>
        <w:t>Слюдянского муниципального образования</w:t>
      </w:r>
      <w:r w:rsidRPr="00A43FC8">
        <w:rPr>
          <w:rStyle w:val="blk1"/>
        </w:rPr>
        <w:t xml:space="preserve"> требование о внесении изменений в правила землепользования и застройки в целях обеспечения размещения указанных объектов.</w:t>
      </w:r>
    </w:p>
    <w:p w14:paraId="769A6304" w14:textId="77777777" w:rsidR="00176C1A" w:rsidRPr="00A43FC8" w:rsidRDefault="006F39CB">
      <w:pPr>
        <w:ind w:firstLine="709"/>
        <w:jc w:val="both"/>
      </w:pPr>
      <w:r w:rsidRPr="00A43FC8">
        <w:rPr>
          <w:rStyle w:val="blk1"/>
        </w:rPr>
        <w:t xml:space="preserve">17. В случае, предусмотренном частью 16 настоящей статьи, глава </w:t>
      </w:r>
      <w:r w:rsidR="00E87AC7" w:rsidRPr="00A43FC8">
        <w:rPr>
          <w:rStyle w:val="blk1"/>
        </w:rPr>
        <w:t xml:space="preserve">Слюдянского муниципального образования </w:t>
      </w:r>
      <w:r w:rsidRPr="00A43FC8">
        <w:rPr>
          <w:rStyle w:val="blk1"/>
        </w:rPr>
        <w:t>обеспечива</w:t>
      </w:r>
      <w:r w:rsidR="00E87AC7" w:rsidRPr="00A43FC8">
        <w:rPr>
          <w:rStyle w:val="blk1"/>
        </w:rPr>
        <w:t>е</w:t>
      </w:r>
      <w:r w:rsidRPr="00A43FC8">
        <w:rPr>
          <w:rStyle w:val="blk1"/>
        </w:rPr>
        <w:t xml:space="preserve">т внесение изменений в правила землепользования и застройки в течение тридцати дней со дня получения указанного в </w:t>
      </w:r>
      <w:hyperlink r:id="rId18" w:history="1">
        <w:r w:rsidRPr="00A43FC8">
          <w:rPr>
            <w:rStyle w:val="aff8"/>
            <w:color w:val="auto"/>
            <w:u w:val="none"/>
          </w:rPr>
          <w:t xml:space="preserve">части </w:t>
        </w:r>
      </w:hyperlink>
      <w:r w:rsidRPr="00A43FC8">
        <w:rPr>
          <w:rStyle w:val="blk1"/>
        </w:rPr>
        <w:t>16 настоящей статьи требования.</w:t>
      </w:r>
    </w:p>
    <w:p w14:paraId="1BD57BD4" w14:textId="2C42C54D" w:rsidR="00176C1A" w:rsidRPr="0019565E" w:rsidRDefault="006F39CB">
      <w:pPr>
        <w:ind w:firstLine="540"/>
        <w:jc w:val="both"/>
      </w:pPr>
      <w:r w:rsidRPr="00A43FC8">
        <w:rPr>
          <w:rStyle w:val="blk1"/>
        </w:rPr>
        <w:t xml:space="preserve">18. В </w:t>
      </w:r>
      <w:r w:rsidRPr="00A43FC8">
        <w:t xml:space="preserve">целях внесения изменений в правила землепользования и застройки в случаях, предусмотренных пунктами 3 - </w:t>
      </w:r>
      <w:r w:rsidR="00353504" w:rsidRPr="00A43FC8">
        <w:t>6</w:t>
      </w:r>
      <w:r w:rsidRPr="00A43FC8">
        <w:t xml:space="preserve"> части 2 и частью 3.1 статьи 33 Градостроительного кодекса РФ, а также в случае однократного изменения видов разрешенного</w:t>
      </w:r>
      <w:r w:rsidRPr="0019565E">
        <w:t xml:space="preserve">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РФ заключения комиссии не требуются.</w:t>
      </w:r>
    </w:p>
    <w:p w14:paraId="67FC32BA" w14:textId="77777777" w:rsidR="00176C1A" w:rsidRPr="0019565E" w:rsidRDefault="006F39CB">
      <w:pPr>
        <w:ind w:firstLine="540"/>
        <w:jc w:val="both"/>
        <w:rPr>
          <w:rFonts w:ascii="Verdana" w:hAnsi="Verdana"/>
          <w:sz w:val="21"/>
          <w:szCs w:val="21"/>
        </w:rPr>
      </w:pPr>
      <w:r w:rsidRPr="0019565E">
        <w:t>19.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14:paraId="51330B0C" w14:textId="77777777" w:rsidR="00176C1A" w:rsidRPr="0019565E" w:rsidRDefault="006F39CB">
      <w:pPr>
        <w:ind w:firstLine="540"/>
        <w:jc w:val="both"/>
        <w:rPr>
          <w:rFonts w:ascii="Verdana" w:hAnsi="Verdana"/>
          <w:sz w:val="21"/>
          <w:szCs w:val="21"/>
        </w:rPr>
      </w:pPr>
      <w:r w:rsidRPr="0019565E">
        <w:lastRenderedPageBreak/>
        <w:t>20. Со дня поступления в администрацию Слюдянского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2E3BA068" w14:textId="77777777" w:rsidR="00176C1A" w:rsidRPr="0019565E" w:rsidRDefault="006F39CB">
      <w:pPr>
        <w:ind w:firstLine="540"/>
        <w:jc w:val="both"/>
        <w:rPr>
          <w:rFonts w:ascii="Verdana" w:hAnsi="Verdana"/>
          <w:sz w:val="21"/>
          <w:szCs w:val="21"/>
        </w:rPr>
      </w:pPr>
      <w:bookmarkStart w:id="18" w:name="p1676"/>
      <w:bookmarkStart w:id="19" w:name="p1679"/>
      <w:bookmarkEnd w:id="18"/>
      <w:bookmarkEnd w:id="19"/>
      <w:r w:rsidRPr="0019565E">
        <w:t xml:space="preserve">21. В случае поступления требования, предусмотренного </w:t>
      </w:r>
      <w:hyperlink w:anchor="p1676" w:history="1">
        <w:r w:rsidRPr="0019565E">
          <w:rPr>
            <w:color w:val="0000FF"/>
            <w:u w:val="single"/>
          </w:rPr>
          <w:t>частью 8</w:t>
        </w:r>
      </w:hyperlink>
      <w:r w:rsidRPr="0019565E">
        <w:t xml:space="preserve"> статьи 33 Градостроительного кодекса,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Слюдянского муниципального образования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676" w:history="1">
        <w:r w:rsidRPr="0019565E">
          <w:rPr>
            <w:color w:val="0000FF"/>
            <w:u w:val="single"/>
          </w:rPr>
          <w:t>частью 8</w:t>
        </w:r>
      </w:hyperlink>
      <w:r w:rsidRPr="0019565E">
        <w:t xml:space="preserve"> статьи 33 Градостроительного кодекса РФ, не требуется.</w:t>
      </w:r>
    </w:p>
    <w:p w14:paraId="40856F7A" w14:textId="77777777" w:rsidR="00176C1A" w:rsidRPr="0019565E" w:rsidRDefault="006F39CB">
      <w:pPr>
        <w:ind w:firstLine="540"/>
        <w:jc w:val="both"/>
        <w:rPr>
          <w:rFonts w:ascii="Verdana" w:hAnsi="Verdana"/>
          <w:sz w:val="21"/>
          <w:szCs w:val="21"/>
        </w:rPr>
      </w:pPr>
      <w:r w:rsidRPr="0019565E">
        <w:t xml:space="preserve">22. Срок уточнения правил землепользования и застройки в соответствии с </w:t>
      </w:r>
      <w:hyperlink w:anchor="p1679" w:history="1">
        <w:r w:rsidRPr="0019565E">
          <w:rPr>
            <w:color w:val="0000FF"/>
            <w:u w:val="single"/>
          </w:rPr>
          <w:t>частью 21</w:t>
        </w:r>
      </w:hyperlink>
      <w:r w:rsidRPr="0019565E">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1676" w:history="1">
        <w:r w:rsidRPr="0019565E">
          <w:rPr>
            <w:color w:val="0000FF"/>
            <w:u w:val="single"/>
          </w:rPr>
          <w:t>частью 8</w:t>
        </w:r>
      </w:hyperlink>
      <w:r w:rsidRPr="0019565E">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
    <w:p w14:paraId="5A126FEA" w14:textId="77777777" w:rsidR="00176C1A" w:rsidRPr="0019565E" w:rsidRDefault="00176C1A">
      <w:pPr>
        <w:ind w:firstLine="540"/>
        <w:jc w:val="both"/>
        <w:rPr>
          <w:rFonts w:ascii="Verdana" w:hAnsi="Verdana"/>
          <w:sz w:val="21"/>
          <w:szCs w:val="21"/>
        </w:rPr>
      </w:pPr>
    </w:p>
    <w:p w14:paraId="105C409F" w14:textId="77777777" w:rsidR="00176C1A" w:rsidRPr="0019565E" w:rsidRDefault="006F39CB">
      <w:pPr>
        <w:pStyle w:val="10"/>
        <w:spacing w:before="120" w:after="120" w:line="240" w:lineRule="auto"/>
        <w:ind w:firstLine="567"/>
        <w:jc w:val="left"/>
        <w:rPr>
          <w:b/>
          <w:sz w:val="24"/>
        </w:rPr>
      </w:pPr>
      <w:r w:rsidRPr="0019565E">
        <w:rPr>
          <w:b/>
          <w:sz w:val="24"/>
        </w:rPr>
        <w:lastRenderedPageBreak/>
        <w:t xml:space="preserve"> Раздел 1.7. Положение о регулировании иных вопросов землепользования и застройки</w:t>
      </w:r>
    </w:p>
    <w:p w14:paraId="3E27DAB8" w14:textId="77777777" w:rsidR="00176C1A" w:rsidRPr="0019565E" w:rsidRDefault="006F39CB">
      <w:pPr>
        <w:pStyle w:val="10"/>
        <w:spacing w:before="120" w:after="120" w:line="240" w:lineRule="auto"/>
        <w:ind w:firstLine="567"/>
        <w:jc w:val="left"/>
        <w:rPr>
          <w:b/>
          <w:i/>
          <w:sz w:val="24"/>
        </w:rPr>
      </w:pPr>
      <w:r w:rsidRPr="0019565E">
        <w:rPr>
          <w:b/>
          <w:i/>
          <w:sz w:val="24"/>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14:paraId="19FE9F36" w14:textId="77777777" w:rsidR="00176C1A" w:rsidRPr="0019565E" w:rsidRDefault="006F39CB">
      <w:pPr>
        <w:autoSpaceDE w:val="0"/>
        <w:autoSpaceDN w:val="0"/>
        <w:adjustRightInd w:val="0"/>
        <w:ind w:firstLine="709"/>
        <w:jc w:val="both"/>
      </w:pPr>
      <w:r w:rsidRPr="0019565E">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14:paraId="582E9057" w14:textId="77777777" w:rsidR="00176C1A" w:rsidRPr="0019565E" w:rsidRDefault="006F39CB">
      <w:pPr>
        <w:autoSpaceDE w:val="0"/>
        <w:autoSpaceDN w:val="0"/>
        <w:adjustRightInd w:val="0"/>
        <w:ind w:firstLine="709"/>
        <w:jc w:val="both"/>
      </w:pPr>
      <w:r w:rsidRPr="0019565E">
        <w:t xml:space="preserve">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Слюдянского </w:t>
      </w:r>
      <w:r w:rsidR="004E7C36" w:rsidRPr="0019565E">
        <w:t>муниципального образования</w:t>
      </w:r>
      <w:r w:rsidRPr="0019565E">
        <w:t>.</w:t>
      </w:r>
    </w:p>
    <w:p w14:paraId="0D643C84" w14:textId="77777777" w:rsidR="00176C1A" w:rsidRPr="0019565E" w:rsidRDefault="006F39CB">
      <w:pPr>
        <w:tabs>
          <w:tab w:val="left" w:pos="1123"/>
        </w:tabs>
        <w:autoSpaceDE w:val="0"/>
        <w:autoSpaceDN w:val="0"/>
        <w:adjustRightInd w:val="0"/>
        <w:ind w:firstLine="709"/>
        <w:jc w:val="both"/>
      </w:pPr>
      <w:r w:rsidRPr="0019565E">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14:paraId="59723E70" w14:textId="77777777" w:rsidR="00176C1A" w:rsidRPr="0019565E" w:rsidRDefault="006F39CB">
      <w:pPr>
        <w:autoSpaceDE w:val="0"/>
        <w:autoSpaceDN w:val="0"/>
        <w:adjustRightInd w:val="0"/>
        <w:ind w:firstLine="709"/>
        <w:jc w:val="both"/>
      </w:pPr>
      <w:r w:rsidRPr="0019565E">
        <w:t>Основания считаются правомочными при одновременном существовании следующих условий:</w:t>
      </w:r>
    </w:p>
    <w:p w14:paraId="0ED22828" w14:textId="77777777" w:rsidR="00176C1A" w:rsidRPr="0019565E" w:rsidRDefault="006F39CB">
      <w:pPr>
        <w:tabs>
          <w:tab w:val="left" w:pos="1195"/>
        </w:tabs>
        <w:autoSpaceDE w:val="0"/>
        <w:autoSpaceDN w:val="0"/>
        <w:adjustRightInd w:val="0"/>
        <w:ind w:firstLine="709"/>
        <w:jc w:val="both"/>
      </w:pPr>
      <w:r w:rsidRPr="0019565E">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14:paraId="2F5B355D" w14:textId="77777777" w:rsidR="00176C1A" w:rsidRPr="0019565E" w:rsidRDefault="006F39CB">
      <w:pPr>
        <w:tabs>
          <w:tab w:val="left" w:pos="1123"/>
        </w:tabs>
        <w:autoSpaceDE w:val="0"/>
        <w:autoSpaceDN w:val="0"/>
        <w:adjustRightInd w:val="0"/>
        <w:ind w:firstLine="709"/>
        <w:jc w:val="both"/>
      </w:pPr>
      <w:r w:rsidRPr="0019565E">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14:paraId="591AF86A" w14:textId="77777777" w:rsidR="00176C1A" w:rsidRPr="0019565E" w:rsidRDefault="006F39CB">
      <w:pPr>
        <w:tabs>
          <w:tab w:val="left" w:pos="1123"/>
        </w:tabs>
        <w:autoSpaceDE w:val="0"/>
        <w:autoSpaceDN w:val="0"/>
        <w:adjustRightInd w:val="0"/>
        <w:ind w:firstLine="709"/>
        <w:jc w:val="both"/>
      </w:pPr>
      <w:r w:rsidRPr="0019565E">
        <w:t xml:space="preserve">3. Муниципальными нуждами Слюдянского </w:t>
      </w:r>
      <w:r w:rsidR="004E7C36" w:rsidRPr="0019565E">
        <w:t>муниципального образования</w:t>
      </w:r>
      <w:r w:rsidRPr="0019565E">
        <w:t>, которые могут быть основаниями для изъятия, резервирования земельных участков, иных объектов недвижимости, являются:</w:t>
      </w:r>
    </w:p>
    <w:p w14:paraId="7AB8ED38" w14:textId="77777777" w:rsidR="00176C1A" w:rsidRPr="0019565E" w:rsidRDefault="006F39CB">
      <w:pPr>
        <w:tabs>
          <w:tab w:val="left" w:pos="1142"/>
        </w:tabs>
        <w:autoSpaceDE w:val="0"/>
        <w:autoSpaceDN w:val="0"/>
        <w:adjustRightInd w:val="0"/>
        <w:ind w:firstLine="709"/>
        <w:jc w:val="both"/>
      </w:pPr>
      <w:r w:rsidRPr="0019565E">
        <w:t>1) необходимость строительства в соответствии с утвержденной документацией по планировке территории:</w:t>
      </w:r>
    </w:p>
    <w:p w14:paraId="23718112" w14:textId="086C1DA9" w:rsidR="00176C1A" w:rsidRPr="0019565E" w:rsidRDefault="006F39CB">
      <w:pPr>
        <w:tabs>
          <w:tab w:val="left" w:pos="1104"/>
        </w:tabs>
        <w:autoSpaceDE w:val="0"/>
        <w:autoSpaceDN w:val="0"/>
        <w:adjustRightInd w:val="0"/>
        <w:ind w:left="859" w:hanging="150"/>
      </w:pPr>
      <w:r w:rsidRPr="0019565E">
        <w:t>а) объектов электро-, газо-, тепло</w:t>
      </w:r>
      <w:r w:rsidR="00F85BE3" w:rsidRPr="0019565E">
        <w:t>-,</w:t>
      </w:r>
      <w:r w:rsidRPr="0019565E">
        <w:t xml:space="preserve"> водоснабжения муниципального значения;</w:t>
      </w:r>
    </w:p>
    <w:p w14:paraId="54714F9A" w14:textId="77777777" w:rsidR="00176C1A" w:rsidRPr="0019565E" w:rsidRDefault="006F39CB">
      <w:pPr>
        <w:tabs>
          <w:tab w:val="left" w:pos="1094"/>
        </w:tabs>
        <w:autoSpaceDE w:val="0"/>
        <w:autoSpaceDN w:val="0"/>
        <w:adjustRightInd w:val="0"/>
        <w:ind w:firstLine="709"/>
        <w:jc w:val="both"/>
      </w:pPr>
      <w:r w:rsidRPr="0019565E">
        <w:t xml:space="preserve">б) автомобильных дорог общего пользования в границах Слюдянского </w:t>
      </w:r>
      <w:r w:rsidR="004E7C36" w:rsidRPr="0019565E">
        <w:t>муниципального образования</w:t>
      </w:r>
      <w:r w:rsidRPr="0019565E">
        <w:t xml:space="preserve">, мостов и иных транспортных инженерных сооружений местного значения в границах Слюдянского </w:t>
      </w:r>
      <w:r w:rsidR="004E7C36" w:rsidRPr="0019565E">
        <w:t>муниципального образования</w:t>
      </w:r>
      <w:r w:rsidRPr="0019565E">
        <w:t>;</w:t>
      </w:r>
    </w:p>
    <w:p w14:paraId="1A07AC67" w14:textId="77777777" w:rsidR="00176C1A" w:rsidRPr="0019565E" w:rsidRDefault="006F39CB">
      <w:pPr>
        <w:tabs>
          <w:tab w:val="left" w:pos="1262"/>
        </w:tabs>
        <w:autoSpaceDE w:val="0"/>
        <w:autoSpaceDN w:val="0"/>
        <w:adjustRightInd w:val="0"/>
        <w:ind w:firstLine="709"/>
        <w:jc w:val="both"/>
      </w:pPr>
      <w:r w:rsidRPr="0019565E">
        <w:t>2) необходимость реализации иных муниципальных нужд, определенных в соответствии с законодательством.</w:t>
      </w:r>
    </w:p>
    <w:p w14:paraId="336D9CA6" w14:textId="77777777" w:rsidR="00176C1A" w:rsidRPr="0019565E" w:rsidRDefault="006F39CB">
      <w:pPr>
        <w:tabs>
          <w:tab w:val="left" w:pos="1123"/>
        </w:tabs>
        <w:autoSpaceDE w:val="0"/>
        <w:autoSpaceDN w:val="0"/>
        <w:adjustRightInd w:val="0"/>
        <w:ind w:firstLine="709"/>
        <w:jc w:val="both"/>
      </w:pPr>
      <w:r w:rsidRPr="0019565E">
        <w:t>4. 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w:t>
      </w:r>
      <w:r w:rsidRPr="0019565E">
        <w:lastRenderedPageBreak/>
        <w:t>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
    <w:p w14:paraId="0F1F4CBF" w14:textId="77777777" w:rsidR="00176C1A" w:rsidRPr="0019565E" w:rsidRDefault="006F39CB">
      <w:pPr>
        <w:autoSpaceDE w:val="0"/>
        <w:autoSpaceDN w:val="0"/>
        <w:adjustRightInd w:val="0"/>
        <w:ind w:firstLine="709"/>
        <w:jc w:val="both"/>
      </w:pPr>
      <w:r w:rsidRPr="0019565E">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14:paraId="3ECFF6F5" w14:textId="77777777" w:rsidR="00176C1A" w:rsidRPr="0019565E" w:rsidRDefault="006F39CB">
      <w:pPr>
        <w:pStyle w:val="10"/>
        <w:spacing w:before="120" w:after="120" w:line="240" w:lineRule="auto"/>
        <w:ind w:firstLine="709"/>
        <w:jc w:val="left"/>
        <w:rPr>
          <w:b/>
          <w:i/>
          <w:sz w:val="24"/>
        </w:rPr>
      </w:pPr>
      <w:r w:rsidRPr="0019565E">
        <w:rPr>
          <w:b/>
          <w:i/>
          <w:sz w:val="24"/>
        </w:rPr>
        <w:t>Статья 21. Условия принятия решений о резервировании земельных участков для реализации государственных, муниципальных нужд</w:t>
      </w:r>
    </w:p>
    <w:p w14:paraId="4B41D7FD" w14:textId="77777777" w:rsidR="00176C1A" w:rsidRPr="0019565E" w:rsidRDefault="006F39CB">
      <w:pPr>
        <w:tabs>
          <w:tab w:val="left" w:pos="1118"/>
        </w:tabs>
        <w:autoSpaceDE w:val="0"/>
        <w:autoSpaceDN w:val="0"/>
        <w:adjustRightInd w:val="0"/>
        <w:ind w:left="57" w:firstLine="652"/>
        <w:jc w:val="both"/>
      </w:pPr>
      <w:r w:rsidRPr="0019565E">
        <w:t>1. Порядок резервирования земельных участков для реализации государственных и муниципальных нужд определяется земельным законодательством.</w:t>
      </w:r>
    </w:p>
    <w:p w14:paraId="3807ED96" w14:textId="77777777" w:rsidR="00176C1A" w:rsidRPr="0019565E" w:rsidRDefault="006F39CB">
      <w:pPr>
        <w:autoSpaceDE w:val="0"/>
        <w:autoSpaceDN w:val="0"/>
        <w:adjustRightInd w:val="0"/>
        <w:ind w:left="57" w:firstLine="652"/>
        <w:jc w:val="both"/>
      </w:pPr>
      <w:r w:rsidRPr="0019565E">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Слюдянского </w:t>
      </w:r>
      <w:r w:rsidR="004E7C36" w:rsidRPr="0019565E">
        <w:t>муниципального образования</w:t>
      </w:r>
      <w:r w:rsidRPr="0019565E">
        <w:t xml:space="preserve">. </w:t>
      </w:r>
    </w:p>
    <w:p w14:paraId="233263D1" w14:textId="77777777" w:rsidR="00176C1A" w:rsidRPr="0019565E" w:rsidRDefault="006F39CB">
      <w:pPr>
        <w:tabs>
          <w:tab w:val="left" w:pos="1118"/>
        </w:tabs>
        <w:autoSpaceDE w:val="0"/>
        <w:autoSpaceDN w:val="0"/>
        <w:adjustRightInd w:val="0"/>
        <w:ind w:left="57" w:firstLine="652"/>
        <w:jc w:val="both"/>
      </w:pPr>
      <w:r w:rsidRPr="0019565E">
        <w:t>2. Основанием для принятия решений о резервировании земельных участков для реализации государственных и муниципальных нужд является:</w:t>
      </w:r>
    </w:p>
    <w:p w14:paraId="5F2C17F9" w14:textId="77777777" w:rsidR="00176C1A" w:rsidRPr="0019565E" w:rsidRDefault="006F39CB">
      <w:pPr>
        <w:ind w:firstLine="709"/>
        <w:jc w:val="both"/>
      </w:pPr>
      <w:r w:rsidRPr="0019565E">
        <w:rPr>
          <w:rStyle w:val="blk1"/>
        </w:rPr>
        <w:t>а) документация по планировке территории;</w:t>
      </w:r>
    </w:p>
    <w:p w14:paraId="39A09D80" w14:textId="77777777" w:rsidR="00176C1A" w:rsidRPr="0019565E" w:rsidRDefault="006F39CB">
      <w:pPr>
        <w:ind w:firstLine="709"/>
        <w:jc w:val="both"/>
      </w:pPr>
      <w:r w:rsidRPr="0019565E">
        <w:rPr>
          <w:rStyle w:val="blk1"/>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14:paraId="61C6FC82" w14:textId="77777777" w:rsidR="00176C1A" w:rsidRPr="0019565E" w:rsidRDefault="006F39CB">
      <w:pPr>
        <w:ind w:firstLine="709"/>
        <w:jc w:val="both"/>
      </w:pPr>
      <w:r w:rsidRPr="0019565E">
        <w:rPr>
          <w:rStyle w:val="blk1"/>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9" w:history="1">
        <w:r w:rsidRPr="0019565E">
          <w:rPr>
            <w:rStyle w:val="aff8"/>
            <w:color w:val="auto"/>
            <w:u w:val="none"/>
          </w:rPr>
          <w:t>порядке</w:t>
        </w:r>
      </w:hyperlink>
      <w:r w:rsidRPr="0019565E">
        <w:rPr>
          <w:rStyle w:val="blk1"/>
        </w:rPr>
        <w:t>.</w:t>
      </w:r>
    </w:p>
    <w:p w14:paraId="29D1EC3B" w14:textId="77777777" w:rsidR="00176C1A" w:rsidRPr="0019565E" w:rsidRDefault="006F39CB">
      <w:pPr>
        <w:autoSpaceDE w:val="0"/>
        <w:autoSpaceDN w:val="0"/>
        <w:adjustRightInd w:val="0"/>
        <w:ind w:left="57" w:firstLine="652"/>
        <w:jc w:val="both"/>
      </w:pPr>
      <w:r w:rsidRPr="0019565E">
        <w:t>Указанная документация подготавливается и утверждается в порядке, определенном градостроительным законодательством.</w:t>
      </w:r>
    </w:p>
    <w:p w14:paraId="75606793" w14:textId="77777777" w:rsidR="00176C1A" w:rsidRPr="0019565E" w:rsidRDefault="006F39CB">
      <w:pPr>
        <w:tabs>
          <w:tab w:val="left" w:pos="1094"/>
        </w:tabs>
        <w:autoSpaceDE w:val="0"/>
        <w:autoSpaceDN w:val="0"/>
        <w:adjustRightInd w:val="0"/>
        <w:ind w:left="57" w:firstLine="652"/>
      </w:pPr>
      <w:r w:rsidRPr="0019565E">
        <w:t>3. В соответствии с градостроительным законодательством:</w:t>
      </w:r>
    </w:p>
    <w:p w14:paraId="0E7271EF" w14:textId="77777777" w:rsidR="00176C1A" w:rsidRPr="0019565E" w:rsidRDefault="006F39CB">
      <w:pPr>
        <w:widowControl w:val="0"/>
        <w:numPr>
          <w:ilvl w:val="0"/>
          <w:numId w:val="16"/>
        </w:numPr>
        <w:tabs>
          <w:tab w:val="left" w:pos="1142"/>
        </w:tabs>
        <w:overflowPunct w:val="0"/>
        <w:autoSpaceDE w:val="0"/>
        <w:autoSpaceDN w:val="0"/>
        <w:adjustRightInd w:val="0"/>
        <w:ind w:left="57" w:firstLine="652"/>
        <w:jc w:val="both"/>
      </w:pPr>
      <w:r w:rsidRPr="0019565E">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
    <w:p w14:paraId="5789974B" w14:textId="77777777" w:rsidR="00176C1A" w:rsidRPr="0019565E" w:rsidRDefault="006F39CB">
      <w:pPr>
        <w:widowControl w:val="0"/>
        <w:numPr>
          <w:ilvl w:val="0"/>
          <w:numId w:val="16"/>
        </w:numPr>
        <w:tabs>
          <w:tab w:val="left" w:pos="1142"/>
        </w:tabs>
        <w:overflowPunct w:val="0"/>
        <w:autoSpaceDE w:val="0"/>
        <w:autoSpaceDN w:val="0"/>
        <w:adjustRightInd w:val="0"/>
        <w:ind w:left="57" w:firstLine="652"/>
        <w:jc w:val="both"/>
      </w:pPr>
      <w:r w:rsidRPr="0019565E">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14:paraId="547DFE4C" w14:textId="77777777" w:rsidR="00176C1A" w:rsidRPr="0019565E" w:rsidRDefault="006F39CB">
      <w:pPr>
        <w:tabs>
          <w:tab w:val="left" w:pos="1094"/>
        </w:tabs>
        <w:autoSpaceDE w:val="0"/>
        <w:autoSpaceDN w:val="0"/>
        <w:adjustRightInd w:val="0"/>
        <w:ind w:left="57" w:firstLine="652"/>
      </w:pPr>
      <w:r w:rsidRPr="0019565E">
        <w:t>4. Принимаемое решение о резервировании должно содержать:</w:t>
      </w:r>
    </w:p>
    <w:p w14:paraId="00919297" w14:textId="77777777" w:rsidR="00176C1A" w:rsidRPr="0019565E" w:rsidRDefault="006F39CB">
      <w:pPr>
        <w:ind w:firstLine="709"/>
        <w:jc w:val="both"/>
      </w:pPr>
      <w:r w:rsidRPr="0019565E">
        <w:rPr>
          <w:rStyle w:val="blk1"/>
        </w:rPr>
        <w:t>1) цели и сроки резервирования земель;</w:t>
      </w:r>
    </w:p>
    <w:p w14:paraId="6BB14A53" w14:textId="77777777" w:rsidR="00176C1A" w:rsidRPr="0019565E" w:rsidRDefault="006F39CB">
      <w:pPr>
        <w:ind w:firstLine="709"/>
        <w:jc w:val="both"/>
      </w:pPr>
      <w:r w:rsidRPr="0019565E">
        <w:rPr>
          <w:rStyle w:val="blk1"/>
        </w:rPr>
        <w:lastRenderedPageBreak/>
        <w:t>2) реквизиты документов, в соответствии с которыми осуществляется резервирование земель;</w:t>
      </w:r>
    </w:p>
    <w:p w14:paraId="0B7D3716" w14:textId="77777777" w:rsidR="00176C1A" w:rsidRPr="0019565E" w:rsidRDefault="006F39CB">
      <w:pPr>
        <w:ind w:firstLine="709"/>
        <w:jc w:val="both"/>
      </w:pPr>
      <w:r w:rsidRPr="0019565E">
        <w:rPr>
          <w:rStyle w:val="blk1"/>
        </w:rPr>
        <w:t xml:space="preserve">3) ограничения прав на зарезервированные земельные участки, устанавливаемые в соответствии с Земельным </w:t>
      </w:r>
      <w:hyperlink r:id="rId20" w:history="1">
        <w:r w:rsidRPr="0019565E">
          <w:rPr>
            <w:rStyle w:val="aff8"/>
            <w:color w:val="auto"/>
            <w:u w:val="none"/>
          </w:rPr>
          <w:t>кодексом</w:t>
        </w:r>
      </w:hyperlink>
      <w:r w:rsidRPr="0019565E">
        <w:rPr>
          <w:rStyle w:val="blk1"/>
        </w:rPr>
        <w:t xml:space="preserve"> Российской Федерации и другими федеральными законами, необходимые для достижения целей резервирования земель;</w:t>
      </w:r>
    </w:p>
    <w:p w14:paraId="5DB6F96B" w14:textId="77777777" w:rsidR="00176C1A" w:rsidRPr="0019565E" w:rsidRDefault="006F39CB">
      <w:pPr>
        <w:ind w:firstLine="709"/>
        <w:jc w:val="both"/>
      </w:pPr>
      <w:r w:rsidRPr="0019565E">
        <w:rPr>
          <w:rStyle w:val="blk1"/>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14:paraId="4F8B6113" w14:textId="77777777" w:rsidR="00176C1A" w:rsidRPr="0019565E" w:rsidRDefault="006F39CB">
      <w:pPr>
        <w:ind w:firstLine="709"/>
        <w:jc w:val="both"/>
      </w:pPr>
      <w:r w:rsidRPr="0019565E">
        <w:t xml:space="preserve">5. </w:t>
      </w:r>
      <w:r w:rsidRPr="0019565E">
        <w:rPr>
          <w:rStyle w:val="blk1"/>
        </w:rPr>
        <w:t>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14:paraId="311802A0" w14:textId="77777777" w:rsidR="00176C1A" w:rsidRPr="0019565E" w:rsidRDefault="006F39CB">
      <w:pPr>
        <w:ind w:firstLine="709"/>
        <w:jc w:val="both"/>
      </w:pPr>
      <w:r w:rsidRPr="0019565E">
        <w:rPr>
          <w:rStyle w:val="blk1"/>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14:paraId="01297D1C" w14:textId="77777777" w:rsidR="00176C1A" w:rsidRPr="0019565E" w:rsidRDefault="006F39CB">
      <w:pPr>
        <w:ind w:firstLine="709"/>
        <w:jc w:val="both"/>
      </w:pPr>
      <w:r w:rsidRPr="0019565E">
        <w:rPr>
          <w:rStyle w:val="blk1"/>
        </w:rPr>
        <w:t>Решение о резервировании земель принимается по отношению к земельным участкам, находящимся в пределах одного кадастрового округа.</w:t>
      </w:r>
    </w:p>
    <w:p w14:paraId="2FB14B80" w14:textId="77777777" w:rsidR="00176C1A" w:rsidRPr="0019565E" w:rsidRDefault="006F39CB">
      <w:pPr>
        <w:ind w:firstLine="709"/>
        <w:jc w:val="both"/>
      </w:pPr>
      <w:r w:rsidRPr="0019565E">
        <w:rPr>
          <w:rStyle w:val="blk1"/>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14:paraId="3FAA4D69" w14:textId="77777777" w:rsidR="00176C1A" w:rsidRPr="0019565E" w:rsidRDefault="006F39CB">
      <w:pPr>
        <w:ind w:firstLine="709"/>
        <w:jc w:val="both"/>
      </w:pPr>
      <w:r w:rsidRPr="0019565E">
        <w:rPr>
          <w:rStyle w:val="blk1"/>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14:paraId="0368874F" w14:textId="77777777" w:rsidR="00176C1A" w:rsidRPr="0019565E" w:rsidRDefault="006F39CB">
      <w:pPr>
        <w:ind w:firstLine="709"/>
        <w:jc w:val="both"/>
      </w:pPr>
      <w:r w:rsidRPr="0019565E">
        <w:rPr>
          <w:rStyle w:val="blk1"/>
        </w:rPr>
        <w:t>Решение о резервировании земель вступает в силу не ранее его опубликования.</w:t>
      </w:r>
    </w:p>
    <w:p w14:paraId="5C1B8883" w14:textId="72874FA2" w:rsidR="00176C1A" w:rsidRPr="00A43FC8" w:rsidRDefault="006F39CB">
      <w:pPr>
        <w:pStyle w:val="10"/>
        <w:spacing w:before="120" w:after="120" w:line="240" w:lineRule="auto"/>
        <w:ind w:firstLine="709"/>
        <w:jc w:val="left"/>
        <w:rPr>
          <w:b/>
          <w:i/>
          <w:sz w:val="24"/>
        </w:rPr>
      </w:pPr>
      <w:r w:rsidRPr="00A43FC8">
        <w:rPr>
          <w:b/>
          <w:i/>
          <w:sz w:val="24"/>
        </w:rPr>
        <w:t xml:space="preserve">Статья 22. </w:t>
      </w:r>
      <w:bookmarkStart w:id="20" w:name="_Hlk148120834"/>
      <w:r w:rsidRPr="00A43FC8">
        <w:rPr>
          <w:b/>
          <w:i/>
          <w:sz w:val="24"/>
        </w:rPr>
        <w:t>Архитектурно-строительное проектирование</w:t>
      </w:r>
      <w:bookmarkEnd w:id="20"/>
      <w:r w:rsidRPr="00A43FC8">
        <w:rPr>
          <w:b/>
          <w:i/>
          <w:sz w:val="24"/>
        </w:rPr>
        <w:t>, строительство, реконструкция объектов капитального строительства</w:t>
      </w:r>
      <w:r w:rsidR="000A10B7" w:rsidRPr="00A43FC8">
        <w:rPr>
          <w:b/>
          <w:i/>
          <w:sz w:val="24"/>
        </w:rPr>
        <w:t xml:space="preserve"> </w:t>
      </w:r>
      <w:bookmarkStart w:id="21" w:name="_Hlk148121057"/>
      <w:r w:rsidR="000A10B7" w:rsidRPr="00A43FC8">
        <w:rPr>
          <w:b/>
          <w:i/>
          <w:sz w:val="24"/>
        </w:rPr>
        <w:t>(новая редакция)</w:t>
      </w:r>
      <w:bookmarkEnd w:id="21"/>
    </w:p>
    <w:p w14:paraId="16B51AC2" w14:textId="77777777" w:rsidR="000A10B7" w:rsidRPr="00A43FC8" w:rsidRDefault="000A10B7" w:rsidP="000A10B7">
      <w:pPr>
        <w:numPr>
          <w:ilvl w:val="0"/>
          <w:numId w:val="28"/>
        </w:numPr>
        <w:tabs>
          <w:tab w:val="left" w:pos="1333"/>
        </w:tabs>
        <w:spacing w:after="0" w:line="240" w:lineRule="auto"/>
        <w:ind w:left="0" w:right="-2" w:firstLine="568"/>
        <w:jc w:val="both"/>
      </w:pPr>
      <w:r w:rsidRPr="00A43FC8">
        <w:t>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14:paraId="3CD0345B" w14:textId="77777777" w:rsidR="000A10B7" w:rsidRPr="00A43FC8" w:rsidRDefault="000A10B7" w:rsidP="000A10B7">
      <w:pPr>
        <w:ind w:right="-2" w:firstLine="568"/>
        <w:jc w:val="both"/>
      </w:pPr>
      <w:r w:rsidRPr="00A43FC8">
        <w:t>На основании проектной документации предоставляются разрешения на строительство.</w:t>
      </w:r>
    </w:p>
    <w:p w14:paraId="1A756386" w14:textId="77777777" w:rsidR="000A10B7" w:rsidRPr="00A43FC8" w:rsidRDefault="000A10B7" w:rsidP="000A10B7">
      <w:pPr>
        <w:numPr>
          <w:ilvl w:val="0"/>
          <w:numId w:val="28"/>
        </w:numPr>
        <w:tabs>
          <w:tab w:val="left" w:pos="1333"/>
        </w:tabs>
        <w:spacing w:after="0" w:line="240" w:lineRule="auto"/>
        <w:ind w:left="0" w:right="-2" w:firstLine="568"/>
        <w:jc w:val="both"/>
      </w:pPr>
      <w:r w:rsidRPr="00A43FC8">
        <w:t>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14:paraId="2477C4B4" w14:textId="77777777" w:rsidR="000A10B7" w:rsidRPr="00A43FC8" w:rsidRDefault="000A10B7" w:rsidP="000A10B7">
      <w:pPr>
        <w:numPr>
          <w:ilvl w:val="0"/>
          <w:numId w:val="28"/>
        </w:numPr>
        <w:spacing w:after="0" w:line="240" w:lineRule="auto"/>
        <w:ind w:left="0" w:firstLine="568"/>
        <w:contextualSpacing/>
        <w:jc w:val="both"/>
      </w:pPr>
      <w:r w:rsidRPr="00A43FC8">
        <w:t>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14:paraId="21C1E9A3" w14:textId="77777777" w:rsidR="000A10B7" w:rsidRPr="00A43FC8" w:rsidRDefault="000A10B7" w:rsidP="000A10B7">
      <w:pPr>
        <w:ind w:right="-2" w:firstLine="568"/>
      </w:pPr>
      <w:r w:rsidRPr="00A43FC8">
        <w:t>Отношения между застройщиками (заказчиками) и исполнителями регулируются гражданским законодательством.</w:t>
      </w:r>
    </w:p>
    <w:p w14:paraId="272CC731" w14:textId="77777777" w:rsidR="000A10B7" w:rsidRPr="00A43FC8" w:rsidRDefault="000A10B7" w:rsidP="000A10B7">
      <w:pPr>
        <w:ind w:right="-2" w:firstLine="568"/>
        <w:jc w:val="both"/>
      </w:pPr>
      <w:r w:rsidRPr="00A43FC8">
        <w:lastRenderedPageBreak/>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14:paraId="7BE26662" w14:textId="77777777" w:rsidR="000A10B7" w:rsidRPr="00A43FC8" w:rsidRDefault="000A10B7" w:rsidP="000A10B7">
      <w:pPr>
        <w:numPr>
          <w:ilvl w:val="0"/>
          <w:numId w:val="29"/>
        </w:numPr>
        <w:tabs>
          <w:tab w:val="left" w:pos="1479"/>
        </w:tabs>
        <w:spacing w:after="0" w:line="240" w:lineRule="auto"/>
        <w:ind w:right="-2" w:firstLine="568"/>
        <w:jc w:val="both"/>
      </w:pPr>
      <w:r w:rsidRPr="00A43FC8">
        <w:t>Неотъемлемой частью договора о подготовке проектной документации является задание застройщика (заказчика) исполнителю.</w:t>
      </w:r>
    </w:p>
    <w:p w14:paraId="377EB7A9" w14:textId="77777777" w:rsidR="000A10B7" w:rsidRPr="00A43FC8" w:rsidRDefault="000A10B7" w:rsidP="000A10B7">
      <w:pPr>
        <w:ind w:right="-2" w:firstLine="568"/>
      </w:pPr>
      <w:r w:rsidRPr="00A43FC8">
        <w:t>Задание застройщика (заказчика) исполнителю должно включать:</w:t>
      </w:r>
    </w:p>
    <w:p w14:paraId="1358A431" w14:textId="77777777" w:rsidR="000A10B7" w:rsidRPr="00A43FC8" w:rsidRDefault="000A10B7" w:rsidP="000A10B7">
      <w:pPr>
        <w:spacing w:line="254" w:lineRule="auto"/>
        <w:ind w:right="-2" w:firstLine="568"/>
        <w:jc w:val="both"/>
        <w:rPr>
          <w:sz w:val="20"/>
          <w:szCs w:val="20"/>
        </w:rPr>
      </w:pPr>
      <w:r w:rsidRPr="00A43FC8">
        <w:t>1) 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14:paraId="4A9F9E74" w14:textId="77777777" w:rsidR="000A10B7" w:rsidRPr="00A43FC8" w:rsidRDefault="000A10B7" w:rsidP="000A10B7">
      <w:pPr>
        <w:spacing w:line="20" w:lineRule="exact"/>
        <w:ind w:right="-2" w:firstLine="568"/>
        <w:rPr>
          <w:sz w:val="20"/>
          <w:szCs w:val="20"/>
        </w:rPr>
      </w:pPr>
    </w:p>
    <w:p w14:paraId="688E99E3" w14:textId="77777777" w:rsidR="000A10B7" w:rsidRPr="00A43FC8" w:rsidRDefault="000A10B7" w:rsidP="000A10B7">
      <w:pPr>
        <w:numPr>
          <w:ilvl w:val="0"/>
          <w:numId w:val="30"/>
        </w:numPr>
        <w:tabs>
          <w:tab w:val="left" w:pos="1357"/>
        </w:tabs>
        <w:spacing w:after="0" w:line="240" w:lineRule="auto"/>
        <w:ind w:right="-2" w:firstLine="568"/>
      </w:pPr>
      <w:r w:rsidRPr="00A43FC8">
        <w:t>результаты инженерных изысканий либо указание исполнителю обеспечить проведение инженерных изысканий;</w:t>
      </w:r>
    </w:p>
    <w:p w14:paraId="41B279D3" w14:textId="77777777" w:rsidR="000A10B7" w:rsidRPr="00A43FC8" w:rsidRDefault="000A10B7" w:rsidP="000A10B7">
      <w:pPr>
        <w:numPr>
          <w:ilvl w:val="0"/>
          <w:numId w:val="30"/>
        </w:numPr>
        <w:tabs>
          <w:tab w:val="left" w:pos="1357"/>
        </w:tabs>
        <w:spacing w:after="0" w:line="240" w:lineRule="auto"/>
        <w:ind w:right="-2" w:firstLine="568"/>
        <w:jc w:val="both"/>
      </w:pPr>
      <w:r w:rsidRPr="00A43FC8">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14:paraId="76F85DC1" w14:textId="77777777" w:rsidR="000A10B7" w:rsidRPr="00A43FC8" w:rsidRDefault="000A10B7" w:rsidP="000A10B7">
      <w:pPr>
        <w:numPr>
          <w:ilvl w:val="0"/>
          <w:numId w:val="30"/>
        </w:numPr>
        <w:tabs>
          <w:tab w:val="left" w:pos="1360"/>
        </w:tabs>
        <w:spacing w:after="0" w:line="240" w:lineRule="auto"/>
        <w:ind w:right="-2" w:firstLine="568"/>
      </w:pPr>
      <w:r w:rsidRPr="00A43FC8">
        <w:t>иные определенные законодательством документы и материалы.</w:t>
      </w:r>
    </w:p>
    <w:p w14:paraId="3131A79B" w14:textId="77777777" w:rsidR="000A10B7" w:rsidRPr="00A43FC8" w:rsidRDefault="000A10B7" w:rsidP="000A10B7">
      <w:pPr>
        <w:ind w:right="-2" w:firstLine="568"/>
        <w:jc w:val="both"/>
        <w:rPr>
          <w:sz w:val="20"/>
          <w:szCs w:val="20"/>
        </w:rPr>
      </w:pPr>
      <w:r w:rsidRPr="00A43FC8">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14:paraId="58F7ADC3" w14:textId="77777777" w:rsidR="000A10B7" w:rsidRPr="00A43FC8" w:rsidRDefault="000A10B7" w:rsidP="000A10B7">
      <w:pPr>
        <w:numPr>
          <w:ilvl w:val="0"/>
          <w:numId w:val="31"/>
        </w:numPr>
        <w:tabs>
          <w:tab w:val="left" w:pos="1366"/>
        </w:tabs>
        <w:spacing w:after="0" w:line="240" w:lineRule="auto"/>
        <w:ind w:right="-2" w:firstLine="568"/>
        <w:jc w:val="both"/>
      </w:pPr>
      <w:r w:rsidRPr="00A43FC8">
        <w:t>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14:paraId="30D2047B" w14:textId="77777777" w:rsidR="000A10B7" w:rsidRPr="00A43FC8" w:rsidRDefault="000A10B7" w:rsidP="000A10B7">
      <w:pPr>
        <w:ind w:right="-2" w:firstLine="568"/>
        <w:jc w:val="both"/>
      </w:pPr>
      <w:r w:rsidRPr="00A43FC8">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14:paraId="0402B914" w14:textId="77777777" w:rsidR="000A10B7" w:rsidRPr="00A43FC8" w:rsidRDefault="000A10B7" w:rsidP="000A10B7">
      <w:pPr>
        <w:ind w:right="-2" w:firstLine="568"/>
        <w:jc w:val="both"/>
      </w:pPr>
      <w:r w:rsidRPr="00A43FC8">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14:paraId="7782F84C" w14:textId="77777777" w:rsidR="000A10B7" w:rsidRPr="00A43FC8" w:rsidRDefault="000A10B7" w:rsidP="000A10B7">
      <w:pPr>
        <w:ind w:right="-2" w:firstLine="568"/>
      </w:pPr>
      <w:r w:rsidRPr="00A43FC8">
        <w:t>Отношения между застройщиками (заказчиками) и исполнителями инженерных изысканий регулируются гражданским законодательством.</w:t>
      </w:r>
    </w:p>
    <w:p w14:paraId="767C791C" w14:textId="77777777" w:rsidR="000A10B7" w:rsidRPr="00A43FC8" w:rsidRDefault="000A10B7" w:rsidP="000A10B7">
      <w:pPr>
        <w:ind w:right="-2" w:firstLine="568"/>
        <w:jc w:val="both"/>
      </w:pPr>
      <w:r w:rsidRPr="00A43FC8">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14:paraId="203F30F8" w14:textId="77777777" w:rsidR="000A10B7" w:rsidRPr="00A43FC8" w:rsidRDefault="000A10B7" w:rsidP="000A10B7">
      <w:pPr>
        <w:numPr>
          <w:ilvl w:val="0"/>
          <w:numId w:val="31"/>
        </w:numPr>
        <w:tabs>
          <w:tab w:val="left" w:pos="1320"/>
        </w:tabs>
        <w:spacing w:after="0" w:line="240" w:lineRule="auto"/>
        <w:ind w:right="-2" w:firstLine="568"/>
      </w:pPr>
      <w:r w:rsidRPr="00A43FC8">
        <w:t>Технические условия подготавливаются:</w:t>
      </w:r>
    </w:p>
    <w:p w14:paraId="33464F12" w14:textId="77777777" w:rsidR="000A10B7" w:rsidRPr="00A43FC8" w:rsidRDefault="000A10B7" w:rsidP="000A10B7">
      <w:pPr>
        <w:numPr>
          <w:ilvl w:val="0"/>
          <w:numId w:val="32"/>
        </w:numPr>
        <w:tabs>
          <w:tab w:val="left" w:pos="1441"/>
        </w:tabs>
        <w:spacing w:after="0" w:line="240" w:lineRule="auto"/>
        <w:ind w:right="-2" w:firstLine="568"/>
        <w:jc w:val="both"/>
      </w:pPr>
      <w:r w:rsidRPr="00A43FC8">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14:paraId="2B542920" w14:textId="77777777" w:rsidR="000A10B7" w:rsidRPr="00A43FC8" w:rsidRDefault="000A10B7" w:rsidP="000A10B7">
      <w:pPr>
        <w:numPr>
          <w:ilvl w:val="0"/>
          <w:numId w:val="32"/>
        </w:numPr>
        <w:tabs>
          <w:tab w:val="left" w:pos="1441"/>
        </w:tabs>
        <w:spacing w:after="0" w:line="240" w:lineRule="auto"/>
        <w:ind w:right="-2" w:firstLine="568"/>
        <w:jc w:val="both"/>
      </w:pPr>
      <w:r w:rsidRPr="00A43FC8">
        <w:lastRenderedPageBreak/>
        <w:t>по запросам лиц, обладающих правами на земельные участки и желающих осуществить реконструкцию принадлежащих им объектов.</w:t>
      </w:r>
    </w:p>
    <w:p w14:paraId="56BA8452" w14:textId="77777777" w:rsidR="000A10B7" w:rsidRPr="00A43FC8" w:rsidRDefault="000A10B7" w:rsidP="000A10B7">
      <w:pPr>
        <w:ind w:right="-2" w:firstLine="568"/>
        <w:jc w:val="both"/>
      </w:pPr>
      <w:r w:rsidRPr="00A43FC8">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14:paraId="4C731382" w14:textId="77777777" w:rsidR="000A10B7" w:rsidRPr="00A43FC8" w:rsidRDefault="000A10B7" w:rsidP="000A10B7">
      <w:pPr>
        <w:ind w:right="-2" w:firstLine="568"/>
        <w:jc w:val="both"/>
      </w:pPr>
      <w:r w:rsidRPr="00A43FC8">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14:paraId="69A2374C" w14:textId="5DDAEC35" w:rsidR="000A10B7" w:rsidRPr="00A43FC8" w:rsidRDefault="000A10B7" w:rsidP="000A10B7">
      <w:pPr>
        <w:spacing w:line="249" w:lineRule="auto"/>
        <w:ind w:right="-2" w:firstLine="568"/>
        <w:jc w:val="both"/>
        <w:rPr>
          <w:sz w:val="20"/>
          <w:szCs w:val="20"/>
        </w:rPr>
      </w:pPr>
      <w:r w:rsidRPr="00A43FC8">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14:paraId="0F303EBF" w14:textId="77777777" w:rsidR="000A10B7" w:rsidRPr="00A43FC8" w:rsidRDefault="000A10B7" w:rsidP="000A10B7">
      <w:pPr>
        <w:ind w:right="-2" w:firstLine="568"/>
        <w:jc w:val="both"/>
        <w:rPr>
          <w:sz w:val="20"/>
          <w:szCs w:val="20"/>
        </w:rPr>
      </w:pPr>
      <w:r w:rsidRPr="00A43FC8">
        <w:t>Орган, уполномоченный в области архитектуры и градостроительства,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14:paraId="48E3DA96" w14:textId="77777777" w:rsidR="000A10B7" w:rsidRPr="00A43FC8" w:rsidRDefault="000A10B7" w:rsidP="000A10B7">
      <w:pPr>
        <w:ind w:right="-2" w:firstLine="568"/>
        <w:jc w:val="both"/>
        <w:rPr>
          <w:sz w:val="20"/>
          <w:szCs w:val="20"/>
        </w:rPr>
      </w:pPr>
      <w:r w:rsidRPr="00A43FC8">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14:paraId="684584FB" w14:textId="77777777" w:rsidR="000A10B7" w:rsidRPr="00A43FC8" w:rsidRDefault="000A10B7" w:rsidP="000A10B7">
      <w:pPr>
        <w:numPr>
          <w:ilvl w:val="1"/>
          <w:numId w:val="33"/>
        </w:numPr>
        <w:tabs>
          <w:tab w:val="left" w:pos="1357"/>
        </w:tabs>
        <w:spacing w:after="0" w:line="240" w:lineRule="auto"/>
        <w:ind w:right="-2" w:firstLine="568"/>
        <w:jc w:val="both"/>
      </w:pPr>
      <w:r w:rsidRPr="00A43FC8">
        <w:t>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14:paraId="4E0B7EE1" w14:textId="77777777" w:rsidR="000A10B7" w:rsidRPr="00A43FC8" w:rsidRDefault="000A10B7" w:rsidP="000A10B7">
      <w:pPr>
        <w:ind w:right="-2" w:firstLine="568"/>
        <w:jc w:val="both"/>
      </w:pPr>
      <w:r w:rsidRPr="00A43FC8">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14:paraId="2A0F5495" w14:textId="77777777" w:rsidR="000A10B7" w:rsidRPr="00A43FC8" w:rsidRDefault="000A10B7" w:rsidP="000A10B7">
      <w:pPr>
        <w:ind w:right="-2" w:firstLine="568"/>
        <w:jc w:val="both"/>
      </w:pPr>
      <w:r w:rsidRPr="00A43FC8">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14:paraId="292C9F9D" w14:textId="77777777" w:rsidR="000A10B7" w:rsidRPr="00A43FC8" w:rsidRDefault="000A10B7" w:rsidP="000A10B7">
      <w:pPr>
        <w:ind w:right="-2" w:firstLine="568"/>
        <w:jc w:val="both"/>
      </w:pPr>
      <w:r w:rsidRPr="00A43FC8">
        <w:lastRenderedPageBreak/>
        <w:t>2) схема планировочной организации земельного участка, выполненная в соответствии с градостроительным планом земельного участка;</w:t>
      </w:r>
    </w:p>
    <w:p w14:paraId="2FF40874" w14:textId="77777777" w:rsidR="000A10B7" w:rsidRPr="00A43FC8" w:rsidRDefault="000A10B7" w:rsidP="000A10B7">
      <w:pPr>
        <w:ind w:right="-2" w:firstLine="568"/>
        <w:jc w:val="both"/>
      </w:pPr>
      <w:r w:rsidRPr="00A43FC8">
        <w:t>3) архитектурные решения;</w:t>
      </w:r>
    </w:p>
    <w:p w14:paraId="3FF50961" w14:textId="77777777" w:rsidR="000A10B7" w:rsidRPr="00A43FC8" w:rsidRDefault="000A10B7" w:rsidP="000A10B7">
      <w:pPr>
        <w:ind w:right="-2" w:firstLine="568"/>
        <w:jc w:val="both"/>
      </w:pPr>
      <w:r w:rsidRPr="00A43FC8">
        <w:t>4) конструктивные и объемно-планировочные решения;</w:t>
      </w:r>
    </w:p>
    <w:p w14:paraId="3675B3C4" w14:textId="77777777" w:rsidR="000A10B7" w:rsidRPr="00A43FC8" w:rsidRDefault="000A10B7" w:rsidP="000A10B7">
      <w:pPr>
        <w:ind w:right="-2" w:firstLine="568"/>
        <w:jc w:val="both"/>
      </w:pPr>
      <w:r w:rsidRPr="00A43FC8">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14:paraId="5C7E44C3" w14:textId="77777777" w:rsidR="000A10B7" w:rsidRPr="00A43FC8" w:rsidRDefault="000A10B7" w:rsidP="000A10B7">
      <w:pPr>
        <w:ind w:right="-2" w:firstLine="568"/>
        <w:jc w:val="both"/>
      </w:pPr>
      <w:r w:rsidRPr="00A43FC8">
        <w:t>6) проект организации строительства объектов капитального строительства;</w:t>
      </w:r>
    </w:p>
    <w:p w14:paraId="7320CF85" w14:textId="77777777" w:rsidR="000A10B7" w:rsidRPr="00A43FC8" w:rsidRDefault="000A10B7" w:rsidP="000A10B7">
      <w:pPr>
        <w:ind w:right="-2" w:firstLine="568"/>
        <w:jc w:val="both"/>
      </w:pPr>
      <w:r w:rsidRPr="00A43FC8">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14:paraId="4CC6039F" w14:textId="77777777" w:rsidR="000A10B7" w:rsidRPr="00A43FC8" w:rsidRDefault="000A10B7" w:rsidP="000A10B7">
      <w:pPr>
        <w:ind w:right="-2" w:firstLine="568"/>
        <w:jc w:val="both"/>
      </w:pPr>
      <w:r w:rsidRPr="00A43FC8">
        <w:t xml:space="preserve">8) перечень мероприятий по охране окружающей среды, </w:t>
      </w:r>
    </w:p>
    <w:p w14:paraId="6385D096" w14:textId="77777777" w:rsidR="000A10B7" w:rsidRPr="00A43FC8" w:rsidRDefault="000A10B7" w:rsidP="000A10B7">
      <w:pPr>
        <w:ind w:right="-2" w:firstLine="568"/>
        <w:jc w:val="both"/>
      </w:pPr>
      <w:r w:rsidRPr="00A43FC8">
        <w:t>9) перечень мероприятий по обеспечению пожарной безопасности;</w:t>
      </w:r>
    </w:p>
    <w:p w14:paraId="1FA004ED" w14:textId="77777777" w:rsidR="000A10B7" w:rsidRPr="00A43FC8" w:rsidRDefault="000A10B7" w:rsidP="000A10B7">
      <w:pPr>
        <w:ind w:right="-2" w:firstLine="568"/>
        <w:jc w:val="both"/>
      </w:pPr>
      <w:r w:rsidRPr="00A43FC8">
        <w:t>10) перечень мероприятий по обеспечению доступа инвалидов к объектам здравоохранения, образования, культуры, отдыха, спорта и иным объектам социально- 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
    <w:p w14:paraId="58E9CA4B" w14:textId="77777777" w:rsidR="000A10B7" w:rsidRPr="00A43FC8" w:rsidRDefault="000A10B7" w:rsidP="000A10B7">
      <w:pPr>
        <w:ind w:right="-2" w:firstLine="568"/>
        <w:jc w:val="both"/>
      </w:pPr>
      <w:r w:rsidRPr="00A43FC8">
        <w:t>11) требования к обеспечению безопасной эксплуатации объектов капитального строительства;</w:t>
      </w:r>
    </w:p>
    <w:p w14:paraId="1C02830E" w14:textId="77777777" w:rsidR="000A10B7" w:rsidRPr="00A43FC8" w:rsidRDefault="000A10B7" w:rsidP="000A10B7">
      <w:pPr>
        <w:ind w:right="-2" w:firstLine="568"/>
        <w:jc w:val="both"/>
      </w:pPr>
      <w:r w:rsidRPr="00A43FC8">
        <w:t>12) смета на строительство, реконструкцию, капитальный ремонт объектов капитального строительства, проведение работ по сохранению объектов культурного наследия, финансируемые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14:paraId="276A6177" w14:textId="77777777" w:rsidR="000A10B7" w:rsidRPr="00A43FC8" w:rsidRDefault="000A10B7" w:rsidP="000A10B7">
      <w:pPr>
        <w:ind w:right="-2" w:firstLine="568"/>
        <w:jc w:val="both"/>
      </w:pPr>
      <w:r w:rsidRPr="00A43FC8">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14:paraId="3729E09B" w14:textId="77777777" w:rsidR="000A10B7" w:rsidRPr="00A43FC8" w:rsidRDefault="000A10B7" w:rsidP="000A10B7">
      <w:pPr>
        <w:ind w:firstLine="568"/>
        <w:jc w:val="both"/>
      </w:pPr>
      <w:r w:rsidRPr="00A43FC8">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14:paraId="5C9A73FF" w14:textId="77777777" w:rsidR="000A10B7" w:rsidRPr="00A43FC8" w:rsidRDefault="000A10B7" w:rsidP="000A10B7">
      <w:pPr>
        <w:ind w:firstLine="568"/>
        <w:jc w:val="both"/>
      </w:pPr>
      <w:r w:rsidRPr="00A43FC8">
        <w:t>15) иная документация в случаях, предусмотренных федеральными законами.</w:t>
      </w:r>
    </w:p>
    <w:p w14:paraId="2C60E7BD" w14:textId="77777777" w:rsidR="000A10B7" w:rsidRPr="00A43FC8" w:rsidRDefault="000A10B7" w:rsidP="000A10B7">
      <w:pPr>
        <w:ind w:right="-2" w:firstLine="568"/>
        <w:jc w:val="both"/>
        <w:rPr>
          <w:sz w:val="20"/>
          <w:szCs w:val="20"/>
        </w:rPr>
      </w:pPr>
      <w:r w:rsidRPr="00A43FC8">
        <w:t xml:space="preserve">Состав требования к содержанию разделов проектной документации применительно к различным видам объектов капитального строительства, в том числе к линейным объектам, </w:t>
      </w:r>
      <w:r w:rsidRPr="00A43FC8">
        <w:lastRenderedPageBreak/>
        <w:t xml:space="preserve">устанавливаются Правительством Российской Федерации. До установления Правительством Российской Федерации указанных состава и требований в состав проектной документации включается раздел «Инженерно-технические мероприятия гражданской обороны. </w:t>
      </w:r>
    </w:p>
    <w:p w14:paraId="1CA6F8EE" w14:textId="77777777" w:rsidR="000A10B7" w:rsidRPr="00A43FC8" w:rsidRDefault="000A10B7" w:rsidP="000A10B7">
      <w:pPr>
        <w:spacing w:line="20" w:lineRule="exact"/>
        <w:ind w:right="-2" w:firstLine="568"/>
        <w:rPr>
          <w:sz w:val="20"/>
          <w:szCs w:val="20"/>
        </w:rPr>
      </w:pPr>
    </w:p>
    <w:p w14:paraId="4CA88FF0" w14:textId="77777777" w:rsidR="000A10B7" w:rsidRPr="00A43FC8" w:rsidRDefault="000A10B7" w:rsidP="000A10B7">
      <w:pPr>
        <w:numPr>
          <w:ilvl w:val="0"/>
          <w:numId w:val="34"/>
        </w:numPr>
        <w:tabs>
          <w:tab w:val="left" w:pos="1320"/>
        </w:tabs>
        <w:spacing w:after="0" w:line="240" w:lineRule="auto"/>
        <w:ind w:right="-2" w:firstLine="568"/>
      </w:pPr>
      <w:r w:rsidRPr="00A43FC8">
        <w:t>Проектная документация разрабатывается в соответствии с:</w:t>
      </w:r>
    </w:p>
    <w:p w14:paraId="79A6BCFB" w14:textId="77777777" w:rsidR="000A10B7" w:rsidRPr="00A43FC8" w:rsidRDefault="000A10B7" w:rsidP="000A10B7">
      <w:pPr>
        <w:numPr>
          <w:ilvl w:val="0"/>
          <w:numId w:val="35"/>
        </w:numPr>
        <w:spacing w:after="0" w:line="240" w:lineRule="auto"/>
        <w:ind w:right="-2" w:firstLine="568"/>
        <w:jc w:val="both"/>
      </w:pPr>
      <w:r w:rsidRPr="00A43FC8">
        <w:t>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14:paraId="0CACDE60" w14:textId="77777777" w:rsidR="000A10B7" w:rsidRPr="00A43FC8" w:rsidRDefault="000A10B7" w:rsidP="000A10B7">
      <w:pPr>
        <w:numPr>
          <w:ilvl w:val="0"/>
          <w:numId w:val="35"/>
        </w:numPr>
        <w:spacing w:after="0" w:line="240" w:lineRule="auto"/>
        <w:ind w:right="-2" w:firstLine="568"/>
        <w:jc w:val="both"/>
      </w:pPr>
      <w:r w:rsidRPr="00A43FC8">
        <w:t>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14:paraId="5EDBBFA5" w14:textId="77777777" w:rsidR="000A10B7" w:rsidRPr="00A43FC8" w:rsidRDefault="000A10B7" w:rsidP="000A10B7">
      <w:pPr>
        <w:numPr>
          <w:ilvl w:val="0"/>
          <w:numId w:val="35"/>
        </w:numPr>
        <w:spacing w:after="0" w:line="240" w:lineRule="auto"/>
        <w:ind w:right="-2" w:firstLine="568"/>
      </w:pPr>
      <w:r w:rsidRPr="00A43FC8">
        <w:t>результатами инженерных изысканий;</w:t>
      </w:r>
    </w:p>
    <w:p w14:paraId="2F5414AE" w14:textId="77777777" w:rsidR="000A10B7" w:rsidRPr="00A43FC8" w:rsidRDefault="000A10B7" w:rsidP="000A10B7">
      <w:pPr>
        <w:numPr>
          <w:ilvl w:val="0"/>
          <w:numId w:val="35"/>
        </w:numPr>
        <w:spacing w:after="0" w:line="240" w:lineRule="auto"/>
        <w:ind w:right="-2" w:firstLine="568"/>
        <w:jc w:val="both"/>
      </w:pPr>
      <w:r w:rsidRPr="00A43FC8">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14:paraId="47AA14BA" w14:textId="131D280D" w:rsidR="000A10B7" w:rsidRPr="00A43FC8" w:rsidRDefault="000A10B7" w:rsidP="00A43FC8">
      <w:pPr>
        <w:pStyle w:val="afff3"/>
        <w:numPr>
          <w:ilvl w:val="0"/>
          <w:numId w:val="34"/>
        </w:numPr>
        <w:spacing w:line="249" w:lineRule="auto"/>
        <w:ind w:right="-2" w:firstLine="567"/>
        <w:jc w:val="both"/>
      </w:pPr>
      <w:r w:rsidRPr="00A43FC8">
        <w:t>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14:paraId="23B78A52" w14:textId="5342434E" w:rsidR="003C3577" w:rsidRPr="00A43FC8" w:rsidRDefault="003C3577" w:rsidP="00A43FC8">
      <w:pPr>
        <w:pStyle w:val="afff3"/>
        <w:spacing w:line="249" w:lineRule="auto"/>
        <w:ind w:left="0" w:right="-2" w:firstLine="567"/>
        <w:jc w:val="center"/>
        <w:rPr>
          <w:b/>
          <w:bCs/>
        </w:rPr>
      </w:pPr>
      <w:bookmarkStart w:id="22" w:name="_Hlk148286909"/>
      <w:r w:rsidRPr="00A43FC8">
        <w:rPr>
          <w:b/>
          <w:bCs/>
        </w:rPr>
        <w:t>Статья 22.1. Архитектурно-градостроительный облик объекта капитального строительства</w:t>
      </w:r>
    </w:p>
    <w:bookmarkEnd w:id="22"/>
    <w:p w14:paraId="1FD50D52" w14:textId="1D78E715" w:rsidR="003C3577" w:rsidRPr="00A43FC8" w:rsidRDefault="003C3577" w:rsidP="00A43FC8">
      <w:pPr>
        <w:pStyle w:val="afff3"/>
        <w:ind w:left="0" w:right="-2" w:firstLine="567"/>
        <w:jc w:val="both"/>
      </w:pPr>
      <w:r w:rsidRPr="00A43FC8">
        <w:t xml:space="preserve">1. Архитектурно-градостроительный облик объекта капитального строительства (далее - АГО) подлежит согласованию с администрацией Слюдянского муниципального образования при осуществлении строительства, реконструкции объекта капитального строительства в границах территорий, предусматривающих требования к архитектурно-градостроительному облику. </w:t>
      </w:r>
    </w:p>
    <w:p w14:paraId="0B331DF5" w14:textId="77777777" w:rsidR="003C3577" w:rsidRPr="00A43FC8" w:rsidRDefault="003C3577" w:rsidP="00A43FC8">
      <w:pPr>
        <w:pStyle w:val="afff3"/>
        <w:ind w:left="0" w:right="-2" w:firstLine="567"/>
        <w:jc w:val="both"/>
      </w:pPr>
      <w:r w:rsidRPr="00A43FC8">
        <w:t xml:space="preserve">2. Согласование архитектурно-градостроительного облика объекта капитального строительства требуется в отношении: </w:t>
      </w:r>
    </w:p>
    <w:p w14:paraId="7B0376BE" w14:textId="77777777" w:rsidR="003C3577" w:rsidRPr="00A43FC8" w:rsidRDefault="003C3577" w:rsidP="00A43FC8">
      <w:pPr>
        <w:pStyle w:val="afff3"/>
        <w:ind w:left="0" w:right="-2" w:firstLine="567"/>
        <w:jc w:val="both"/>
      </w:pPr>
      <w:r w:rsidRPr="00A43FC8">
        <w:sym w:font="Symbol" w:char="F02D"/>
      </w:r>
      <w:r w:rsidRPr="00A43FC8">
        <w:t xml:space="preserve"> создаваемых объектов (новое строительство); </w:t>
      </w:r>
    </w:p>
    <w:p w14:paraId="4DA1CD06" w14:textId="77777777" w:rsidR="003C3577" w:rsidRPr="00A43FC8" w:rsidRDefault="003C3577" w:rsidP="00A43FC8">
      <w:pPr>
        <w:pStyle w:val="afff3"/>
        <w:ind w:left="0" w:right="-2" w:firstLine="567"/>
        <w:jc w:val="both"/>
      </w:pPr>
      <w:r w:rsidRPr="00A43FC8">
        <w:sym w:font="Symbol" w:char="F02D"/>
      </w:r>
      <w:r w:rsidRPr="00A43FC8">
        <w:t xml:space="preserve"> реконструируемых объектов. </w:t>
      </w:r>
    </w:p>
    <w:p w14:paraId="45D2745E" w14:textId="77777777" w:rsidR="003C3577" w:rsidRPr="00A43FC8" w:rsidRDefault="003C3577" w:rsidP="00A43FC8">
      <w:pPr>
        <w:pStyle w:val="afff3"/>
        <w:spacing w:line="249" w:lineRule="auto"/>
        <w:ind w:left="0" w:right="-2" w:firstLine="567"/>
        <w:jc w:val="both"/>
      </w:pPr>
      <w:r w:rsidRPr="00A43FC8">
        <w:t xml:space="preserve">3. Согласование архитектурно-градостроительного облика объекта капитального строительства не требуется в отношении: </w:t>
      </w:r>
    </w:p>
    <w:p w14:paraId="2F1A9C52" w14:textId="77777777" w:rsidR="003C3577" w:rsidRPr="00A43FC8" w:rsidRDefault="003C3577" w:rsidP="00A43FC8">
      <w:pPr>
        <w:pStyle w:val="afff3"/>
        <w:spacing w:line="249" w:lineRule="auto"/>
        <w:ind w:left="0" w:right="-2" w:firstLine="567"/>
        <w:jc w:val="both"/>
      </w:pPr>
      <w:r w:rsidRPr="00A43FC8">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 </w:t>
      </w:r>
    </w:p>
    <w:p w14:paraId="2FE2EF31" w14:textId="77777777" w:rsidR="003C3577" w:rsidRPr="00A43FC8" w:rsidRDefault="003C3577" w:rsidP="00A43FC8">
      <w:pPr>
        <w:pStyle w:val="afff3"/>
        <w:spacing w:line="249" w:lineRule="auto"/>
        <w:ind w:left="0" w:right="-2" w:firstLine="567"/>
        <w:jc w:val="both"/>
      </w:pPr>
      <w:r w:rsidRPr="00A43FC8">
        <w:t xml:space="preserve">2) объектов, для строительства или реконструкции которых не требуется получение разрешения на строительство; </w:t>
      </w:r>
    </w:p>
    <w:p w14:paraId="64CF3FD8" w14:textId="77777777" w:rsidR="003C3577" w:rsidRPr="00A43FC8" w:rsidRDefault="003C3577" w:rsidP="00A43FC8">
      <w:pPr>
        <w:pStyle w:val="afff3"/>
        <w:spacing w:line="249" w:lineRule="auto"/>
        <w:ind w:left="0" w:right="-2" w:firstLine="567"/>
        <w:jc w:val="both"/>
      </w:pPr>
      <w:r w:rsidRPr="00A43FC8">
        <w:t xml:space="preserve">3) объектов, расположенных на земельных участках, находящихся в пользовании учреждений, исполняющих наказание; </w:t>
      </w:r>
    </w:p>
    <w:p w14:paraId="5CC07876" w14:textId="77777777" w:rsidR="003C3577" w:rsidRPr="00A43FC8" w:rsidRDefault="003C3577" w:rsidP="00A43FC8">
      <w:pPr>
        <w:pStyle w:val="afff3"/>
        <w:spacing w:line="249" w:lineRule="auto"/>
        <w:ind w:left="0" w:right="-2" w:firstLine="567"/>
        <w:jc w:val="both"/>
      </w:pPr>
      <w:r w:rsidRPr="00A43FC8">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 </w:t>
      </w:r>
    </w:p>
    <w:p w14:paraId="72F73C79" w14:textId="77777777" w:rsidR="003C3577" w:rsidRPr="00A43FC8" w:rsidRDefault="003C3577" w:rsidP="00A43FC8">
      <w:pPr>
        <w:pStyle w:val="afff3"/>
        <w:spacing w:line="249" w:lineRule="auto"/>
        <w:ind w:left="0" w:right="-2" w:firstLine="567"/>
        <w:jc w:val="both"/>
      </w:pPr>
      <w:r w:rsidRPr="00A43FC8">
        <w:t xml:space="preserve">5) гидротехнических сооружений; </w:t>
      </w:r>
    </w:p>
    <w:p w14:paraId="21770810" w14:textId="77777777" w:rsidR="003C3577" w:rsidRPr="00A43FC8" w:rsidRDefault="003C3577" w:rsidP="00A43FC8">
      <w:pPr>
        <w:pStyle w:val="afff3"/>
        <w:spacing w:line="249" w:lineRule="auto"/>
        <w:ind w:left="0" w:right="-2" w:firstLine="567"/>
        <w:jc w:val="both"/>
      </w:pPr>
      <w:r w:rsidRPr="00A43FC8">
        <w:lastRenderedPageBreak/>
        <w:t xml:space="preserve">6) объектов и инженерных сооружений, предназначенных для производства и поставок товаров в сферах электро-, газо-, тепло-, водоснабжения и водоотведения; </w:t>
      </w:r>
    </w:p>
    <w:p w14:paraId="4C53E94E" w14:textId="77777777" w:rsidR="003C3577" w:rsidRPr="00A43FC8" w:rsidRDefault="003C3577" w:rsidP="00A43FC8">
      <w:pPr>
        <w:pStyle w:val="afff3"/>
        <w:spacing w:line="249" w:lineRule="auto"/>
        <w:ind w:left="0" w:right="-2" w:firstLine="567"/>
        <w:jc w:val="both"/>
      </w:pPr>
      <w:r w:rsidRPr="00A43FC8">
        <w:t xml:space="preserve">7) подземных сооружений; </w:t>
      </w:r>
    </w:p>
    <w:p w14:paraId="4FFBDC09" w14:textId="77777777" w:rsidR="003C3577" w:rsidRPr="00A43FC8" w:rsidRDefault="003C3577" w:rsidP="00A43FC8">
      <w:pPr>
        <w:pStyle w:val="afff3"/>
        <w:spacing w:line="249" w:lineRule="auto"/>
        <w:ind w:left="0" w:right="-2" w:firstLine="567"/>
        <w:jc w:val="both"/>
      </w:pPr>
      <w:r w:rsidRPr="00A43FC8">
        <w:t>8)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и водных объектов;</w:t>
      </w:r>
    </w:p>
    <w:p w14:paraId="6E0B3A6D" w14:textId="77777777" w:rsidR="003C3577" w:rsidRPr="00A43FC8" w:rsidRDefault="003C3577" w:rsidP="00A43FC8">
      <w:pPr>
        <w:pStyle w:val="afff3"/>
        <w:spacing w:line="249" w:lineRule="auto"/>
        <w:ind w:left="0" w:right="-2" w:firstLine="567"/>
        <w:jc w:val="both"/>
      </w:pPr>
      <w:r w:rsidRPr="00A43FC8">
        <w:t xml:space="preserve"> 9) объектов капитального строительства, предназначенных (используемых) для обработки, утилизации, обезвреживания и размещения отходов производства и потребления;</w:t>
      </w:r>
    </w:p>
    <w:p w14:paraId="4436CAB0" w14:textId="77777777" w:rsidR="003C3577" w:rsidRPr="00A43FC8" w:rsidRDefault="003C3577" w:rsidP="00A43FC8">
      <w:pPr>
        <w:pStyle w:val="afff3"/>
        <w:spacing w:line="249" w:lineRule="auto"/>
        <w:ind w:left="0" w:right="-2" w:firstLine="567"/>
        <w:jc w:val="both"/>
      </w:pPr>
      <w:r w:rsidRPr="00A43FC8">
        <w:t xml:space="preserve"> 10) объектов капитального строительства, предназначенных для обезвреживания, размещения и утилизации медицинских отходов;</w:t>
      </w:r>
    </w:p>
    <w:p w14:paraId="0309D2D7" w14:textId="77777777" w:rsidR="003C3577" w:rsidRPr="00A43FC8" w:rsidRDefault="003C3577" w:rsidP="00A43FC8">
      <w:pPr>
        <w:pStyle w:val="afff3"/>
        <w:spacing w:line="249" w:lineRule="auto"/>
        <w:ind w:left="0" w:right="-2" w:firstLine="567"/>
        <w:jc w:val="both"/>
      </w:pPr>
      <w:r w:rsidRPr="00A43FC8">
        <w:t xml:space="preserve"> 11) объектов капитального строительства, предназначенных для хранения, переработки и утилизации биологических отходов;</w:t>
      </w:r>
    </w:p>
    <w:p w14:paraId="75670EB0" w14:textId="77777777" w:rsidR="003C3577" w:rsidRPr="00A43FC8" w:rsidRDefault="003C3577" w:rsidP="00A43FC8">
      <w:pPr>
        <w:pStyle w:val="afff3"/>
        <w:spacing w:line="249" w:lineRule="auto"/>
        <w:ind w:left="0" w:right="-2" w:firstLine="567"/>
        <w:jc w:val="both"/>
      </w:pPr>
      <w:r w:rsidRPr="00A43FC8">
        <w:t xml:space="preserve"> 12) объектов капитального строительства, связанных с обращением с радиоактивными отходами; </w:t>
      </w:r>
    </w:p>
    <w:p w14:paraId="06AF0B84" w14:textId="77777777" w:rsidR="003C3577" w:rsidRPr="00A43FC8" w:rsidRDefault="003C3577" w:rsidP="00A43FC8">
      <w:pPr>
        <w:pStyle w:val="afff3"/>
        <w:spacing w:line="249" w:lineRule="auto"/>
        <w:ind w:left="0" w:right="-2" w:firstLine="567"/>
        <w:jc w:val="both"/>
      </w:pPr>
      <w:r w:rsidRPr="00A43FC8">
        <w:t>13) объектов капитального строительства, связанных с обращением веществ, разрушающих озоновый слой;</w:t>
      </w:r>
    </w:p>
    <w:p w14:paraId="7A3BA2CA" w14:textId="77777777" w:rsidR="003C3577" w:rsidRPr="00A43FC8" w:rsidRDefault="003C3577" w:rsidP="00A43FC8">
      <w:pPr>
        <w:pStyle w:val="afff3"/>
        <w:spacing w:line="249" w:lineRule="auto"/>
        <w:ind w:left="0" w:right="-2" w:firstLine="567"/>
        <w:jc w:val="both"/>
      </w:pPr>
      <w:r w:rsidRPr="00A43FC8">
        <w:t xml:space="preserve"> 14) объектов использования атомной энергии; </w:t>
      </w:r>
    </w:p>
    <w:p w14:paraId="43B66CF7" w14:textId="77777777" w:rsidR="003C3577" w:rsidRPr="00A43FC8" w:rsidRDefault="003C3577" w:rsidP="00A43FC8">
      <w:pPr>
        <w:pStyle w:val="afff3"/>
        <w:spacing w:line="249" w:lineRule="auto"/>
        <w:ind w:left="0" w:right="-2" w:firstLine="567"/>
        <w:jc w:val="both"/>
      </w:pPr>
      <w:r w:rsidRPr="00A43FC8">
        <w:t xml:space="preserve">15) опасных производственных объектов, определяемых в соответствии с законодательством Российской Федерации; </w:t>
      </w:r>
    </w:p>
    <w:p w14:paraId="0D977454" w14:textId="77777777" w:rsidR="003C3577" w:rsidRPr="00A43FC8" w:rsidRDefault="003C3577" w:rsidP="00A43FC8">
      <w:pPr>
        <w:pStyle w:val="afff3"/>
        <w:spacing w:line="249" w:lineRule="auto"/>
        <w:ind w:left="0" w:right="-2" w:firstLine="567"/>
        <w:jc w:val="both"/>
      </w:pPr>
      <w:r w:rsidRPr="00A43FC8">
        <w:t xml:space="preserve">16)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 </w:t>
      </w:r>
    </w:p>
    <w:p w14:paraId="5EDE21E3" w14:textId="77777777" w:rsidR="003C3577" w:rsidRPr="00A43FC8" w:rsidRDefault="003C3577" w:rsidP="00A43FC8">
      <w:pPr>
        <w:pStyle w:val="afff3"/>
        <w:spacing w:line="249" w:lineRule="auto"/>
        <w:ind w:left="0" w:right="-2" w:firstLine="567"/>
        <w:jc w:val="both"/>
      </w:pPr>
      <w:r w:rsidRPr="00A43FC8">
        <w:t xml:space="preserve">4. Порядок согласования архитектурно-градостроительного облика объекта капитального строительства устанавливается Постановлением Правительства РФ от 29.05.2023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w:t>
      </w:r>
    </w:p>
    <w:p w14:paraId="511F39D4" w14:textId="77777777" w:rsidR="003C3577" w:rsidRPr="00A43FC8" w:rsidRDefault="003C3577" w:rsidP="00A43FC8">
      <w:pPr>
        <w:pStyle w:val="afff3"/>
        <w:spacing w:line="249" w:lineRule="auto"/>
        <w:ind w:left="0" w:right="-2" w:firstLine="567"/>
        <w:jc w:val="both"/>
      </w:pPr>
      <w:r w:rsidRPr="00A43FC8">
        <w:t xml:space="preserve"> 5. Требования к архитектурно-градостроительному облику объектов капитального строительства включают в себя: </w:t>
      </w:r>
    </w:p>
    <w:p w14:paraId="61D12ED0" w14:textId="77777777" w:rsidR="003C3577" w:rsidRPr="00A43FC8" w:rsidRDefault="003C3577" w:rsidP="00A43FC8">
      <w:pPr>
        <w:pStyle w:val="afff3"/>
        <w:spacing w:line="249" w:lineRule="auto"/>
        <w:ind w:left="0" w:right="-2" w:firstLine="567"/>
        <w:jc w:val="both"/>
      </w:pPr>
      <w:r w:rsidRPr="00A43FC8">
        <w:t xml:space="preserve">1) требования к объемно-пространственным характеристикам объектов капитального строительства; </w:t>
      </w:r>
    </w:p>
    <w:p w14:paraId="124761DE" w14:textId="77777777" w:rsidR="003C3577" w:rsidRPr="00A43FC8" w:rsidRDefault="003C3577" w:rsidP="00A43FC8">
      <w:pPr>
        <w:pStyle w:val="afff3"/>
        <w:spacing w:line="249" w:lineRule="auto"/>
        <w:ind w:left="0" w:right="-2" w:firstLine="567"/>
        <w:jc w:val="both"/>
      </w:pPr>
      <w:r w:rsidRPr="00A43FC8">
        <w:t xml:space="preserve">2) требования к архитектурно-стилистическим характеристикам объектов капитального строительства; </w:t>
      </w:r>
    </w:p>
    <w:p w14:paraId="1E537559" w14:textId="77777777" w:rsidR="00431B5D" w:rsidRPr="00A43FC8" w:rsidRDefault="003C3577" w:rsidP="00A43FC8">
      <w:pPr>
        <w:pStyle w:val="afff3"/>
        <w:spacing w:line="249" w:lineRule="auto"/>
        <w:ind w:left="0" w:right="-2" w:firstLine="567"/>
        <w:jc w:val="both"/>
      </w:pPr>
      <w:r w:rsidRPr="00A43FC8">
        <w:t xml:space="preserve">3) требования к цветовым решениям объектов капитального строительства; </w:t>
      </w:r>
    </w:p>
    <w:p w14:paraId="08AB3B34" w14:textId="77777777" w:rsidR="00431B5D" w:rsidRPr="00A43FC8" w:rsidRDefault="003C3577" w:rsidP="00A43FC8">
      <w:pPr>
        <w:pStyle w:val="afff3"/>
        <w:spacing w:line="249" w:lineRule="auto"/>
        <w:ind w:left="0" w:right="-2" w:firstLine="567"/>
        <w:jc w:val="both"/>
      </w:pPr>
      <w:r w:rsidRPr="00A43FC8">
        <w:t xml:space="preserve">4) требования к отделочным и (или) строительным материалам, определяющие архитектурный облик объектов капитального строительства; </w:t>
      </w:r>
    </w:p>
    <w:p w14:paraId="39CE1CFD" w14:textId="77777777" w:rsidR="00431B5D" w:rsidRPr="00A43FC8" w:rsidRDefault="003C3577" w:rsidP="00A43FC8">
      <w:pPr>
        <w:pStyle w:val="afff3"/>
        <w:spacing w:line="249" w:lineRule="auto"/>
        <w:ind w:left="0" w:right="-2" w:firstLine="567"/>
        <w:jc w:val="both"/>
      </w:pPr>
      <w:r w:rsidRPr="00A43FC8">
        <w:t xml:space="preserve">5) требования к размещению технического и инженерного оборудования на фасадах и кровлях объектов капитального строительства; </w:t>
      </w:r>
    </w:p>
    <w:p w14:paraId="750B518B" w14:textId="1EAD4F98" w:rsidR="00431B5D" w:rsidRPr="00A43FC8" w:rsidRDefault="003C3577" w:rsidP="00A43FC8">
      <w:pPr>
        <w:pStyle w:val="afff3"/>
        <w:spacing w:line="249" w:lineRule="auto"/>
        <w:ind w:left="0" w:right="-2" w:firstLine="567"/>
        <w:jc w:val="both"/>
      </w:pPr>
      <w:r w:rsidRPr="00A43FC8">
        <w:lastRenderedPageBreak/>
        <w:t>6) требования к подсветке фасадов объектов капитального строительства</w:t>
      </w:r>
      <w:r w:rsidR="00431B5D" w:rsidRPr="00A43FC8">
        <w:t>.</w:t>
      </w:r>
    </w:p>
    <w:p w14:paraId="6D90E84A" w14:textId="68E9729B" w:rsidR="002A2FF5" w:rsidRPr="00A43FC8" w:rsidRDefault="002A2FF5" w:rsidP="00A43FC8">
      <w:pPr>
        <w:pStyle w:val="afff3"/>
        <w:ind w:left="0" w:firstLine="567"/>
        <w:jc w:val="both"/>
        <w:rPr>
          <w:b/>
          <w:bCs/>
        </w:rPr>
      </w:pPr>
      <w:r w:rsidRPr="00A43FC8">
        <w:rPr>
          <w:b/>
          <w:bCs/>
        </w:rPr>
        <w:t xml:space="preserve">Статья 22.2. Требования к архитектурно-градостроительному облику объектов капитального строительства </w:t>
      </w:r>
    </w:p>
    <w:p w14:paraId="1AD92F9D" w14:textId="3D086F01" w:rsidR="002A2FF5" w:rsidRPr="00A43FC8" w:rsidRDefault="00431B5D" w:rsidP="00A43FC8">
      <w:pPr>
        <w:pStyle w:val="afff3"/>
        <w:spacing w:line="249" w:lineRule="auto"/>
        <w:ind w:left="0" w:right="-2" w:firstLine="567"/>
        <w:jc w:val="both"/>
      </w:pPr>
      <w:r w:rsidRPr="00A43FC8">
        <w:t xml:space="preserve">1) Требования к объемно-пространственным характеристикам объекта капитального строительства: </w:t>
      </w:r>
    </w:p>
    <w:p w14:paraId="079758E7" w14:textId="0EC549EB" w:rsidR="00E57FD6" w:rsidRPr="00A43FC8" w:rsidRDefault="00E57FD6" w:rsidP="00A43FC8">
      <w:pPr>
        <w:pStyle w:val="afff3"/>
        <w:spacing w:line="249" w:lineRule="auto"/>
        <w:ind w:left="0" w:right="-2" w:firstLine="567"/>
        <w:jc w:val="both"/>
      </w:pPr>
      <w:r w:rsidRPr="00A43FC8">
        <w:t>- размещение объектов капитального строительства (далее – объект/объекты) в границах земельного участка должно производиться с учетом реализации требований нормативов градостроительного проектирования Слюдянского муниципального образования и правил благоустройства территории Слюдянского муниципального образования;</w:t>
      </w:r>
    </w:p>
    <w:p w14:paraId="41B16FFF" w14:textId="60892367" w:rsidR="00E57FD6" w:rsidRPr="00A43FC8" w:rsidRDefault="00E57FD6" w:rsidP="00A43FC8">
      <w:pPr>
        <w:pStyle w:val="afff3"/>
        <w:spacing w:line="249" w:lineRule="auto"/>
        <w:ind w:left="0" w:right="-2" w:firstLine="567"/>
        <w:jc w:val="both"/>
      </w:pPr>
      <w:r w:rsidRPr="00A43FC8">
        <w:t>- возможность размещения технологически необходимой инфраструктуры для эксплуатации данных объектов (проезды, разворотные площадки, парковочные места и т.д.) в границах земельного участка и прилегающих к нему территориях;</w:t>
      </w:r>
    </w:p>
    <w:p w14:paraId="1EAF2A22" w14:textId="57632827" w:rsidR="00E57FD6" w:rsidRPr="00A43FC8" w:rsidRDefault="00E57FD6" w:rsidP="00A43FC8">
      <w:pPr>
        <w:pStyle w:val="afff3"/>
        <w:spacing w:line="249" w:lineRule="auto"/>
        <w:ind w:left="0" w:right="-2" w:firstLine="567"/>
        <w:jc w:val="both"/>
      </w:pPr>
      <w:r w:rsidRPr="00A43FC8">
        <w:t>- обеспечение нормируемого количества мест для хранения автомобилей, в т.ч. для маломобильных групп населения, посетителей, работников и специальных служб;</w:t>
      </w:r>
    </w:p>
    <w:p w14:paraId="1208531D" w14:textId="7D43F65A" w:rsidR="00804218" w:rsidRPr="00A43FC8" w:rsidRDefault="00804218" w:rsidP="00A43FC8">
      <w:pPr>
        <w:pStyle w:val="afff3"/>
        <w:spacing w:line="249" w:lineRule="auto"/>
        <w:ind w:left="0" w:right="-2" w:firstLine="567"/>
        <w:jc w:val="both"/>
      </w:pPr>
      <w:r w:rsidRPr="00A43FC8">
        <w:t>- проектные решения объектов пешеходной инфраструктуры предусматривать условия безопасного и комфортного передвижения для МГН;</w:t>
      </w:r>
    </w:p>
    <w:p w14:paraId="334ED6B4" w14:textId="74A20D7D" w:rsidR="00804218" w:rsidRPr="00A43FC8" w:rsidRDefault="00804218" w:rsidP="00A43FC8">
      <w:pPr>
        <w:pStyle w:val="afff3"/>
        <w:spacing w:line="249" w:lineRule="auto"/>
        <w:ind w:left="0" w:right="-2" w:firstLine="567"/>
        <w:jc w:val="both"/>
      </w:pPr>
      <w:r w:rsidRPr="00A43FC8">
        <w:t>- предусмотреть обязательный комплекс элементов благоустройства: проезды; пешеходные коммуникации; контейнерную площадку; площадку автостоянки; велосипедную парковку; уличную мебель; элементы озеленения (газон, деревья, кустарники, устройства для оформления озеленения); освещение; домовой знак; урны;</w:t>
      </w:r>
    </w:p>
    <w:p w14:paraId="540E868D" w14:textId="77777777" w:rsidR="00804218" w:rsidRPr="00A43FC8" w:rsidRDefault="002A2FF5" w:rsidP="00A43FC8">
      <w:pPr>
        <w:pStyle w:val="afff3"/>
        <w:spacing w:line="249" w:lineRule="auto"/>
        <w:ind w:left="0" w:right="-2" w:firstLine="567"/>
        <w:jc w:val="both"/>
      </w:pPr>
      <w:r w:rsidRPr="00A43FC8">
        <w:t xml:space="preserve">-  </w:t>
      </w:r>
      <w:r w:rsidR="00431B5D" w:rsidRPr="00A43FC8">
        <w:t xml:space="preserve">объекты капитального строительства, фасад которых ориентирован на красные линии и которые расположены на земельных участках, примыкающих к красным линиям, должны располагаться с учетом системы размещения существующих объектов капитального строительства вдоль красной линии (фронтальная, профильная, ориентация под углом), системы параметрических характеристик (высота, длина) и силуэтных характеристик (абрис застройки) окружающей застройки; </w:t>
      </w:r>
    </w:p>
    <w:p w14:paraId="553CEE27" w14:textId="0141E10C" w:rsidR="002A2FF5" w:rsidRPr="00A43FC8" w:rsidRDefault="00804218" w:rsidP="00A43FC8">
      <w:pPr>
        <w:pStyle w:val="afff3"/>
        <w:spacing w:line="249" w:lineRule="auto"/>
        <w:ind w:left="0" w:right="-2" w:firstLine="567"/>
        <w:jc w:val="both"/>
      </w:pPr>
      <w:r w:rsidRPr="00A43FC8">
        <w:t>- высота помещений первого этажа объектов капитального строительства, фасад которых ориентирован на красные линии и которые расположены на земельных участках, примыкающим к красным линиям, должна быть не менее 3 метра.</w:t>
      </w:r>
    </w:p>
    <w:p w14:paraId="0D7765A1" w14:textId="14CF5098" w:rsidR="00E57FD6" w:rsidRPr="00A43FC8" w:rsidRDefault="00804218" w:rsidP="00A43FC8">
      <w:pPr>
        <w:pStyle w:val="afff3"/>
        <w:spacing w:line="249" w:lineRule="auto"/>
        <w:ind w:left="0" w:right="-2" w:firstLine="567"/>
        <w:jc w:val="both"/>
      </w:pPr>
      <w:r w:rsidRPr="00A43FC8">
        <w:t xml:space="preserve">- </w:t>
      </w:r>
      <w:r w:rsidR="00431B5D" w:rsidRPr="00A43FC8">
        <w:t>между длинными сторонами жилых домов следует принимать расстояния (бытовые разрывы): для жилых домов высотой не более трех этажей - не менее 15 м; высотой четыре и более этажа - не менее 20 м; между длинными сторонами и торцами указанных жилых домов с окнами из жилых комнат - не менее 10 м. В условиях реконструкции жилых домов указанные расстояния могут быть сокращены при соблюдении норм инсоляции, освещенности и противопожарных требований, а также при обеспечении условия непросматриваемости жилых помещений, в том числе комнат, кухонь, ванных комнат, из окна в окно</w:t>
      </w:r>
      <w:r w:rsidRPr="00A43FC8">
        <w:t>;</w:t>
      </w:r>
    </w:p>
    <w:p w14:paraId="56C41FE5" w14:textId="307249A3" w:rsidR="00E57FD6" w:rsidRPr="00A43FC8" w:rsidRDefault="00804218" w:rsidP="00A43FC8">
      <w:pPr>
        <w:pStyle w:val="afff3"/>
        <w:spacing w:line="249" w:lineRule="auto"/>
        <w:ind w:left="0" w:right="-2" w:firstLine="567"/>
        <w:jc w:val="both"/>
      </w:pPr>
      <w:r w:rsidRPr="00A43FC8">
        <w:t>- в</w:t>
      </w:r>
      <w:r w:rsidR="00431B5D" w:rsidRPr="00A43FC8">
        <w:t>ходная группа должна иметь козырек или быть заглублена внутрь фасада</w:t>
      </w:r>
      <w:r w:rsidRPr="00A43FC8">
        <w:t>, выполнены с учетом требований доступности и безопасности для маломобильных групп;</w:t>
      </w:r>
    </w:p>
    <w:p w14:paraId="5E8240C0" w14:textId="77777777" w:rsidR="00804218" w:rsidRPr="00A43FC8" w:rsidRDefault="00431B5D" w:rsidP="00A43FC8">
      <w:pPr>
        <w:pStyle w:val="afff3"/>
        <w:spacing w:line="249" w:lineRule="auto"/>
        <w:ind w:left="0" w:right="-2" w:firstLine="567"/>
        <w:jc w:val="both"/>
      </w:pPr>
      <w:r w:rsidRPr="00A43FC8">
        <w:t xml:space="preserve">2) Требования к архитектурно-стилистическим характеристикам объекта капитального строительства. </w:t>
      </w:r>
    </w:p>
    <w:p w14:paraId="4ECFFD7B" w14:textId="2B10A5A7" w:rsidR="00EF110E" w:rsidRPr="00A43FC8" w:rsidRDefault="00EF110E" w:rsidP="00A43FC8">
      <w:pPr>
        <w:pStyle w:val="afff3"/>
        <w:spacing w:line="249" w:lineRule="auto"/>
        <w:ind w:left="0" w:right="-2" w:firstLine="567"/>
        <w:jc w:val="both"/>
      </w:pPr>
      <w:r w:rsidRPr="00A43FC8">
        <w:lastRenderedPageBreak/>
        <w:t>- при формировании внешнего облика зданий руководствоваться интеграцией в сложившуюся градостроительную ситуацию (необходимо учитывать характер, структуру и стилистические особенности окружающей застройки и ландшафта, избегать значительного диссонанса).</w:t>
      </w:r>
    </w:p>
    <w:p w14:paraId="69D3A054" w14:textId="408EB02A" w:rsidR="00EF110E" w:rsidRPr="00A43FC8" w:rsidRDefault="00EF110E" w:rsidP="00A43FC8">
      <w:pPr>
        <w:pStyle w:val="afff3"/>
        <w:spacing w:line="249" w:lineRule="auto"/>
        <w:ind w:left="0" w:right="-2" w:firstLine="567"/>
        <w:jc w:val="both"/>
      </w:pPr>
      <w:r w:rsidRPr="00A43FC8">
        <w:t xml:space="preserve">- </w:t>
      </w:r>
      <w:r w:rsidR="00431B5D" w:rsidRPr="00A43FC8">
        <w:t>оконны</w:t>
      </w:r>
      <w:r w:rsidRPr="00A43FC8">
        <w:t>е</w:t>
      </w:r>
      <w:r w:rsidR="00431B5D" w:rsidRPr="00A43FC8">
        <w:t xml:space="preserve"> проем</w:t>
      </w:r>
      <w:r w:rsidRPr="00A43FC8">
        <w:t>ы</w:t>
      </w:r>
      <w:r w:rsidR="00431B5D" w:rsidRPr="00A43FC8">
        <w:t>, витражно</w:t>
      </w:r>
      <w:r w:rsidRPr="00A43FC8">
        <w:t>е</w:t>
      </w:r>
      <w:r w:rsidR="00431B5D" w:rsidRPr="00A43FC8">
        <w:t xml:space="preserve"> остеклени</w:t>
      </w:r>
      <w:r w:rsidRPr="00A43FC8">
        <w:t>е</w:t>
      </w:r>
      <w:r w:rsidR="00431B5D" w:rsidRPr="00A43FC8">
        <w:t>, ограждени</w:t>
      </w:r>
      <w:r w:rsidRPr="00A43FC8">
        <w:t>е</w:t>
      </w:r>
      <w:r w:rsidR="00431B5D" w:rsidRPr="00A43FC8">
        <w:t xml:space="preserve"> балконов и лоджий объекта капитального строительства должн</w:t>
      </w:r>
      <w:r w:rsidRPr="00A43FC8">
        <w:t>ы</w:t>
      </w:r>
      <w:r w:rsidR="00431B5D" w:rsidRPr="00A43FC8">
        <w:t xml:space="preserve"> обеспечивать композиционное и цветовое единство и иметь комплексный характер. Процент остекления первого этажа фасадов объекта капитального строительства, выходящих или ориентированных на территории общего пользования, должен составлять не менее 60%, для внутриквартальных территорий - не менее 40%. </w:t>
      </w:r>
    </w:p>
    <w:p w14:paraId="3D092522" w14:textId="6814B506" w:rsidR="00EF110E" w:rsidRPr="00A43FC8" w:rsidRDefault="00EF110E" w:rsidP="00A43FC8">
      <w:pPr>
        <w:pStyle w:val="afff3"/>
        <w:spacing w:line="249" w:lineRule="auto"/>
        <w:ind w:left="0" w:right="-2" w:firstLine="567"/>
        <w:jc w:val="both"/>
      </w:pPr>
      <w:r w:rsidRPr="00A43FC8">
        <w:t>- предусматривать остекление балконов/лоджий, за исключением когда конструкции, пропорции и/или материалы ограждения балкона не позволяют остеклить его после завершения строительства и расположенные на фасаде балконы не предусматривают несущих конструкций, стоящих в вертикальном створе друг с другом на соседних этажах, при этом застройщик обязан указывать в документации на объект строительства на невозможность и запрет изменения фасада, в частности, остекления балкона/лоджии силами будущих владельцев</w:t>
      </w:r>
      <w:r w:rsidR="00747377" w:rsidRPr="00A43FC8">
        <w:t>;</w:t>
      </w:r>
    </w:p>
    <w:p w14:paraId="2125C1F6" w14:textId="682F0DBF" w:rsidR="00EF110E" w:rsidRPr="00A43FC8" w:rsidRDefault="00EF110E" w:rsidP="00A43FC8">
      <w:pPr>
        <w:pStyle w:val="afff3"/>
        <w:spacing w:line="249" w:lineRule="auto"/>
        <w:ind w:left="0" w:right="-2" w:firstLine="567"/>
        <w:jc w:val="both"/>
      </w:pPr>
      <w:r w:rsidRPr="00A43FC8">
        <w:t>- в</w:t>
      </w:r>
      <w:r w:rsidR="00431B5D" w:rsidRPr="00A43FC8">
        <w:t>ходные группы в объекты капитального строительства, ориентированные на территории общего пользования, должны иметь площадь остекления не менее 70%, единое архитектурное решение в пределах всего фасада объекта капитального строительства, располагаться с привязкой к композиционным осям фасада объекта капитального строительства, иметь одинаковые цвет, конструкцию и рисунок дверных полотен по всему фасаду объекта капитального строительства; входные группы, в том числе двери, наружные тамбуры, не выходящие на территории общего пользования, должны иметь площадь остекления не менее 30% (за исключением вспомогательных и аварийных входов и выходов).  Размещение входных групп объектов капитального строительства и их элементов за красными линиями не допускается</w:t>
      </w:r>
      <w:r w:rsidR="00747377" w:rsidRPr="00A43FC8">
        <w:t>;</w:t>
      </w:r>
    </w:p>
    <w:p w14:paraId="702F4674" w14:textId="1C69AC49" w:rsidR="00747377" w:rsidRPr="00A43FC8" w:rsidRDefault="00747377" w:rsidP="00A43FC8">
      <w:pPr>
        <w:pStyle w:val="afff3"/>
        <w:spacing w:line="249" w:lineRule="auto"/>
        <w:ind w:left="0" w:right="-2" w:firstLine="567"/>
        <w:jc w:val="both"/>
      </w:pPr>
      <w:r w:rsidRPr="00A43FC8">
        <w:t>- необходимо формировать комплексную систему навигации и информационного обеспечения с учетом масштаба и качества шрифтовых композиций, элементов инфографики, элементов освещения, а также мест их размещения в обоснованной взаимоувязке с общим стилистическим и композиционным решением фасадов здания;</w:t>
      </w:r>
    </w:p>
    <w:p w14:paraId="1D031C07" w14:textId="16F44402" w:rsidR="00747377" w:rsidRPr="00A43FC8" w:rsidRDefault="00747377" w:rsidP="00A43FC8">
      <w:pPr>
        <w:pStyle w:val="afff3"/>
        <w:spacing w:line="249" w:lineRule="auto"/>
        <w:ind w:left="0" w:right="-2" w:firstLine="567"/>
        <w:jc w:val="both"/>
      </w:pPr>
      <w:r w:rsidRPr="00A43FC8">
        <w:t>- необходимо предусматривать места для размещения домового знака, рекламно-информационных конструкций на фасадах в уровне нежилых помещений, информационно-навигационное оформление входа в жилую и общественные части здания, информационные таблички с номерами подъездов, номерами всех квартир в подъезде.</w:t>
      </w:r>
    </w:p>
    <w:p w14:paraId="78DE719D" w14:textId="77777777" w:rsidR="00747377" w:rsidRPr="00A43FC8" w:rsidRDefault="00431B5D" w:rsidP="00A43FC8">
      <w:pPr>
        <w:pStyle w:val="afff3"/>
        <w:spacing w:line="249" w:lineRule="auto"/>
        <w:ind w:left="0" w:right="-2" w:firstLine="567"/>
        <w:jc w:val="both"/>
      </w:pPr>
      <w:r w:rsidRPr="00A43FC8">
        <w:t xml:space="preserve">3) Требования к цветовым решениям объектов капитального строительства. </w:t>
      </w:r>
    </w:p>
    <w:p w14:paraId="277F3EBA" w14:textId="2021F5CD" w:rsidR="00747377" w:rsidRPr="00A43FC8" w:rsidRDefault="00747377" w:rsidP="00A43FC8">
      <w:pPr>
        <w:pStyle w:val="afff3"/>
        <w:spacing w:line="249" w:lineRule="auto"/>
        <w:ind w:left="0" w:right="-2" w:firstLine="567"/>
        <w:jc w:val="both"/>
      </w:pPr>
      <w:r w:rsidRPr="00A43FC8">
        <w:t>-  при разработке цветовых решений необходимо руководствоваться принципом гармоничного сочетания с окружающей застройкой территории, исключить случайное использование цвета; учитывать, что цветовые акценты выявляют объемно-пластические свойства объектов;</w:t>
      </w:r>
    </w:p>
    <w:p w14:paraId="554852CA" w14:textId="759A2A91" w:rsidR="00747377" w:rsidRPr="00A43FC8" w:rsidRDefault="00747377" w:rsidP="00A43FC8">
      <w:pPr>
        <w:spacing w:line="249" w:lineRule="auto"/>
        <w:ind w:right="-2" w:firstLine="567"/>
        <w:jc w:val="both"/>
      </w:pPr>
      <w:r w:rsidRPr="00A43FC8">
        <w:t>- ф</w:t>
      </w:r>
      <w:r w:rsidR="00431B5D" w:rsidRPr="00A43FC8">
        <w:t xml:space="preserve">асады объектов капитального строительства выполняются с </w:t>
      </w:r>
      <w:r w:rsidRPr="00A43FC8">
        <w:t>применением цветовых</w:t>
      </w:r>
      <w:r w:rsidR="00431B5D" w:rsidRPr="00A43FC8">
        <w:t xml:space="preserve"> решений по цветовому стандарту международной системы RAL Design System plus: </w:t>
      </w:r>
    </w:p>
    <w:p w14:paraId="365FF430" w14:textId="2058E9BD" w:rsidR="00214B05" w:rsidRPr="00A43FC8" w:rsidRDefault="00214B05" w:rsidP="00A43FC8">
      <w:pPr>
        <w:spacing w:line="249" w:lineRule="auto"/>
        <w:ind w:right="-2" w:firstLine="567"/>
        <w:jc w:val="both"/>
      </w:pPr>
      <w:r w:rsidRPr="00A43FC8">
        <w:t>- при выборе цветовых решений оконных, витражных, дверных переплетов использовать белый цвет (RAL 9010, 9016, 9003, 9001 или аналог) только в случае его обоснования архитектурно-художественным решением;</w:t>
      </w:r>
    </w:p>
    <w:p w14:paraId="539E69A8" w14:textId="77777777" w:rsidR="00214B05" w:rsidRPr="00A43FC8" w:rsidRDefault="00214B05" w:rsidP="00A43FC8">
      <w:pPr>
        <w:spacing w:line="249" w:lineRule="auto"/>
        <w:ind w:right="-2" w:firstLine="567"/>
        <w:jc w:val="both"/>
      </w:pPr>
      <w:r w:rsidRPr="00A43FC8">
        <w:lastRenderedPageBreak/>
        <w:t>- п</w:t>
      </w:r>
      <w:r w:rsidR="00431B5D" w:rsidRPr="00A43FC8">
        <w:t>ри реконструкции объектов капитального строительства не допускается применение отделочных материалов фасадов и цветовых решений, не соответствующих существующим материалам отделки и цветам элементов фасадов объектов капитального строительства, запрещаются частичная (фрагментарная) отделка и окраска фасадов, если такие отделка, окраска не предусмотрены первоначальным архитектурным решением объекта капитального строительства или нарушают его стилевую и композиционную целостность</w:t>
      </w:r>
      <w:r w:rsidRPr="00A43FC8">
        <w:t>;</w:t>
      </w:r>
    </w:p>
    <w:p w14:paraId="49EED055" w14:textId="4CF5B381" w:rsidR="00214B05" w:rsidRPr="00A43FC8" w:rsidRDefault="00431B5D" w:rsidP="00A43FC8">
      <w:pPr>
        <w:spacing w:line="249" w:lineRule="auto"/>
        <w:ind w:right="-2" w:firstLine="567"/>
        <w:jc w:val="both"/>
      </w:pPr>
      <w:r w:rsidRPr="00A43FC8">
        <w:t xml:space="preserve">  </w:t>
      </w:r>
      <w:r w:rsidR="00214B05" w:rsidRPr="00A43FC8">
        <w:t>- при выборе базового цвета отдавать преимущество натуральным оттенкам и цветам, не допускается в качестве базового цвета применять оттенки открытой и агрессивной цветовой гаммы, которые будут доминировать и разрушать общую композицию объема. При выборе дополнительных и акцентных цветов необходимо обеспечить их гармоничное сочетание с базовым цветом;</w:t>
      </w:r>
    </w:p>
    <w:p w14:paraId="4F142460" w14:textId="79E98C5A" w:rsidR="00214B05" w:rsidRPr="00A43FC8" w:rsidRDefault="00214B05" w:rsidP="00A43FC8">
      <w:pPr>
        <w:spacing w:line="249" w:lineRule="auto"/>
        <w:ind w:right="-2" w:firstLine="567"/>
        <w:jc w:val="both"/>
      </w:pPr>
      <w:r w:rsidRPr="00A43FC8">
        <w:t xml:space="preserve">-  при выборе цветовых решений, необходимо учитывать, что при использовании технологии оштукатуривания возможно использование только светлых, </w:t>
      </w:r>
      <w:r w:rsidR="00264C87" w:rsidRPr="00A43FC8">
        <w:t>раз белённых</w:t>
      </w:r>
      <w:r w:rsidRPr="00A43FC8">
        <w:t>, натуральных оттенков и цветов, в целях предупреждения выгорания в процессе эксплуатации;</w:t>
      </w:r>
    </w:p>
    <w:p w14:paraId="7D21D093" w14:textId="0AE55DED" w:rsidR="00214B05" w:rsidRPr="00A43FC8" w:rsidRDefault="00214B05" w:rsidP="00A43FC8">
      <w:pPr>
        <w:spacing w:line="249" w:lineRule="auto"/>
        <w:ind w:right="-2" w:firstLine="567"/>
        <w:jc w:val="both"/>
      </w:pPr>
      <w:r w:rsidRPr="00A43FC8">
        <w:t>- при разработке системы навигации и рекламно-информационного обеспечения учитывать общую цветовую палитру проекта.</w:t>
      </w:r>
    </w:p>
    <w:p w14:paraId="68EF0BD3" w14:textId="77777777" w:rsidR="00214B05" w:rsidRPr="00A43FC8" w:rsidRDefault="00431B5D" w:rsidP="00A43FC8">
      <w:pPr>
        <w:spacing w:line="249" w:lineRule="auto"/>
        <w:ind w:right="-2" w:firstLine="567"/>
        <w:jc w:val="both"/>
      </w:pPr>
      <w:r w:rsidRPr="00A43FC8">
        <w:t xml:space="preserve">4) Требования к отделочным и (или) строительным материалам, определяющие архитектурный облик объектов капитального строительства. </w:t>
      </w:r>
    </w:p>
    <w:p w14:paraId="72123946" w14:textId="05011C43" w:rsidR="00214B05" w:rsidRPr="00A43FC8" w:rsidRDefault="00214B05" w:rsidP="00A43FC8">
      <w:pPr>
        <w:spacing w:line="249" w:lineRule="auto"/>
        <w:ind w:right="-2" w:firstLine="567"/>
        <w:jc w:val="both"/>
      </w:pPr>
      <w:r w:rsidRPr="00A43FC8">
        <w:t>- ф</w:t>
      </w:r>
      <w:r w:rsidR="00431B5D" w:rsidRPr="00A43FC8">
        <w:t>асады объектов капитального строительства выполняются с применением</w:t>
      </w:r>
      <w:r w:rsidRPr="00A43FC8">
        <w:t xml:space="preserve"> долговечных, износостойких, ремонтопригодных материалов (</w:t>
      </w:r>
      <w:r w:rsidR="00431B5D" w:rsidRPr="00A43FC8">
        <w:t>натурального камня; штукатурки; облицовочного кирпича; облицовочных фасадных плит; стекла; керамики; архитектурного бетона</w:t>
      </w:r>
      <w:r w:rsidRPr="00A43FC8">
        <w:t xml:space="preserve"> или вентилируемого фасада с применением керамогранитной плитки или панелей, </w:t>
      </w:r>
      <w:r w:rsidR="00431B5D" w:rsidRPr="00A43FC8">
        <w:t>стемалита</w:t>
      </w:r>
      <w:r w:rsidRPr="00A43FC8">
        <w:t xml:space="preserve"> с применением силикатной или минеральной декоративной штукатурки</w:t>
      </w:r>
      <w:r w:rsidR="00431B5D" w:rsidRPr="00A43FC8">
        <w:t>; алюминиевых композитных фасадных материалов; искусственного камня; фиброцемента.</w:t>
      </w:r>
      <w:r w:rsidRPr="00A43FC8">
        <w:t xml:space="preserve"> и т.д.)</w:t>
      </w:r>
      <w:r w:rsidR="00BB595F" w:rsidRPr="00A43FC8">
        <w:t>;</w:t>
      </w:r>
    </w:p>
    <w:p w14:paraId="35C5B835" w14:textId="7D388CD6" w:rsidR="00BB595F" w:rsidRPr="00A43FC8" w:rsidRDefault="00BB595F" w:rsidP="00A43FC8">
      <w:pPr>
        <w:spacing w:line="249" w:lineRule="auto"/>
        <w:ind w:right="-2" w:firstLine="567"/>
        <w:jc w:val="both"/>
      </w:pPr>
      <w:r w:rsidRPr="00A43FC8">
        <w:t>- материалы, используемые для создания произведений декоративно-прикладного искусства панно, должны соответствовать требованиям долговечности, ремонтопригодности, экономичности в эксплуатации.</w:t>
      </w:r>
    </w:p>
    <w:p w14:paraId="37C95173" w14:textId="77777777" w:rsidR="00BB595F" w:rsidRPr="00A43FC8" w:rsidRDefault="00431B5D" w:rsidP="00A43FC8">
      <w:pPr>
        <w:spacing w:line="249" w:lineRule="auto"/>
        <w:ind w:right="-2" w:firstLine="567"/>
        <w:jc w:val="both"/>
      </w:pPr>
      <w:r w:rsidRPr="00A43FC8">
        <w:t xml:space="preserve">  5) Требования к размещению технического и инженерного оборудования на фасадах и кровлях объектов капитального строительства. </w:t>
      </w:r>
    </w:p>
    <w:p w14:paraId="2EEC7944" w14:textId="012306D2" w:rsidR="00BB595F" w:rsidRPr="00A43FC8" w:rsidRDefault="00BB595F" w:rsidP="00A43FC8">
      <w:pPr>
        <w:spacing w:line="249" w:lineRule="auto"/>
        <w:ind w:right="-2" w:firstLine="567"/>
        <w:jc w:val="both"/>
      </w:pPr>
      <w:r w:rsidRPr="00A43FC8">
        <w:t>Техническое и инженерное оборудование объектов капитального строительства включает в себя системы газоснабжения, освещения, связи, телекоммуникации, видеонаблюдения, кондиционирования и вентиляции воздуха и подводящие к ним сети.</w:t>
      </w:r>
    </w:p>
    <w:p w14:paraId="11DF8A77" w14:textId="4146743B" w:rsidR="00BB595F" w:rsidRPr="00A43FC8" w:rsidRDefault="00BB595F" w:rsidP="00A43FC8">
      <w:pPr>
        <w:spacing w:line="249" w:lineRule="auto"/>
        <w:ind w:right="-2" w:firstLine="567"/>
        <w:jc w:val="both"/>
      </w:pPr>
      <w:r w:rsidRPr="00A43FC8">
        <w:t>- при размещении всех видов инженерных систем на визуально воспринимаемых поверхностях фасадов здания и кровле необходимо предусматривать мероприятия по их визуальному сокрытию и гармоничной интеграции в общее архитектурное решение;</w:t>
      </w:r>
    </w:p>
    <w:p w14:paraId="46E5DD5D" w14:textId="437062D0" w:rsidR="00BB595F" w:rsidRPr="00A43FC8" w:rsidRDefault="00BB595F" w:rsidP="00A43FC8">
      <w:pPr>
        <w:spacing w:line="249" w:lineRule="auto"/>
        <w:ind w:right="-2" w:firstLine="567"/>
        <w:jc w:val="both"/>
      </w:pPr>
      <w:r w:rsidRPr="00A43FC8">
        <w:t>- исключить размещение инженерного оборудования на декоративных элементах здания;</w:t>
      </w:r>
    </w:p>
    <w:p w14:paraId="498BA519" w14:textId="41248B53" w:rsidR="00BB595F" w:rsidRPr="00A43FC8" w:rsidRDefault="0046620F" w:rsidP="00A43FC8">
      <w:pPr>
        <w:spacing w:line="249" w:lineRule="auto"/>
        <w:ind w:right="-2" w:firstLine="567"/>
        <w:jc w:val="both"/>
      </w:pPr>
      <w:r w:rsidRPr="00A43FC8">
        <w:t>- для всех помещений общественного и жилого назначения предусмотреть обустройство специальных архитектурных элементов (мест размещения) для наружных блоков кондиционеров (ниши, наружные корзины с декоративными экранами) без выведения элементов электрооборудования на наружные плоскости стен (отсутствие сопровождающей проводки на плоскости фасадов), в окнах подвального (цокольного) этажа без выхода за плоскость фа</w:t>
      </w:r>
      <w:r w:rsidRPr="00A43FC8">
        <w:lastRenderedPageBreak/>
        <w:t>сада, под лестницей входной группы с использованием маскирующих ограждений (решеток, экранов);</w:t>
      </w:r>
    </w:p>
    <w:p w14:paraId="0A8DA756" w14:textId="4EB0B14F" w:rsidR="0046620F" w:rsidRPr="00A43FC8" w:rsidRDefault="0046620F" w:rsidP="00A43FC8">
      <w:pPr>
        <w:spacing w:line="249" w:lineRule="auto"/>
        <w:ind w:right="-2" w:firstLine="567"/>
        <w:jc w:val="both"/>
      </w:pPr>
      <w:r w:rsidRPr="00A43FC8">
        <w:t>- при устройстве козырьков (навесов) с конструктивными элементами предусмотреть организованный отвод поверхностных стоков;</w:t>
      </w:r>
    </w:p>
    <w:p w14:paraId="0D4814C9" w14:textId="77777777" w:rsidR="0046620F" w:rsidRPr="00A43FC8" w:rsidRDefault="0046620F" w:rsidP="00A43FC8">
      <w:pPr>
        <w:spacing w:line="249" w:lineRule="auto"/>
        <w:ind w:right="-2" w:firstLine="567"/>
        <w:jc w:val="both"/>
      </w:pPr>
      <w:r w:rsidRPr="00A43FC8">
        <w:t>- р</w:t>
      </w:r>
      <w:r w:rsidR="00431B5D" w:rsidRPr="00A43FC8">
        <w:t>азмещение видеокамер допускается осуществлять под навесами, козырьками, балконами, лоджиями, эркерами, на участках фасада, свободных от архитектурных элементов фасада и элементов декора фасада объекта капитального строительства</w:t>
      </w:r>
      <w:r w:rsidRPr="00A43FC8">
        <w:t>;</w:t>
      </w:r>
    </w:p>
    <w:p w14:paraId="10061F4C" w14:textId="77777777" w:rsidR="0046620F" w:rsidRPr="00A43FC8" w:rsidRDefault="00431B5D" w:rsidP="00A43FC8">
      <w:pPr>
        <w:spacing w:line="249" w:lineRule="auto"/>
        <w:ind w:right="-2" w:firstLine="567"/>
        <w:jc w:val="both"/>
      </w:pPr>
      <w:r w:rsidRPr="00A43FC8">
        <w:t xml:space="preserve"> </w:t>
      </w:r>
      <w:r w:rsidR="0046620F" w:rsidRPr="00A43FC8">
        <w:t xml:space="preserve">- </w:t>
      </w:r>
      <w:r w:rsidRPr="00A43FC8">
        <w:t>размещени</w:t>
      </w:r>
      <w:r w:rsidR="0046620F" w:rsidRPr="00A43FC8">
        <w:t>е</w:t>
      </w:r>
      <w:r w:rsidRPr="00A43FC8">
        <w:t xml:space="preserve"> антенн, почтовых ящиков, часов, вендингового оборудования, инженерного и технического оборудования: антенны, в том числе спутниковые, допускается размещать на крыше объектов капитального строительства, а также фасадах, ориентированных на дворовую территорию; размещение почтовых ящиков, часов, вендингового оборудования допускается на расстоянии не менее 0,5 м от оконных проемов жилых помещений; размещение инженерного и технического оборудования допускается на расстоянии не менее 1 м от оконных проемов жилых помещений</w:t>
      </w:r>
      <w:r w:rsidR="0046620F" w:rsidRPr="00A43FC8">
        <w:t>;</w:t>
      </w:r>
    </w:p>
    <w:p w14:paraId="7ED9C534" w14:textId="77777777" w:rsidR="0046620F" w:rsidRPr="00A43FC8" w:rsidRDefault="0046620F" w:rsidP="00A43FC8">
      <w:pPr>
        <w:spacing w:line="249" w:lineRule="auto"/>
        <w:ind w:right="-2" w:firstLine="567"/>
        <w:jc w:val="both"/>
      </w:pPr>
      <w:r w:rsidRPr="00A43FC8">
        <w:t>- н</w:t>
      </w:r>
      <w:r w:rsidR="00431B5D" w:rsidRPr="00A43FC8">
        <w:t xml:space="preserve">е допускается размещать наружную открытую прокладку по фасаду подводящих сетей и иных коммуникаций, размещение сетей с нарушением </w:t>
      </w:r>
      <w:r w:rsidRPr="00A43FC8">
        <w:t>целостности</w:t>
      </w:r>
      <w:r w:rsidR="00431B5D" w:rsidRPr="00A43FC8">
        <w:t xml:space="preserve"> фасада</w:t>
      </w:r>
      <w:r w:rsidRPr="00A43FC8">
        <w:t>;</w:t>
      </w:r>
    </w:p>
    <w:p w14:paraId="78E78BE0" w14:textId="77777777" w:rsidR="0046620F" w:rsidRPr="00A43FC8" w:rsidRDefault="00431B5D" w:rsidP="00A43FC8">
      <w:pPr>
        <w:spacing w:line="249" w:lineRule="auto"/>
        <w:ind w:right="-2" w:firstLine="567"/>
        <w:jc w:val="both"/>
      </w:pPr>
      <w:r w:rsidRPr="00A43FC8">
        <w:t xml:space="preserve"> </w:t>
      </w:r>
      <w:r w:rsidR="0046620F" w:rsidRPr="00A43FC8">
        <w:t>- ра</w:t>
      </w:r>
      <w:r w:rsidRPr="00A43FC8">
        <w:t xml:space="preserve">змещение защитных устройств (ограждения, решетки, рольставни) должно быть оформлено в едином стиле объекта капитального строительства. </w:t>
      </w:r>
    </w:p>
    <w:p w14:paraId="75D9F3B8" w14:textId="77777777" w:rsidR="0046620F" w:rsidRPr="00A43FC8" w:rsidRDefault="00431B5D" w:rsidP="00A43FC8">
      <w:pPr>
        <w:spacing w:line="249" w:lineRule="auto"/>
        <w:ind w:right="-2" w:firstLine="567"/>
        <w:jc w:val="both"/>
      </w:pPr>
      <w:r w:rsidRPr="00A43FC8">
        <w:t xml:space="preserve">6) Требования к подсветке фасадов объектов капитального строительства. </w:t>
      </w:r>
    </w:p>
    <w:p w14:paraId="3CAF0DEF" w14:textId="295BDA94" w:rsidR="0046620F" w:rsidRPr="00A43FC8" w:rsidRDefault="0046620F" w:rsidP="00A43FC8">
      <w:pPr>
        <w:spacing w:line="249" w:lineRule="auto"/>
        <w:ind w:right="-2" w:firstLine="567"/>
        <w:jc w:val="both"/>
      </w:pPr>
      <w:r w:rsidRPr="00A43FC8">
        <w:t>- д</w:t>
      </w:r>
      <w:r w:rsidR="00431B5D" w:rsidRPr="00A43FC8">
        <w:t xml:space="preserve">опускается размещение установок освещения архитектурно-художественной подсветки на фасадах объектов капитального строительства: общая заливающая подсветка (освещение части объектов капитального строительства); локальная подсветка (освещение части объекта капитального строительства, а также отдельных архитектурных элементов объектов капитального строительства); контурная подсветка (освещение линейного характера, направленное на выявление силуэта объектов капитального строительства, очертания его формы); круговая подсветка (равномерное распределение света по периметру фасада объектов капитального строительства, направленное на выявление объемной формы объекта капитального строительства); карнизная подсветка (освещение в соответствии с горизонтальными членениями фасада объектов капитального строительства); световая графика (создание светографического рисунка на поверхности фасада объектов капитального строительства с помощью источников света, лазеров, голограмм, слайдов, за исключением изображений, содержащих рекламу); световая живопись (проекционные многоцветные изображения статического или динамического характера на фасаде объектов капитального строительства, осуществляемые с помощью мощных прожекторов, за исключением изображений, содержащих рекламу). </w:t>
      </w:r>
    </w:p>
    <w:p w14:paraId="43DD340F" w14:textId="73F92EF2" w:rsidR="008526EF" w:rsidRPr="00A43FC8" w:rsidRDefault="008526EF" w:rsidP="00A43FC8">
      <w:pPr>
        <w:spacing w:after="0" w:line="249" w:lineRule="auto"/>
        <w:ind w:right="-2" w:firstLine="567"/>
        <w:jc w:val="both"/>
      </w:pPr>
      <w:r w:rsidRPr="00A43FC8">
        <w:t>- при формировании внешнего облика зданий с элементами декоративного освещения, необходимо предусмотреть освещение входных групп жилой и общественной части (фасадные светильники), освещение домовых знаков в темное время суток;</w:t>
      </w:r>
    </w:p>
    <w:p w14:paraId="442B9ED3" w14:textId="2117CE8E" w:rsidR="008526EF" w:rsidRDefault="0046620F" w:rsidP="00A43FC8">
      <w:pPr>
        <w:spacing w:line="249" w:lineRule="auto"/>
        <w:ind w:right="-2" w:firstLine="567"/>
        <w:jc w:val="both"/>
      </w:pPr>
      <w:r w:rsidRPr="00A43FC8">
        <w:t>-</w:t>
      </w:r>
      <w:r w:rsidR="00431B5D" w:rsidRPr="00A43FC8">
        <w:t xml:space="preserve"> </w:t>
      </w:r>
      <w:r w:rsidRPr="00A43FC8">
        <w:t>н</w:t>
      </w:r>
      <w:r w:rsidR="00431B5D" w:rsidRPr="00A43FC8">
        <w:t>е допускается размещение архитектурно-художественной подсветки фасада объектов капитального строительства, расположенных на внутриквартальных территориях, а также на фасадах, не обращенных к территории общего пользования.</w:t>
      </w:r>
    </w:p>
    <w:p w14:paraId="2249E526" w14:textId="3794025E" w:rsidR="00176C1A" w:rsidRPr="0019565E" w:rsidRDefault="006F39CB" w:rsidP="008526EF">
      <w:pPr>
        <w:spacing w:line="249" w:lineRule="auto"/>
        <w:ind w:right="-2"/>
        <w:jc w:val="center"/>
        <w:rPr>
          <w:b/>
          <w:i/>
        </w:rPr>
      </w:pPr>
      <w:r w:rsidRPr="0019565E">
        <w:rPr>
          <w:b/>
          <w:i/>
        </w:rPr>
        <w:t>Статья 23. Выдача разрешений на строительство</w:t>
      </w:r>
    </w:p>
    <w:p w14:paraId="07E8A9EA" w14:textId="77777777" w:rsidR="00176C1A" w:rsidRPr="0019565E" w:rsidRDefault="006F39CB">
      <w:pPr>
        <w:widowControl w:val="0"/>
        <w:tabs>
          <w:tab w:val="left" w:pos="1123"/>
        </w:tabs>
        <w:autoSpaceDE w:val="0"/>
        <w:autoSpaceDN w:val="0"/>
        <w:adjustRightInd w:val="0"/>
        <w:ind w:left="142" w:firstLine="567"/>
        <w:jc w:val="both"/>
      </w:pPr>
      <w:r w:rsidRPr="0019565E">
        <w:t xml:space="preserve">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w:t>
      </w:r>
      <w:r w:rsidRPr="0019565E">
        <w:lastRenderedPageBreak/>
        <w:t>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14:paraId="03CB37F3" w14:textId="77777777" w:rsidR="00176C1A" w:rsidRPr="0019565E" w:rsidRDefault="006F39CB">
      <w:pPr>
        <w:widowControl w:val="0"/>
        <w:tabs>
          <w:tab w:val="left" w:pos="1123"/>
        </w:tabs>
        <w:autoSpaceDE w:val="0"/>
        <w:autoSpaceDN w:val="0"/>
        <w:adjustRightInd w:val="0"/>
        <w:ind w:left="142" w:firstLine="567"/>
        <w:jc w:val="both"/>
      </w:pPr>
      <w:r w:rsidRPr="0019565E">
        <w:t>2.Выдача разрешения на строительство осуществляется в соответствии со статьей 51 Градостроительного кодекса Российской Федерации.</w:t>
      </w:r>
    </w:p>
    <w:p w14:paraId="262E12C3" w14:textId="0E69A822" w:rsidR="00176C1A" w:rsidRPr="0019565E" w:rsidRDefault="006F39CB">
      <w:pPr>
        <w:pStyle w:val="10"/>
        <w:spacing w:before="120" w:after="120" w:line="240" w:lineRule="auto"/>
        <w:ind w:firstLine="709"/>
        <w:jc w:val="left"/>
        <w:rPr>
          <w:b/>
          <w:i/>
          <w:sz w:val="24"/>
        </w:rPr>
      </w:pPr>
      <w:r w:rsidRPr="0019565E">
        <w:rPr>
          <w:b/>
          <w:i/>
          <w:sz w:val="24"/>
        </w:rPr>
        <w:t>Статья 24. Приемка объекта и выдача разрешения на ввод объекта в эксплуатацию</w:t>
      </w:r>
      <w:r w:rsidR="000A10B7">
        <w:rPr>
          <w:b/>
          <w:i/>
          <w:sz w:val="24"/>
        </w:rPr>
        <w:t xml:space="preserve"> (новая редакция)</w:t>
      </w:r>
    </w:p>
    <w:p w14:paraId="7FC343B8" w14:textId="06032C93" w:rsidR="000A10B7" w:rsidRDefault="000A10B7" w:rsidP="000A10B7">
      <w:pPr>
        <w:ind w:right="-2" w:firstLine="709"/>
        <w:jc w:val="both"/>
      </w:pPr>
      <w:r w:rsidRPr="00A43FC8">
        <w:t>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14:paraId="50928021" w14:textId="5BBD145E" w:rsidR="00176C1A" w:rsidRPr="0019565E" w:rsidRDefault="006F39CB">
      <w:pPr>
        <w:ind w:firstLine="709"/>
      </w:pPr>
      <w:r w:rsidRPr="0019565E">
        <w:t>Выдача разрешения на ввод объекта в эксплуатацию осуществляется в соответствии со ст. 55 Градостроительного кодекса Российской Федерации.</w:t>
      </w:r>
    </w:p>
    <w:p w14:paraId="1F4A6229" w14:textId="77777777" w:rsidR="00E02C98" w:rsidRPr="0019565E" w:rsidRDefault="00E02C98" w:rsidP="00E02C98">
      <w:pPr>
        <w:pStyle w:val="20"/>
        <w:ind w:firstLine="709"/>
        <w:jc w:val="left"/>
        <w:rPr>
          <w:rStyle w:val="2f1"/>
          <w:b/>
          <w:i/>
          <w:sz w:val="24"/>
          <w:szCs w:val="24"/>
        </w:rPr>
      </w:pPr>
      <w:bookmarkStart w:id="23" w:name="p5150"/>
      <w:bookmarkEnd w:id="23"/>
      <w:r w:rsidRPr="0019565E">
        <w:rPr>
          <w:rStyle w:val="2f1"/>
          <w:b/>
          <w:i/>
          <w:sz w:val="24"/>
          <w:szCs w:val="24"/>
        </w:rPr>
        <w:t>Статья 25. Общие положения о сносе объектов капитального строительства</w:t>
      </w:r>
    </w:p>
    <w:p w14:paraId="03A46F27" w14:textId="77777777" w:rsidR="00E02C98" w:rsidRPr="0019565E" w:rsidRDefault="00E02C98" w:rsidP="00E02C98">
      <w:pPr>
        <w:spacing w:after="0" w:line="240" w:lineRule="auto"/>
        <w:ind w:firstLine="709"/>
        <w:jc w:val="both"/>
        <w:rPr>
          <w:rFonts w:ascii="Verdana" w:hAnsi="Verdana"/>
          <w:sz w:val="21"/>
          <w:szCs w:val="21"/>
        </w:rPr>
      </w:pPr>
      <w:r w:rsidRPr="0019565E">
        <w:t>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Градостроительным кодексом РФ, другими федеральными законами, на основании решения суда или органа местного самоуправления.</w:t>
      </w:r>
    </w:p>
    <w:p w14:paraId="5648DDBE" w14:textId="77777777" w:rsidR="00E02C98" w:rsidRPr="0019565E" w:rsidRDefault="00E02C98" w:rsidP="00E02C98">
      <w:pPr>
        <w:spacing w:after="0" w:line="240" w:lineRule="auto"/>
        <w:ind w:firstLine="709"/>
        <w:jc w:val="both"/>
        <w:rPr>
          <w:rFonts w:ascii="Verdana" w:hAnsi="Verdana"/>
          <w:sz w:val="21"/>
          <w:szCs w:val="21"/>
        </w:rPr>
      </w:pPr>
      <w:r w:rsidRPr="0019565E">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p5157" w:history="1">
        <w:r w:rsidRPr="0019565E">
          <w:rPr>
            <w:color w:val="0000FF"/>
          </w:rPr>
          <w:t>частями 3</w:t>
        </w:r>
      </w:hyperlink>
      <w:r w:rsidRPr="0019565E">
        <w:t xml:space="preserve"> и </w:t>
      </w:r>
      <w:hyperlink w:anchor="p5162" w:history="1">
        <w:r w:rsidRPr="0019565E">
          <w:rPr>
            <w:color w:val="0000FF"/>
          </w:rPr>
          <w:t>8</w:t>
        </w:r>
      </w:hyperlink>
      <w:r w:rsidRPr="0019565E">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14:paraId="446FB32A" w14:textId="77777777" w:rsidR="00E02C98" w:rsidRPr="0019565E" w:rsidRDefault="00E02C98" w:rsidP="00E02C98">
      <w:pPr>
        <w:spacing w:after="0" w:line="240" w:lineRule="auto"/>
        <w:ind w:firstLine="709"/>
        <w:jc w:val="both"/>
        <w:rPr>
          <w:rFonts w:ascii="Verdana" w:hAnsi="Verdana"/>
          <w:sz w:val="21"/>
          <w:szCs w:val="21"/>
        </w:rPr>
      </w:pPr>
      <w:bookmarkStart w:id="24" w:name="p5157"/>
      <w:bookmarkEnd w:id="24"/>
      <w:r w:rsidRPr="0019565E">
        <w:t>3. Подготовка проекта организации работ по сносу объекта капитального строительства не требуется для сноса объектов, указанных в пунктах 1 - 3 части 17 статьи 51 Градостроительного кодекса РФ.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14:paraId="0C3936BD" w14:textId="77777777" w:rsidR="00E02C98" w:rsidRPr="0019565E" w:rsidRDefault="00E02C98" w:rsidP="00E02C98">
      <w:pPr>
        <w:spacing w:after="0" w:line="240" w:lineRule="auto"/>
        <w:ind w:firstLine="709"/>
        <w:jc w:val="both"/>
        <w:rPr>
          <w:rFonts w:ascii="Verdana" w:hAnsi="Verdana"/>
          <w:sz w:val="21"/>
          <w:szCs w:val="21"/>
        </w:rPr>
      </w:pPr>
      <w:r w:rsidRPr="0019565E">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14:paraId="09F5BA65" w14:textId="77777777" w:rsidR="00E02C98" w:rsidRPr="0019565E" w:rsidRDefault="00E02C98" w:rsidP="00E02C98">
      <w:pPr>
        <w:spacing w:after="0" w:line="240" w:lineRule="auto"/>
        <w:ind w:firstLine="709"/>
        <w:jc w:val="both"/>
        <w:rPr>
          <w:rFonts w:ascii="Verdana" w:hAnsi="Verdana"/>
          <w:sz w:val="21"/>
          <w:szCs w:val="21"/>
        </w:rPr>
      </w:pPr>
      <w:r w:rsidRPr="0019565E">
        <w:t>5. Требования к составу и содержанию проекта организации работ по сносу объекта капитального строительства установлены Постановлением Правительства РФ от 26.04.2019 № 509 «Об утверждении требований к составу и содержанию проекта организации работ по сносу объекта капитального строительства».</w:t>
      </w:r>
    </w:p>
    <w:p w14:paraId="32FC5DFA" w14:textId="77777777" w:rsidR="00E02C98" w:rsidRPr="0019565E" w:rsidRDefault="00E02C98" w:rsidP="00E02C98">
      <w:pPr>
        <w:spacing w:after="0" w:line="240" w:lineRule="auto"/>
        <w:ind w:firstLine="709"/>
        <w:jc w:val="both"/>
        <w:rPr>
          <w:rFonts w:ascii="Verdana" w:hAnsi="Verdana"/>
          <w:sz w:val="21"/>
          <w:szCs w:val="21"/>
        </w:rPr>
      </w:pPr>
      <w:r w:rsidRPr="0019565E">
        <w:t>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части 2 статьи 8.3 Градостроительного кодекса РФ, застройщик или технический заказчик обеспечивает подготовку сметы на снос объекта капитального строительства.</w:t>
      </w:r>
    </w:p>
    <w:p w14:paraId="16AE1CE2" w14:textId="77777777" w:rsidR="00E02C98" w:rsidRPr="0019565E" w:rsidRDefault="00E02C98" w:rsidP="00E02C98">
      <w:pPr>
        <w:spacing w:after="0" w:line="240" w:lineRule="auto"/>
        <w:ind w:firstLine="709"/>
        <w:jc w:val="both"/>
        <w:rPr>
          <w:rFonts w:ascii="Verdana" w:hAnsi="Verdana"/>
          <w:sz w:val="21"/>
          <w:szCs w:val="21"/>
        </w:rPr>
      </w:pPr>
      <w:r w:rsidRPr="0019565E">
        <w:t xml:space="preserve">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w:t>
      </w:r>
      <w:r w:rsidRPr="0019565E">
        <w:lastRenderedPageBreak/>
        <w:t>соответствии с Градостроительным кодексом РФ,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14:paraId="3096D482" w14:textId="77777777" w:rsidR="00E02C98" w:rsidRPr="0019565E" w:rsidRDefault="00E02C98" w:rsidP="00E02C98">
      <w:pPr>
        <w:spacing w:after="0" w:line="240" w:lineRule="auto"/>
        <w:ind w:firstLine="709"/>
        <w:jc w:val="both"/>
        <w:rPr>
          <w:rFonts w:ascii="Verdana" w:hAnsi="Verdana"/>
          <w:sz w:val="21"/>
          <w:szCs w:val="21"/>
        </w:rPr>
      </w:pPr>
      <w:bookmarkStart w:id="25" w:name="p5162"/>
      <w:bookmarkEnd w:id="25"/>
      <w:r w:rsidRPr="0019565E">
        <w:t>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главой 6 Градостроительного кодекса РФ для строительства объектов капитального строительства.</w:t>
      </w:r>
    </w:p>
    <w:p w14:paraId="256340DE" w14:textId="77777777" w:rsidR="00E02C98" w:rsidRPr="0019565E" w:rsidRDefault="00E02C98" w:rsidP="00E02C98">
      <w:pPr>
        <w:spacing w:after="0" w:line="240" w:lineRule="auto"/>
        <w:jc w:val="both"/>
        <w:rPr>
          <w:rFonts w:ascii="Verdana" w:hAnsi="Verdana"/>
          <w:sz w:val="21"/>
          <w:szCs w:val="21"/>
        </w:rPr>
      </w:pPr>
      <w:r w:rsidRPr="0019565E">
        <w:t> </w:t>
      </w:r>
    </w:p>
    <w:p w14:paraId="6BBC3C9E" w14:textId="77777777" w:rsidR="00E02C98" w:rsidRPr="007C3B78" w:rsidRDefault="00E02C98" w:rsidP="00E02C98">
      <w:pPr>
        <w:pStyle w:val="20"/>
        <w:ind w:firstLine="709"/>
        <w:jc w:val="both"/>
        <w:rPr>
          <w:rFonts w:ascii="Verdana" w:hAnsi="Verdana"/>
          <w:i/>
          <w:sz w:val="24"/>
          <w:szCs w:val="24"/>
        </w:rPr>
      </w:pPr>
      <w:bookmarkStart w:id="26" w:name="p5164"/>
      <w:bookmarkEnd w:id="26"/>
      <w:r w:rsidRPr="007C3B78">
        <w:rPr>
          <w:i/>
          <w:sz w:val="24"/>
          <w:szCs w:val="24"/>
        </w:rPr>
        <w:t>Статья 26. Осуществление сноса объекта капитального строительства</w:t>
      </w:r>
    </w:p>
    <w:p w14:paraId="2F6E6D8A" w14:textId="77777777" w:rsidR="00E02C98" w:rsidRPr="007C3B78" w:rsidRDefault="00E02C98" w:rsidP="00E02C98">
      <w:pPr>
        <w:spacing w:after="0" w:line="240" w:lineRule="auto"/>
        <w:ind w:firstLine="540"/>
        <w:jc w:val="both"/>
        <w:rPr>
          <w:rFonts w:ascii="Verdana" w:hAnsi="Verdana"/>
          <w:sz w:val="21"/>
          <w:szCs w:val="21"/>
        </w:rPr>
      </w:pPr>
      <w:r w:rsidRPr="007C3B78">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14:paraId="3A6D0F97" w14:textId="77777777" w:rsidR="00E02C98" w:rsidRPr="007C3B78" w:rsidRDefault="00E02C98" w:rsidP="00E02C98">
      <w:pPr>
        <w:spacing w:after="0" w:line="240" w:lineRule="auto"/>
        <w:ind w:firstLine="540"/>
        <w:jc w:val="both"/>
      </w:pPr>
      <w:r w:rsidRPr="007C3B78">
        <w:t>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Порядок отключения объекта капитального строительства от сетей инженерно-технического обеспечения установлен Постановлением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04FBE023" w14:textId="77777777" w:rsidR="00E02C98" w:rsidRPr="007C3B78" w:rsidRDefault="00E02C98" w:rsidP="00E02C98">
      <w:pPr>
        <w:spacing w:after="0" w:line="240" w:lineRule="auto"/>
        <w:ind w:firstLine="540"/>
        <w:jc w:val="both"/>
        <w:rPr>
          <w:rFonts w:ascii="Verdana" w:hAnsi="Verdana"/>
          <w:sz w:val="21"/>
          <w:szCs w:val="21"/>
        </w:rPr>
      </w:pPr>
      <w:r w:rsidRPr="007C3B78">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4DD24EBE" w14:textId="77777777" w:rsidR="00E02C98" w:rsidRPr="007C3B78" w:rsidRDefault="00E02C98" w:rsidP="00E02C98">
      <w:pPr>
        <w:spacing w:after="0" w:line="240" w:lineRule="auto"/>
        <w:ind w:firstLine="540"/>
        <w:jc w:val="both"/>
        <w:rPr>
          <w:rFonts w:ascii="Verdana" w:hAnsi="Verdana"/>
          <w:sz w:val="21"/>
          <w:szCs w:val="21"/>
        </w:rPr>
      </w:pPr>
      <w:r w:rsidRPr="007C3B78">
        <w:t>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14:paraId="1823B96D" w14:textId="77777777" w:rsidR="00E02C98" w:rsidRPr="007C3B78" w:rsidRDefault="00E02C98" w:rsidP="00E02C98">
      <w:pPr>
        <w:spacing w:after="0" w:line="240" w:lineRule="auto"/>
        <w:ind w:firstLine="540"/>
        <w:jc w:val="both"/>
        <w:rPr>
          <w:rFonts w:ascii="Verdana" w:hAnsi="Verdana"/>
          <w:sz w:val="21"/>
          <w:szCs w:val="21"/>
        </w:rPr>
      </w:pPr>
      <w:r w:rsidRPr="007C3B78">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14:paraId="2D8D3B61" w14:textId="77777777" w:rsidR="00E02C98" w:rsidRPr="007C3B78" w:rsidRDefault="00E02C98" w:rsidP="00E02C98">
      <w:pPr>
        <w:spacing w:after="0" w:line="240" w:lineRule="auto"/>
        <w:ind w:firstLine="540"/>
        <w:jc w:val="both"/>
        <w:rPr>
          <w:rFonts w:ascii="Verdana" w:hAnsi="Verdana"/>
          <w:sz w:val="21"/>
          <w:szCs w:val="21"/>
        </w:rPr>
      </w:pPr>
      <w:r w:rsidRPr="007C3B78">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14:paraId="1E2BB53B" w14:textId="77777777" w:rsidR="00E02C98" w:rsidRPr="007C3B78" w:rsidRDefault="00E02C98" w:rsidP="00E02C98">
      <w:pPr>
        <w:spacing w:after="0" w:line="240" w:lineRule="auto"/>
        <w:ind w:firstLine="540"/>
        <w:jc w:val="both"/>
        <w:rPr>
          <w:rFonts w:ascii="Verdana" w:hAnsi="Verdana"/>
          <w:sz w:val="21"/>
          <w:szCs w:val="21"/>
        </w:rPr>
      </w:pPr>
      <w:bookmarkStart w:id="27" w:name="p5173"/>
      <w:bookmarkEnd w:id="27"/>
      <w:r w:rsidRPr="007C3B78">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w:t>
      </w:r>
      <w:r w:rsidRPr="007C3B78">
        <w:lastRenderedPageBreak/>
        <w:t>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14:paraId="0DD46CBB" w14:textId="77777777" w:rsidR="00E02C98" w:rsidRPr="007C3B78" w:rsidRDefault="00E02C98" w:rsidP="00E02C98">
      <w:pPr>
        <w:spacing w:after="0" w:line="240" w:lineRule="auto"/>
        <w:ind w:firstLine="540"/>
        <w:jc w:val="both"/>
        <w:rPr>
          <w:rFonts w:ascii="Verdana" w:hAnsi="Verdana"/>
          <w:sz w:val="21"/>
          <w:szCs w:val="21"/>
        </w:rPr>
      </w:pPr>
      <w:r w:rsidRPr="007C3B78">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5173" w:history="1">
        <w:r w:rsidRPr="007C3B78">
          <w:rPr>
            <w:color w:val="0000FF"/>
          </w:rPr>
          <w:t>пунктом 1</w:t>
        </w:r>
      </w:hyperlink>
      <w:r w:rsidRPr="007C3B78">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14:paraId="295C02AC" w14:textId="77777777" w:rsidR="00E02C98" w:rsidRPr="007C3B78" w:rsidRDefault="00E02C98" w:rsidP="00E02C98">
      <w:pPr>
        <w:spacing w:after="0" w:line="240" w:lineRule="auto"/>
        <w:ind w:firstLine="540"/>
        <w:jc w:val="both"/>
        <w:rPr>
          <w:rFonts w:ascii="Verdana" w:hAnsi="Verdana"/>
          <w:sz w:val="21"/>
          <w:szCs w:val="21"/>
        </w:rPr>
      </w:pPr>
      <w:r w:rsidRPr="007C3B78">
        <w:t xml:space="preserve">3) юридических лиц, созданных публично-правовыми образованиями (за исключением юридических лиц, предусмотренных </w:t>
      </w:r>
      <w:hyperlink w:anchor="p5173" w:history="1">
        <w:r w:rsidRPr="007C3B78">
          <w:rPr>
            <w:color w:val="0000FF"/>
          </w:rPr>
          <w:t>пунктом 1</w:t>
        </w:r>
      </w:hyperlink>
      <w:r w:rsidRPr="007C3B78">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14:paraId="49DF57ED" w14:textId="77777777" w:rsidR="00E02C98" w:rsidRPr="007C3B78" w:rsidRDefault="00E02C98" w:rsidP="00E02C98">
      <w:pPr>
        <w:spacing w:after="0" w:line="240" w:lineRule="auto"/>
        <w:ind w:firstLine="540"/>
        <w:jc w:val="both"/>
        <w:rPr>
          <w:rFonts w:ascii="Verdana" w:hAnsi="Verdana"/>
          <w:sz w:val="21"/>
          <w:szCs w:val="21"/>
        </w:rPr>
      </w:pPr>
      <w:r w:rsidRPr="007C3B78">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14:paraId="183CF7F7" w14:textId="77777777" w:rsidR="00E02C98" w:rsidRPr="007C3B78" w:rsidRDefault="00E02C98" w:rsidP="00E02C98">
      <w:pPr>
        <w:spacing w:after="0" w:line="240" w:lineRule="auto"/>
        <w:ind w:firstLine="540"/>
        <w:jc w:val="both"/>
        <w:rPr>
          <w:rFonts w:ascii="Verdana" w:hAnsi="Verdana"/>
          <w:sz w:val="21"/>
          <w:szCs w:val="21"/>
        </w:rPr>
      </w:pPr>
      <w:r w:rsidRPr="007C3B78">
        <w:t>5) лиц, осуществляющих снос объектов, указанных в пунктах 1 - 3 части 17 статьи 51 Градостроительного кодекса РФ.</w:t>
      </w:r>
    </w:p>
    <w:p w14:paraId="7601828A" w14:textId="77777777" w:rsidR="00E02C98" w:rsidRPr="007C3B78" w:rsidRDefault="00E02C98" w:rsidP="00E02C98">
      <w:pPr>
        <w:spacing w:after="0" w:line="240" w:lineRule="auto"/>
        <w:ind w:firstLine="540"/>
        <w:jc w:val="both"/>
        <w:rPr>
          <w:rFonts w:ascii="Verdana" w:hAnsi="Verdana"/>
          <w:sz w:val="21"/>
          <w:szCs w:val="21"/>
        </w:rPr>
      </w:pPr>
      <w:r w:rsidRPr="007C3B78">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w:t>
      </w:r>
      <w:r w:rsidRPr="007C3B78">
        <w:lastRenderedPageBreak/>
        <w:t>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14:paraId="32F9D0BC" w14:textId="77777777" w:rsidR="00E02C98" w:rsidRPr="007C3B78" w:rsidRDefault="00E02C98" w:rsidP="00E02C98">
      <w:pPr>
        <w:spacing w:after="0" w:line="240" w:lineRule="auto"/>
        <w:ind w:firstLine="540"/>
        <w:jc w:val="both"/>
        <w:rPr>
          <w:rFonts w:ascii="Verdana" w:hAnsi="Verdana"/>
          <w:sz w:val="21"/>
          <w:szCs w:val="21"/>
        </w:rPr>
      </w:pPr>
      <w:r w:rsidRPr="007C3B78">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14:paraId="34C985A7" w14:textId="77777777" w:rsidR="00E02C98" w:rsidRPr="007C3B78" w:rsidRDefault="00E02C98" w:rsidP="00E02C98">
      <w:pPr>
        <w:spacing w:after="0" w:line="240" w:lineRule="auto"/>
        <w:ind w:firstLine="540"/>
        <w:jc w:val="both"/>
        <w:rPr>
          <w:rFonts w:ascii="Verdana" w:hAnsi="Verdana"/>
          <w:sz w:val="21"/>
          <w:szCs w:val="21"/>
        </w:rPr>
      </w:pPr>
      <w:r w:rsidRPr="007C3B78">
        <w:t xml:space="preserve">9. В целях сноса объекта капитального строительства застройщик или технический заказчик подает на бумажном носителе посредством личного обращения в </w:t>
      </w:r>
      <w:r w:rsidR="00016257" w:rsidRPr="007C3B78">
        <w:t>Администрацию Слюдянского муниципального образования</w:t>
      </w:r>
      <w:r w:rsidRPr="007C3B78">
        <w:t xml:space="preserve">, в том числе через многофункциональный центр, либо направляет в </w:t>
      </w:r>
      <w:r w:rsidR="00016257" w:rsidRPr="007C3B78">
        <w:t>Администрацию Слюдянского муниципального образования</w:t>
      </w:r>
      <w:r w:rsidRPr="007C3B78">
        <w:t xml:space="preserve">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14:paraId="32192AD7" w14:textId="77777777" w:rsidR="00E02C98" w:rsidRPr="007C3B78" w:rsidRDefault="00E02C98" w:rsidP="00E02C98">
      <w:pPr>
        <w:spacing w:after="0" w:line="240" w:lineRule="auto"/>
        <w:ind w:firstLine="540"/>
        <w:jc w:val="both"/>
        <w:rPr>
          <w:rFonts w:ascii="Verdana" w:hAnsi="Verdana"/>
          <w:sz w:val="21"/>
          <w:szCs w:val="21"/>
        </w:rPr>
      </w:pPr>
      <w:r w:rsidRPr="007C3B78">
        <w:t>1) фамилия, имя, отчество (при наличии), место жительства застройщика, реквизиты документа, удостоверяющего личность (для физического лица);</w:t>
      </w:r>
    </w:p>
    <w:p w14:paraId="0A8D4569" w14:textId="77777777" w:rsidR="00E02C98" w:rsidRPr="007C3B78" w:rsidRDefault="00E02C98" w:rsidP="00E02C98">
      <w:pPr>
        <w:spacing w:after="0" w:line="240" w:lineRule="auto"/>
        <w:ind w:firstLine="540"/>
        <w:jc w:val="both"/>
        <w:rPr>
          <w:rFonts w:ascii="Verdana" w:hAnsi="Verdana"/>
          <w:sz w:val="21"/>
          <w:szCs w:val="21"/>
        </w:rPr>
      </w:pPr>
      <w:r w:rsidRPr="007C3B78">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68AC95AC" w14:textId="77777777" w:rsidR="00E02C98" w:rsidRPr="007C3B78" w:rsidRDefault="00E02C98" w:rsidP="00E02C98">
      <w:pPr>
        <w:spacing w:after="0" w:line="240" w:lineRule="auto"/>
        <w:ind w:firstLine="540"/>
        <w:jc w:val="both"/>
        <w:rPr>
          <w:rFonts w:ascii="Verdana" w:hAnsi="Verdana"/>
          <w:sz w:val="21"/>
          <w:szCs w:val="21"/>
        </w:rPr>
      </w:pPr>
      <w:r w:rsidRPr="007C3B78">
        <w:t>3) кадастровый номер земельного участка (при наличии), адрес или описание местоположения земельного участка;</w:t>
      </w:r>
    </w:p>
    <w:p w14:paraId="3FF6E118" w14:textId="77777777" w:rsidR="00E02C98" w:rsidRPr="007C3B78" w:rsidRDefault="00E02C98" w:rsidP="00E02C98">
      <w:pPr>
        <w:spacing w:after="0" w:line="240" w:lineRule="auto"/>
        <w:ind w:firstLine="540"/>
        <w:jc w:val="both"/>
        <w:rPr>
          <w:rFonts w:ascii="Verdana" w:hAnsi="Verdana"/>
          <w:sz w:val="21"/>
          <w:szCs w:val="21"/>
        </w:rPr>
      </w:pPr>
      <w:r w:rsidRPr="007C3B78">
        <w:t>4) сведения о праве застройщика на земельный участок, а также сведения о наличии прав иных лиц на земельный участок (при наличии таких лиц);</w:t>
      </w:r>
    </w:p>
    <w:p w14:paraId="7D2627FD" w14:textId="77777777" w:rsidR="00E02C98" w:rsidRPr="007C3B78" w:rsidRDefault="00E02C98" w:rsidP="00E02C98">
      <w:pPr>
        <w:spacing w:after="0" w:line="240" w:lineRule="auto"/>
        <w:ind w:firstLine="540"/>
        <w:jc w:val="both"/>
        <w:rPr>
          <w:rFonts w:ascii="Verdana" w:hAnsi="Verdana"/>
          <w:sz w:val="21"/>
          <w:szCs w:val="21"/>
        </w:rPr>
      </w:pPr>
      <w:r w:rsidRPr="007C3B78">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3BD8FFAF" w14:textId="77777777" w:rsidR="00E02C98" w:rsidRPr="007C3B78" w:rsidRDefault="00E02C98" w:rsidP="00E02C98">
      <w:pPr>
        <w:spacing w:after="0" w:line="240" w:lineRule="auto"/>
        <w:ind w:firstLine="540"/>
        <w:jc w:val="both"/>
        <w:rPr>
          <w:rFonts w:ascii="Verdana" w:hAnsi="Verdana"/>
          <w:sz w:val="21"/>
          <w:szCs w:val="21"/>
        </w:rPr>
      </w:pPr>
      <w:r w:rsidRPr="007C3B78">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14:paraId="0ED5B046" w14:textId="77777777" w:rsidR="00E02C98" w:rsidRPr="007C3B78" w:rsidRDefault="00E02C98" w:rsidP="00E02C98">
      <w:pPr>
        <w:spacing w:after="0" w:line="240" w:lineRule="auto"/>
        <w:ind w:firstLine="540"/>
        <w:jc w:val="both"/>
        <w:rPr>
          <w:rFonts w:ascii="Verdana" w:hAnsi="Verdana"/>
          <w:sz w:val="21"/>
          <w:szCs w:val="21"/>
        </w:rPr>
      </w:pPr>
      <w:r w:rsidRPr="007C3B78">
        <w:t>7) почтовый адрес и (или) адрес электронной почты для связи с застройщиком или техническим заказчиком.</w:t>
      </w:r>
    </w:p>
    <w:p w14:paraId="36D81CC9" w14:textId="77777777" w:rsidR="00E02C98" w:rsidRPr="007C3B78" w:rsidRDefault="00E02C98" w:rsidP="00E02C98">
      <w:pPr>
        <w:spacing w:after="0" w:line="240" w:lineRule="auto"/>
        <w:ind w:firstLine="540"/>
        <w:jc w:val="both"/>
        <w:rPr>
          <w:rFonts w:ascii="Verdana" w:hAnsi="Verdana"/>
          <w:sz w:val="21"/>
          <w:szCs w:val="21"/>
        </w:rPr>
      </w:pPr>
      <w:bookmarkStart w:id="28" w:name="p5190"/>
      <w:bookmarkEnd w:id="28"/>
      <w:r w:rsidRPr="007C3B78">
        <w:t xml:space="preserve">10. К уведомлению о планируемом сносе объекта капитального строительства, за исключением объектов, указанных в пунктах 1 - 3 части 17 статьи 51 </w:t>
      </w:r>
      <w:r w:rsidR="00016257" w:rsidRPr="007C3B78">
        <w:t>Градостроительного кодекса РФ</w:t>
      </w:r>
      <w:r w:rsidRPr="007C3B78">
        <w:t>, прилагаются следующие документы:</w:t>
      </w:r>
    </w:p>
    <w:p w14:paraId="1BD51D12" w14:textId="77777777" w:rsidR="00E02C98" w:rsidRPr="007C3B78" w:rsidRDefault="00E02C98" w:rsidP="00E02C98">
      <w:pPr>
        <w:spacing w:after="0" w:line="240" w:lineRule="auto"/>
        <w:ind w:firstLine="540"/>
        <w:jc w:val="both"/>
        <w:rPr>
          <w:rFonts w:ascii="Verdana" w:hAnsi="Verdana"/>
          <w:sz w:val="21"/>
          <w:szCs w:val="21"/>
        </w:rPr>
      </w:pPr>
      <w:r w:rsidRPr="007C3B78">
        <w:t>1) результаты и материалы обследования объекта капитального строительства;</w:t>
      </w:r>
    </w:p>
    <w:p w14:paraId="59C8EB0B" w14:textId="77777777" w:rsidR="00E02C98" w:rsidRPr="007C3B78" w:rsidRDefault="00E02C98" w:rsidP="00E02C98">
      <w:pPr>
        <w:spacing w:after="0" w:line="240" w:lineRule="auto"/>
        <w:ind w:firstLine="540"/>
        <w:jc w:val="both"/>
        <w:rPr>
          <w:rFonts w:ascii="Verdana" w:hAnsi="Verdana"/>
          <w:sz w:val="21"/>
          <w:szCs w:val="21"/>
        </w:rPr>
      </w:pPr>
      <w:r w:rsidRPr="007C3B78">
        <w:t>2) проект организации работ по сносу объекта капитального строительства.</w:t>
      </w:r>
    </w:p>
    <w:p w14:paraId="0BEDE4FC" w14:textId="77777777" w:rsidR="00E02C98" w:rsidRPr="007C3B78" w:rsidRDefault="00E02C98" w:rsidP="00E02C98">
      <w:pPr>
        <w:spacing w:after="0" w:line="240" w:lineRule="auto"/>
        <w:ind w:firstLine="540"/>
        <w:jc w:val="both"/>
        <w:rPr>
          <w:rFonts w:ascii="Verdana" w:hAnsi="Verdana"/>
          <w:sz w:val="21"/>
          <w:szCs w:val="21"/>
        </w:rPr>
      </w:pPr>
      <w:r w:rsidRPr="007C3B78">
        <w:t xml:space="preserve">11. </w:t>
      </w:r>
      <w:r w:rsidR="00016257" w:rsidRPr="007C3B78">
        <w:t>Администрация Слюдянского муниципального образования</w:t>
      </w:r>
      <w:r w:rsidRPr="007C3B78">
        <w:t xml:space="preserve"> в течение семи рабочих дней со  уведомления </w:t>
      </w:r>
      <w:r w:rsidR="00016257" w:rsidRPr="007C3B78">
        <w:t xml:space="preserve">о планируемом сносе объекта капитального строительства </w:t>
      </w:r>
      <w:r w:rsidRPr="007C3B78">
        <w:t xml:space="preserve">проводит проверку наличия документов, указанных в </w:t>
      </w:r>
      <w:hyperlink w:anchor="p5190" w:history="1">
        <w:r w:rsidRPr="007C3B78">
          <w:rPr>
            <w:color w:val="0000FF"/>
          </w:rPr>
          <w:t>части 10</w:t>
        </w:r>
      </w:hyperlink>
      <w:r w:rsidRPr="007C3B78">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anchor="p5190" w:history="1">
        <w:r w:rsidRPr="007C3B78">
          <w:rPr>
            <w:color w:val="0000FF"/>
          </w:rPr>
          <w:t>части 10</w:t>
        </w:r>
      </w:hyperlink>
      <w:r w:rsidRPr="007C3B78">
        <w:t xml:space="preserve"> настоящей статьи, данный орган местного самоуправления запрашивает их у заявителя.</w:t>
      </w:r>
    </w:p>
    <w:p w14:paraId="40763ECF" w14:textId="77777777" w:rsidR="00E02C98" w:rsidRPr="007C3B78" w:rsidRDefault="00E02C98" w:rsidP="00E02C98">
      <w:pPr>
        <w:spacing w:after="0" w:line="240" w:lineRule="auto"/>
        <w:ind w:firstLine="540"/>
        <w:jc w:val="both"/>
        <w:rPr>
          <w:rFonts w:ascii="Verdana" w:hAnsi="Verdana"/>
          <w:sz w:val="21"/>
          <w:szCs w:val="21"/>
        </w:rPr>
      </w:pPr>
      <w:r w:rsidRPr="007C3B78">
        <w:t xml:space="preserve">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w:t>
      </w:r>
      <w:r w:rsidR="00016257" w:rsidRPr="007C3B78">
        <w:t>Администрацию Слюдянского муниципального образования</w:t>
      </w:r>
      <w:r w:rsidRPr="007C3B78">
        <w:t xml:space="preserve">, в том числе через многофункциональный центр, либо направляет в </w:t>
      </w:r>
      <w:r w:rsidR="00016257" w:rsidRPr="007C3B78">
        <w:t xml:space="preserve">Администрацию Слюдянского </w:t>
      </w:r>
      <w:r w:rsidR="00016257" w:rsidRPr="007C3B78">
        <w:lastRenderedPageBreak/>
        <w:t>муниципального образования</w:t>
      </w:r>
      <w:r w:rsidRPr="007C3B78">
        <w:t xml:space="preserve">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14:paraId="13546BEF" w14:textId="77777777" w:rsidR="00016257" w:rsidRPr="007C3B78" w:rsidRDefault="00E02C98" w:rsidP="00E02C98">
      <w:pPr>
        <w:spacing w:after="0" w:line="240" w:lineRule="auto"/>
        <w:ind w:firstLine="540"/>
        <w:jc w:val="both"/>
      </w:pPr>
      <w:r w:rsidRPr="007C3B78">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w:t>
      </w:r>
      <w:r w:rsidR="00016257" w:rsidRPr="007C3B78">
        <w:t>ены</w:t>
      </w:r>
      <w:r w:rsidRPr="007C3B78">
        <w:t xml:space="preserve"> </w:t>
      </w:r>
      <w:r w:rsidR="00016257" w:rsidRPr="007C3B78">
        <w:t xml:space="preserve">Приказом Минстроя России от 24.01.2019 № 34/пр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 </w:t>
      </w:r>
    </w:p>
    <w:p w14:paraId="28BD7669" w14:textId="77777777" w:rsidR="00E02C98" w:rsidRPr="007C3B78" w:rsidRDefault="00E02C98" w:rsidP="00E02C98">
      <w:pPr>
        <w:spacing w:after="0" w:line="240" w:lineRule="auto"/>
        <w:ind w:firstLine="540"/>
        <w:jc w:val="both"/>
        <w:rPr>
          <w:rFonts w:ascii="Verdana" w:hAnsi="Verdana"/>
          <w:sz w:val="21"/>
          <w:szCs w:val="21"/>
        </w:rPr>
      </w:pPr>
      <w:r w:rsidRPr="007C3B78">
        <w:t xml:space="preserve">14. </w:t>
      </w:r>
      <w:r w:rsidR="00016257" w:rsidRPr="007C3B78">
        <w:t>Администрация Слюдянского муниципального образования</w:t>
      </w:r>
      <w:r w:rsidRPr="007C3B78">
        <w:t xml:space="preserve"> в течение семи рабочих дней со дня поступления </w:t>
      </w:r>
      <w:r w:rsidR="00016257" w:rsidRPr="007C3B78">
        <w:t xml:space="preserve">уведомления о завершении сноса объекта капитального строительства </w:t>
      </w:r>
      <w:r w:rsidRPr="007C3B78">
        <w:t>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14:paraId="077451AC" w14:textId="77777777" w:rsidR="00E02C98" w:rsidRPr="002C3AC2" w:rsidRDefault="00E02C98" w:rsidP="00E02C98">
      <w:pPr>
        <w:spacing w:after="0" w:line="240" w:lineRule="auto"/>
        <w:jc w:val="both"/>
        <w:rPr>
          <w:rFonts w:ascii="Verdana" w:hAnsi="Verdana"/>
          <w:sz w:val="21"/>
          <w:szCs w:val="21"/>
        </w:rPr>
      </w:pPr>
      <w:r w:rsidRPr="002C3AC2">
        <w:t> </w:t>
      </w:r>
    </w:p>
    <w:p w14:paraId="146DD774" w14:textId="43B7D3F5" w:rsidR="00E02C98" w:rsidRPr="002C3AC2" w:rsidRDefault="00E02C98" w:rsidP="009570B8">
      <w:pPr>
        <w:pStyle w:val="20"/>
        <w:ind w:firstLine="709"/>
        <w:jc w:val="both"/>
        <w:rPr>
          <w:rFonts w:ascii="Verdana" w:hAnsi="Verdana"/>
          <w:i/>
          <w:sz w:val="24"/>
          <w:szCs w:val="24"/>
        </w:rPr>
      </w:pPr>
      <w:r w:rsidRPr="002C3AC2">
        <w:rPr>
          <w:i/>
          <w:sz w:val="24"/>
          <w:szCs w:val="24"/>
        </w:rPr>
        <w:t xml:space="preserve">Статья </w:t>
      </w:r>
      <w:r w:rsidR="009570B8" w:rsidRPr="002C3AC2">
        <w:rPr>
          <w:i/>
          <w:sz w:val="24"/>
          <w:szCs w:val="24"/>
        </w:rPr>
        <w:t>27</w:t>
      </w:r>
      <w:r w:rsidRPr="002C3AC2">
        <w:rPr>
          <w:i/>
          <w:sz w:val="24"/>
          <w:szCs w:val="24"/>
        </w:rPr>
        <w:t>. Особенности сноса самовольных построек или приведения их в соответствие с установленными требованиями</w:t>
      </w:r>
      <w:r w:rsidR="002C3AC2">
        <w:rPr>
          <w:i/>
          <w:sz w:val="24"/>
          <w:szCs w:val="24"/>
        </w:rPr>
        <w:t xml:space="preserve"> (дополнения)</w:t>
      </w:r>
    </w:p>
    <w:p w14:paraId="54EF37CF" w14:textId="77777777" w:rsidR="00E02C98" w:rsidRPr="002C3AC2" w:rsidRDefault="00E02C98" w:rsidP="009570B8">
      <w:pPr>
        <w:spacing w:after="0" w:line="240" w:lineRule="auto"/>
        <w:jc w:val="both"/>
        <w:rPr>
          <w:rFonts w:ascii="Verdana" w:hAnsi="Verdana"/>
          <w:sz w:val="21"/>
          <w:szCs w:val="21"/>
        </w:rPr>
      </w:pPr>
      <w:r w:rsidRPr="002C3AC2">
        <w:t> 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статьей 222 Гражданского кодекса Российской Федерации.</w:t>
      </w:r>
    </w:p>
    <w:p w14:paraId="783CE2A7" w14:textId="77777777" w:rsidR="00E02C98" w:rsidRPr="002C3AC2" w:rsidRDefault="00E02C98" w:rsidP="00E02C98">
      <w:pPr>
        <w:spacing w:after="0" w:line="240" w:lineRule="auto"/>
        <w:ind w:firstLine="540"/>
        <w:jc w:val="both"/>
        <w:rPr>
          <w:rFonts w:ascii="Verdana" w:hAnsi="Verdana"/>
          <w:sz w:val="21"/>
          <w:szCs w:val="21"/>
        </w:rPr>
      </w:pPr>
      <w:r w:rsidRPr="002C3AC2">
        <w:t xml:space="preserve">2. </w:t>
      </w:r>
      <w:r w:rsidR="009570B8" w:rsidRPr="002C3AC2">
        <w:t>Администрация Слюдянского муниципального образования</w:t>
      </w:r>
      <w:r w:rsidRPr="002C3AC2">
        <w:t xml:space="preserve">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обязан</w:t>
      </w:r>
      <w:r w:rsidR="009570B8" w:rsidRPr="002C3AC2">
        <w:t>а</w:t>
      </w:r>
      <w:r w:rsidRPr="002C3AC2">
        <w:t xml:space="preserve"> рассмотреть указанные уведомление и документы и по результатам такого рассмотрения совершить одно из следующих действий:</w:t>
      </w:r>
    </w:p>
    <w:p w14:paraId="52D0146E" w14:textId="77777777" w:rsidR="00E02C98" w:rsidRPr="002C3AC2" w:rsidRDefault="00E02C98" w:rsidP="00E02C98">
      <w:pPr>
        <w:spacing w:after="0" w:line="240" w:lineRule="auto"/>
        <w:ind w:firstLine="540"/>
        <w:jc w:val="both"/>
        <w:rPr>
          <w:rFonts w:ascii="Verdana" w:hAnsi="Verdana"/>
          <w:sz w:val="21"/>
          <w:szCs w:val="21"/>
        </w:rPr>
      </w:pPr>
      <w:r w:rsidRPr="002C3AC2">
        <w:t>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Российской Федерации;</w:t>
      </w:r>
    </w:p>
    <w:p w14:paraId="13ACB23B" w14:textId="77777777" w:rsidR="00E02C98" w:rsidRPr="002C3AC2" w:rsidRDefault="00E02C98" w:rsidP="00E02C98">
      <w:pPr>
        <w:spacing w:after="0" w:line="240" w:lineRule="auto"/>
        <w:ind w:firstLine="540"/>
        <w:jc w:val="both"/>
        <w:rPr>
          <w:rFonts w:ascii="Verdana" w:hAnsi="Verdana"/>
          <w:sz w:val="21"/>
          <w:szCs w:val="21"/>
        </w:rPr>
      </w:pPr>
      <w:r w:rsidRPr="002C3AC2">
        <w:t>2) обратиться в суд с иском о сносе самовольной постройки или ее приведении в соответствие с установленными требованиями;</w:t>
      </w:r>
    </w:p>
    <w:p w14:paraId="633E34FC" w14:textId="77777777" w:rsidR="00E02C98" w:rsidRPr="002C3AC2" w:rsidRDefault="00E02C98" w:rsidP="00E02C98">
      <w:pPr>
        <w:spacing w:after="0" w:line="240" w:lineRule="auto"/>
        <w:ind w:firstLine="540"/>
        <w:jc w:val="both"/>
        <w:rPr>
          <w:rFonts w:ascii="Verdana" w:hAnsi="Verdana"/>
          <w:sz w:val="21"/>
          <w:szCs w:val="21"/>
        </w:rPr>
      </w:pPr>
      <w:r w:rsidRPr="002C3AC2">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14:paraId="6483802F" w14:textId="77777777" w:rsidR="009570B8" w:rsidRPr="002C3AC2" w:rsidRDefault="00E02C98" w:rsidP="00E02C98">
      <w:pPr>
        <w:spacing w:after="0" w:line="240" w:lineRule="auto"/>
        <w:ind w:firstLine="540"/>
        <w:jc w:val="both"/>
      </w:pPr>
      <w:r w:rsidRPr="002C3AC2">
        <w:lastRenderedPageBreak/>
        <w:t>3. Форма уведомления о выявлении самовольной постройки, а также перечень документов, подтверждающих наличие признаков самовольной постройки, устан</w:t>
      </w:r>
      <w:r w:rsidR="009570B8" w:rsidRPr="002C3AC2">
        <w:t>о</w:t>
      </w:r>
      <w:r w:rsidRPr="002C3AC2">
        <w:t>вл</w:t>
      </w:r>
      <w:r w:rsidR="009570B8" w:rsidRPr="002C3AC2">
        <w:t>ены Приказом Минстроя России от 19.03.2019 N 169/пр "Об утверждении формы уведомления о выявлении самовольной постройки и перечня документов, подтверждающих наличие признаков самовольной постройки"</w:t>
      </w:r>
      <w:bookmarkStart w:id="29" w:name="p5207"/>
      <w:bookmarkEnd w:id="29"/>
      <w:r w:rsidR="009570B8" w:rsidRPr="002C3AC2">
        <w:t>.</w:t>
      </w:r>
    </w:p>
    <w:p w14:paraId="23D986B5" w14:textId="77777777" w:rsidR="00E02C98" w:rsidRPr="002C3AC2" w:rsidRDefault="00E02C98" w:rsidP="00E02C98">
      <w:pPr>
        <w:spacing w:after="0" w:line="240" w:lineRule="auto"/>
        <w:ind w:firstLine="540"/>
        <w:jc w:val="both"/>
        <w:rPr>
          <w:rFonts w:ascii="Verdana" w:hAnsi="Verdana"/>
          <w:sz w:val="21"/>
          <w:szCs w:val="21"/>
        </w:rPr>
      </w:pPr>
      <w:r w:rsidRPr="002C3AC2">
        <w:t xml:space="preserve">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w:t>
      </w:r>
      <w:r w:rsidR="009570B8" w:rsidRPr="002C3AC2">
        <w:t>Администрация Слюдянского муниципального образования</w:t>
      </w:r>
      <w:r w:rsidRPr="002C3AC2">
        <w:t xml:space="preserve"> обязан</w:t>
      </w:r>
      <w:r w:rsidR="009570B8" w:rsidRPr="002C3AC2">
        <w:t>а</w:t>
      </w:r>
      <w:r w:rsidRPr="002C3AC2">
        <w:t xml:space="preserve">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14:paraId="6B119C5A" w14:textId="77777777" w:rsidR="00E02C98" w:rsidRPr="002C3AC2" w:rsidRDefault="00E02C98" w:rsidP="00E02C98">
      <w:pPr>
        <w:spacing w:after="0" w:line="240" w:lineRule="auto"/>
        <w:ind w:firstLine="540"/>
        <w:jc w:val="both"/>
        <w:rPr>
          <w:rFonts w:ascii="Verdana" w:hAnsi="Verdana"/>
          <w:sz w:val="21"/>
          <w:szCs w:val="21"/>
        </w:rPr>
      </w:pPr>
      <w:r w:rsidRPr="002C3AC2">
        <w:t xml:space="preserve">5. В случае, если лица, указанные в </w:t>
      </w:r>
      <w:hyperlink w:anchor="p5207" w:history="1">
        <w:r w:rsidRPr="002C3AC2">
          <w:rPr>
            <w:color w:val="0000FF"/>
          </w:rPr>
          <w:t>части 4</w:t>
        </w:r>
      </w:hyperlink>
      <w:r w:rsidRPr="002C3AC2">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14:paraId="1DA8174B" w14:textId="77777777" w:rsidR="00E02C98" w:rsidRPr="002C3AC2" w:rsidRDefault="00E02C98" w:rsidP="00E02C98">
      <w:pPr>
        <w:spacing w:after="0" w:line="240" w:lineRule="auto"/>
        <w:ind w:firstLine="540"/>
        <w:jc w:val="both"/>
        <w:rPr>
          <w:rFonts w:ascii="Verdana" w:hAnsi="Verdana"/>
          <w:sz w:val="21"/>
          <w:szCs w:val="21"/>
        </w:rPr>
      </w:pPr>
      <w:r w:rsidRPr="002C3AC2">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14:paraId="54924F9E" w14:textId="77777777" w:rsidR="00E02C98" w:rsidRPr="002C3AC2" w:rsidRDefault="00E02C98" w:rsidP="00E02C98">
      <w:pPr>
        <w:spacing w:after="0" w:line="240" w:lineRule="auto"/>
        <w:ind w:firstLine="540"/>
        <w:jc w:val="both"/>
        <w:rPr>
          <w:rFonts w:ascii="Verdana" w:hAnsi="Verdana"/>
          <w:sz w:val="21"/>
          <w:szCs w:val="21"/>
        </w:rPr>
      </w:pPr>
      <w:r w:rsidRPr="002C3AC2">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14:paraId="0C054328" w14:textId="77777777" w:rsidR="00E02C98" w:rsidRPr="002C3AC2" w:rsidRDefault="00E02C98" w:rsidP="00E02C98">
      <w:pPr>
        <w:spacing w:after="0" w:line="240" w:lineRule="auto"/>
        <w:ind w:firstLine="540"/>
        <w:jc w:val="both"/>
        <w:rPr>
          <w:rFonts w:ascii="Verdana" w:hAnsi="Verdana"/>
          <w:sz w:val="21"/>
          <w:szCs w:val="21"/>
        </w:rPr>
      </w:pPr>
      <w:r w:rsidRPr="002C3AC2">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14:paraId="40EE1871" w14:textId="77777777" w:rsidR="00E02C98" w:rsidRPr="002C3AC2" w:rsidRDefault="00E02C98" w:rsidP="00E02C98">
      <w:pPr>
        <w:spacing w:after="0" w:line="240" w:lineRule="auto"/>
        <w:ind w:firstLine="540"/>
        <w:jc w:val="both"/>
        <w:rPr>
          <w:rFonts w:ascii="Verdana" w:hAnsi="Verdana"/>
          <w:sz w:val="21"/>
          <w:szCs w:val="21"/>
        </w:rPr>
      </w:pPr>
      <w:bookmarkStart w:id="30" w:name="p5212"/>
      <w:bookmarkEnd w:id="30"/>
      <w:r w:rsidRPr="002C3AC2">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14:paraId="092C88C3" w14:textId="77777777" w:rsidR="00E02C98" w:rsidRPr="002C3AC2" w:rsidRDefault="00E02C98" w:rsidP="00E02C98">
      <w:pPr>
        <w:spacing w:after="0" w:line="240" w:lineRule="auto"/>
        <w:ind w:firstLine="540"/>
        <w:jc w:val="both"/>
        <w:rPr>
          <w:rFonts w:ascii="Verdana" w:hAnsi="Verdana"/>
          <w:sz w:val="21"/>
          <w:szCs w:val="21"/>
        </w:rPr>
      </w:pPr>
      <w:bookmarkStart w:id="31" w:name="p5213"/>
      <w:bookmarkEnd w:id="31"/>
      <w:r w:rsidRPr="002C3AC2">
        <w:t xml:space="preserve">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w:t>
      </w:r>
      <w:r w:rsidR="00E87AC7" w:rsidRPr="002C3AC2">
        <w:rPr>
          <w:rStyle w:val="blk1"/>
        </w:rPr>
        <w:t>Слюдянского муниципального образования</w:t>
      </w:r>
      <w:r w:rsidR="00E87AC7" w:rsidRPr="002C3AC2">
        <w:t xml:space="preserve"> </w:t>
      </w:r>
      <w:r w:rsidRPr="002C3AC2">
        <w:t>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14:paraId="0C874EED" w14:textId="77777777" w:rsidR="00E02C98" w:rsidRPr="002C3AC2" w:rsidRDefault="00E02C98" w:rsidP="00E02C98">
      <w:pPr>
        <w:spacing w:after="0" w:line="240" w:lineRule="auto"/>
        <w:ind w:firstLine="540"/>
        <w:jc w:val="both"/>
        <w:rPr>
          <w:rFonts w:ascii="Verdana" w:hAnsi="Verdana"/>
          <w:sz w:val="21"/>
          <w:szCs w:val="21"/>
        </w:rPr>
      </w:pPr>
      <w:r w:rsidRPr="002C3AC2">
        <w:t xml:space="preserve">8. В случае, если в установленный срок лицами, указанными в </w:t>
      </w:r>
      <w:hyperlink w:anchor="p5212" w:history="1">
        <w:r w:rsidRPr="002C3AC2">
          <w:rPr>
            <w:color w:val="0000FF"/>
          </w:rPr>
          <w:t>части 6</w:t>
        </w:r>
      </w:hyperlink>
      <w:r w:rsidRPr="002C3AC2">
        <w:t xml:space="preserve"> настоящей статьи, не выполнены обязанности, предусмотренные </w:t>
      </w:r>
      <w:hyperlink w:anchor="p5217" w:history="1">
        <w:r w:rsidRPr="002C3AC2">
          <w:rPr>
            <w:color w:val="0000FF"/>
          </w:rPr>
          <w:t>частью 11</w:t>
        </w:r>
      </w:hyperlink>
      <w:r w:rsidRPr="002C3AC2">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14:paraId="3DEB8269" w14:textId="77777777" w:rsidR="00E02C98" w:rsidRPr="002C3AC2" w:rsidRDefault="00E02C98" w:rsidP="00E02C98">
      <w:pPr>
        <w:spacing w:after="0" w:line="240" w:lineRule="auto"/>
        <w:ind w:firstLine="540"/>
        <w:jc w:val="both"/>
        <w:rPr>
          <w:rFonts w:ascii="Verdana" w:hAnsi="Verdana"/>
          <w:sz w:val="21"/>
          <w:szCs w:val="21"/>
        </w:rPr>
      </w:pPr>
      <w:r w:rsidRPr="002C3AC2">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anchor="p5212" w:history="1">
        <w:r w:rsidRPr="002C3AC2">
          <w:rPr>
            <w:color w:val="0000FF"/>
          </w:rPr>
          <w:t>части 6</w:t>
        </w:r>
      </w:hyperlink>
      <w:r w:rsidRPr="002C3AC2">
        <w:t xml:space="preserve"> настоящей статьи, а в случаях, предусмотренных </w:t>
      </w:r>
      <w:hyperlink w:anchor="p5213" w:history="1">
        <w:r w:rsidRPr="002C3AC2">
          <w:rPr>
            <w:color w:val="0000FF"/>
          </w:rPr>
          <w:t>частями 7</w:t>
        </w:r>
      </w:hyperlink>
      <w:r w:rsidRPr="002C3AC2">
        <w:t xml:space="preserve"> и </w:t>
      </w:r>
      <w:hyperlink w:anchor="p5229" w:history="1">
        <w:r w:rsidRPr="002C3AC2">
          <w:rPr>
            <w:color w:val="0000FF"/>
          </w:rPr>
          <w:t>13</w:t>
        </w:r>
      </w:hyperlink>
      <w:r w:rsidRPr="002C3AC2">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14:paraId="0EF6C559" w14:textId="77777777" w:rsidR="00E02C98" w:rsidRPr="002C3AC2" w:rsidRDefault="00E02C98" w:rsidP="00E02C98">
      <w:pPr>
        <w:spacing w:after="0" w:line="240" w:lineRule="auto"/>
        <w:ind w:firstLine="540"/>
        <w:jc w:val="both"/>
        <w:rPr>
          <w:rFonts w:ascii="Verdana" w:hAnsi="Verdana"/>
          <w:sz w:val="21"/>
          <w:szCs w:val="21"/>
        </w:rPr>
      </w:pPr>
      <w:r w:rsidRPr="002C3AC2">
        <w:lastRenderedPageBreak/>
        <w:t xml:space="preserve">10. Снос самовольной постройки осуществляется в соответствии со </w:t>
      </w:r>
      <w:hyperlink w:anchor="p5150" w:history="1">
        <w:r w:rsidRPr="002C3AC2">
          <w:rPr>
            <w:color w:val="0000FF"/>
          </w:rPr>
          <w:t>статьями 55.30</w:t>
        </w:r>
      </w:hyperlink>
      <w:r w:rsidRPr="002C3AC2">
        <w:t xml:space="preserve"> и </w:t>
      </w:r>
      <w:hyperlink w:anchor="p5164" w:history="1">
        <w:r w:rsidRPr="002C3AC2">
          <w:rPr>
            <w:color w:val="0000FF"/>
          </w:rPr>
          <w:t>55.31</w:t>
        </w:r>
      </w:hyperlink>
      <w:r w:rsidRPr="002C3AC2">
        <w:t xml:space="preserve"> </w:t>
      </w:r>
      <w:r w:rsidR="009570B8" w:rsidRPr="002C3AC2">
        <w:t>Градостроительного кодекса РФ</w:t>
      </w:r>
      <w:r w:rsidRPr="002C3AC2">
        <w:t xml:space="preserve">. 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w:t>
      </w:r>
      <w:r w:rsidR="009570B8" w:rsidRPr="002C3AC2">
        <w:t>Градостроительного кодекса РФ</w:t>
      </w:r>
      <w:r w:rsidRPr="002C3AC2">
        <w:t>.</w:t>
      </w:r>
    </w:p>
    <w:p w14:paraId="2BFD9A96" w14:textId="77777777" w:rsidR="00E02C98" w:rsidRPr="002C3AC2" w:rsidRDefault="00E02C98" w:rsidP="00E02C98">
      <w:pPr>
        <w:spacing w:after="0" w:line="240" w:lineRule="auto"/>
        <w:ind w:firstLine="540"/>
        <w:jc w:val="both"/>
        <w:rPr>
          <w:rFonts w:ascii="Verdana" w:hAnsi="Verdana"/>
          <w:sz w:val="21"/>
          <w:szCs w:val="21"/>
        </w:rPr>
      </w:pPr>
      <w:bookmarkStart w:id="32" w:name="p5217"/>
      <w:bookmarkEnd w:id="32"/>
      <w:r w:rsidRPr="002C3AC2">
        <w:t xml:space="preserve">11. Лица, указанные в </w:t>
      </w:r>
      <w:hyperlink w:anchor="p5212" w:history="1">
        <w:r w:rsidRPr="002C3AC2">
          <w:rPr>
            <w:color w:val="0000FF"/>
          </w:rPr>
          <w:t>части 6</w:t>
        </w:r>
      </w:hyperlink>
      <w:r w:rsidRPr="002C3AC2">
        <w:t xml:space="preserve"> настоящей статьи, обязаны:</w:t>
      </w:r>
    </w:p>
    <w:p w14:paraId="3B202942" w14:textId="77777777" w:rsidR="00E02C98" w:rsidRPr="002C3AC2" w:rsidRDefault="00E02C98" w:rsidP="00E02C98">
      <w:pPr>
        <w:spacing w:after="0" w:line="240" w:lineRule="auto"/>
        <w:ind w:firstLine="540"/>
        <w:jc w:val="both"/>
        <w:rPr>
          <w:rFonts w:ascii="Verdana" w:hAnsi="Verdana"/>
          <w:sz w:val="21"/>
          <w:szCs w:val="21"/>
        </w:rPr>
      </w:pPr>
      <w:r w:rsidRPr="002C3AC2">
        <w:t>1) осуществить снос самовольной постройки в случае, если принято решение о сносе самовольной постройки, в срок, установленный указанным решением;</w:t>
      </w:r>
    </w:p>
    <w:p w14:paraId="5BDBAEBA" w14:textId="77777777" w:rsidR="00E02C98" w:rsidRPr="002C3AC2" w:rsidRDefault="00E02C98" w:rsidP="00E02C98">
      <w:pPr>
        <w:spacing w:after="0" w:line="240" w:lineRule="auto"/>
        <w:ind w:firstLine="540"/>
        <w:jc w:val="both"/>
        <w:rPr>
          <w:rFonts w:ascii="Verdana" w:hAnsi="Verdana"/>
          <w:sz w:val="21"/>
          <w:szCs w:val="21"/>
        </w:rPr>
      </w:pPr>
      <w:bookmarkStart w:id="33" w:name="p5219"/>
      <w:bookmarkEnd w:id="33"/>
      <w:r w:rsidRPr="002C3AC2">
        <w:t xml:space="preserve">2) осуществить снос самовольной постройки либо представить в орган местного самоуправления </w:t>
      </w:r>
      <w:r w:rsidR="00E87AC7" w:rsidRPr="002C3AC2">
        <w:rPr>
          <w:rStyle w:val="blk1"/>
        </w:rPr>
        <w:t>Слюдянского муниципального образования</w:t>
      </w:r>
      <w:r w:rsidR="00E87AC7" w:rsidRPr="002C3AC2">
        <w:t xml:space="preserve"> </w:t>
      </w:r>
      <w:r w:rsidRPr="002C3AC2">
        <w:t>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14:paraId="15CB090A" w14:textId="77777777" w:rsidR="00E02C98" w:rsidRPr="002C3AC2" w:rsidRDefault="00E02C98" w:rsidP="00E02C98">
      <w:pPr>
        <w:spacing w:after="0" w:line="240" w:lineRule="auto"/>
        <w:ind w:firstLine="540"/>
        <w:jc w:val="both"/>
        <w:rPr>
          <w:rFonts w:ascii="Verdana" w:hAnsi="Verdana"/>
          <w:sz w:val="21"/>
          <w:szCs w:val="21"/>
        </w:rPr>
      </w:pPr>
      <w:r w:rsidRPr="002C3AC2">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p5219" w:history="1">
        <w:r w:rsidRPr="002C3AC2">
          <w:rPr>
            <w:color w:val="0000FF"/>
          </w:rPr>
          <w:t>пунктом 2</w:t>
        </w:r>
      </w:hyperlink>
      <w:r w:rsidRPr="002C3AC2">
        <w:t xml:space="preserve"> настоящей части, такие лица представили в орган местного самоуправления </w:t>
      </w:r>
      <w:r w:rsidR="00E87AC7" w:rsidRPr="002C3AC2">
        <w:rPr>
          <w:rStyle w:val="blk1"/>
        </w:rPr>
        <w:t>Слюдянского муниципального образования</w:t>
      </w:r>
      <w:r w:rsidRPr="002C3AC2">
        <w:t xml:space="preserve">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14:paraId="29267497" w14:textId="77777777" w:rsidR="00E02C98" w:rsidRPr="002C3AC2" w:rsidRDefault="00E02C98" w:rsidP="00E02C98">
      <w:pPr>
        <w:spacing w:after="0" w:line="240" w:lineRule="auto"/>
        <w:ind w:firstLine="540"/>
        <w:jc w:val="both"/>
        <w:rPr>
          <w:rFonts w:ascii="Verdana" w:hAnsi="Verdana"/>
          <w:sz w:val="21"/>
          <w:szCs w:val="21"/>
        </w:rPr>
      </w:pPr>
      <w:r w:rsidRPr="002C3AC2">
        <w:t xml:space="preserve">12. В случае, если указанными в </w:t>
      </w:r>
      <w:hyperlink w:anchor="p5212" w:history="1">
        <w:r w:rsidRPr="002C3AC2">
          <w:rPr>
            <w:color w:val="0000FF"/>
          </w:rPr>
          <w:t>части 6</w:t>
        </w:r>
      </w:hyperlink>
      <w:r w:rsidRPr="002C3AC2">
        <w:t xml:space="preserve"> настоящей статьи лицами в установленные сроки не выполнены обязанности, предусмотренные </w:t>
      </w:r>
      <w:hyperlink w:anchor="p5217" w:history="1">
        <w:r w:rsidRPr="002C3AC2">
          <w:rPr>
            <w:color w:val="0000FF"/>
          </w:rPr>
          <w:t>частью 11</w:t>
        </w:r>
      </w:hyperlink>
      <w:r w:rsidRPr="002C3AC2">
        <w:t xml:space="preserve"> настоящей статьи, орган местного самоуправления </w:t>
      </w:r>
      <w:r w:rsidR="00E87AC7" w:rsidRPr="002C3AC2">
        <w:rPr>
          <w:rStyle w:val="blk1"/>
        </w:rPr>
        <w:t>Слюдянского муниципального образования</w:t>
      </w:r>
      <w:r w:rsidR="00E87AC7" w:rsidRPr="002C3AC2">
        <w:t xml:space="preserve"> </w:t>
      </w:r>
      <w:r w:rsidRPr="002C3AC2">
        <w:t>выполняет одно из следующих действий:</w:t>
      </w:r>
    </w:p>
    <w:p w14:paraId="435381EC" w14:textId="77777777" w:rsidR="00E02C98" w:rsidRPr="002C3AC2" w:rsidRDefault="00E02C98" w:rsidP="00E02C98">
      <w:pPr>
        <w:spacing w:after="0" w:line="240" w:lineRule="auto"/>
        <w:ind w:firstLine="540"/>
        <w:jc w:val="both"/>
        <w:rPr>
          <w:rFonts w:ascii="Verdana" w:hAnsi="Verdana"/>
          <w:sz w:val="21"/>
          <w:szCs w:val="21"/>
        </w:rPr>
      </w:pPr>
      <w:r w:rsidRPr="002C3AC2">
        <w:t xml:space="preserve">1) направляет в течение семи рабочих дней со дня истечения срока, предусмотренного </w:t>
      </w:r>
      <w:hyperlink w:anchor="p5217" w:history="1">
        <w:r w:rsidRPr="002C3AC2">
          <w:rPr>
            <w:color w:val="0000FF"/>
          </w:rPr>
          <w:t>частью 11</w:t>
        </w:r>
      </w:hyperlink>
      <w:r w:rsidRPr="002C3AC2">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14:paraId="75AC15FE" w14:textId="77777777" w:rsidR="00E02C98" w:rsidRPr="002C3AC2" w:rsidRDefault="00E02C98" w:rsidP="00E02C98">
      <w:pPr>
        <w:spacing w:after="0" w:line="240" w:lineRule="auto"/>
        <w:ind w:firstLine="540"/>
        <w:jc w:val="both"/>
        <w:rPr>
          <w:rFonts w:ascii="Verdana" w:hAnsi="Verdana"/>
          <w:sz w:val="21"/>
          <w:szCs w:val="21"/>
        </w:rPr>
      </w:pPr>
      <w:r w:rsidRPr="002C3AC2">
        <w:t xml:space="preserve">2) обращается в течение шести месяцев со дня истечения срока, предусмотренного </w:t>
      </w:r>
      <w:hyperlink w:anchor="p5217" w:history="1">
        <w:r w:rsidRPr="002C3AC2">
          <w:rPr>
            <w:color w:val="0000FF"/>
          </w:rPr>
          <w:t>частью 11</w:t>
        </w:r>
      </w:hyperlink>
      <w:r w:rsidRPr="002C3AC2">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5232" w:history="1">
        <w:r w:rsidRPr="002C3AC2">
          <w:rPr>
            <w:color w:val="0000FF"/>
          </w:rPr>
          <w:t>пунктом 3 части 13</w:t>
        </w:r>
      </w:hyperlink>
      <w:r w:rsidRPr="002C3AC2">
        <w:t xml:space="preserve"> настоящей статьи;</w:t>
      </w:r>
    </w:p>
    <w:p w14:paraId="65D4BA9D" w14:textId="77777777" w:rsidR="00E02C98" w:rsidRPr="002C3AC2" w:rsidRDefault="00E02C98" w:rsidP="00E02C98">
      <w:pPr>
        <w:spacing w:after="0" w:line="240" w:lineRule="auto"/>
        <w:ind w:firstLine="540"/>
        <w:jc w:val="both"/>
        <w:rPr>
          <w:rFonts w:ascii="Verdana" w:hAnsi="Verdana"/>
          <w:sz w:val="21"/>
          <w:szCs w:val="21"/>
        </w:rPr>
      </w:pPr>
      <w:r w:rsidRPr="002C3AC2">
        <w:t xml:space="preserve">3) обращается в течение шести месяцев со дня истечения срока, предусмотренного </w:t>
      </w:r>
      <w:hyperlink w:anchor="p5217" w:history="1">
        <w:r w:rsidRPr="002C3AC2">
          <w:rPr>
            <w:color w:val="0000FF"/>
          </w:rPr>
          <w:t>частью 11</w:t>
        </w:r>
      </w:hyperlink>
      <w:r w:rsidRPr="002C3AC2">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p5232" w:history="1">
        <w:r w:rsidRPr="002C3AC2">
          <w:rPr>
            <w:color w:val="0000FF"/>
          </w:rPr>
          <w:t>пунктом 3 части 13</w:t>
        </w:r>
      </w:hyperlink>
      <w:r w:rsidRPr="002C3AC2">
        <w:t xml:space="preserve"> настоящей статьи.</w:t>
      </w:r>
    </w:p>
    <w:p w14:paraId="2D08174A" w14:textId="77777777" w:rsidR="00E02C98" w:rsidRPr="002C3AC2" w:rsidRDefault="00E02C98" w:rsidP="00E02C98">
      <w:pPr>
        <w:spacing w:after="0" w:line="240" w:lineRule="auto"/>
        <w:ind w:firstLine="540"/>
        <w:jc w:val="both"/>
        <w:rPr>
          <w:rFonts w:ascii="Verdana" w:hAnsi="Verdana"/>
          <w:sz w:val="21"/>
          <w:szCs w:val="21"/>
        </w:rPr>
      </w:pPr>
      <w:bookmarkStart w:id="34" w:name="p5229"/>
      <w:bookmarkEnd w:id="34"/>
      <w:r w:rsidRPr="002C3AC2">
        <w:t xml:space="preserve">13. Снос самовольной постройки или ее приведение в соответствие с установленными требованиями осуществляется органом местного самоуправления </w:t>
      </w:r>
      <w:r w:rsidR="00E87AC7" w:rsidRPr="002C3AC2">
        <w:rPr>
          <w:rStyle w:val="blk1"/>
        </w:rPr>
        <w:t>Слюдянского муниципального образования</w:t>
      </w:r>
      <w:r w:rsidRPr="002C3AC2">
        <w:t xml:space="preserve"> в следующих случаях:</w:t>
      </w:r>
    </w:p>
    <w:p w14:paraId="2A724E32" w14:textId="77777777" w:rsidR="00E02C98" w:rsidRPr="002C3AC2" w:rsidRDefault="00E02C98" w:rsidP="00E02C98">
      <w:pPr>
        <w:spacing w:after="0" w:line="240" w:lineRule="auto"/>
        <w:ind w:firstLine="540"/>
        <w:jc w:val="both"/>
        <w:rPr>
          <w:rFonts w:ascii="Verdana" w:hAnsi="Verdana"/>
          <w:sz w:val="21"/>
          <w:szCs w:val="21"/>
        </w:rPr>
      </w:pPr>
      <w:bookmarkStart w:id="35" w:name="p5230"/>
      <w:bookmarkEnd w:id="35"/>
      <w:r w:rsidRPr="002C3AC2">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w:t>
      </w:r>
      <w:r w:rsidRPr="002C3AC2">
        <w:lastRenderedPageBreak/>
        <w:t xml:space="preserve">планируемых сносе самовольной постройки или ее приведении в соответствие с установленными требованиями лица, указанные в </w:t>
      </w:r>
      <w:hyperlink w:anchor="p5212" w:history="1">
        <w:r w:rsidRPr="002C3AC2">
          <w:rPr>
            <w:color w:val="0000FF"/>
          </w:rPr>
          <w:t>части 6</w:t>
        </w:r>
      </w:hyperlink>
      <w:r w:rsidRPr="002C3AC2">
        <w:t xml:space="preserve"> настоящей статьи, не были выявлены;</w:t>
      </w:r>
    </w:p>
    <w:p w14:paraId="7E2EA59C" w14:textId="77777777" w:rsidR="00E02C98" w:rsidRPr="002C3AC2" w:rsidRDefault="00E02C98" w:rsidP="00E02C98">
      <w:pPr>
        <w:spacing w:after="0" w:line="240" w:lineRule="auto"/>
        <w:ind w:firstLine="540"/>
        <w:jc w:val="both"/>
        <w:rPr>
          <w:rFonts w:ascii="Verdana" w:hAnsi="Verdana"/>
          <w:sz w:val="21"/>
          <w:szCs w:val="21"/>
        </w:rPr>
      </w:pPr>
      <w:bookmarkStart w:id="36" w:name="p5231"/>
      <w:bookmarkEnd w:id="36"/>
      <w:r w:rsidRPr="002C3AC2">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anchor="p5212" w:history="1">
        <w:r w:rsidRPr="002C3AC2">
          <w:rPr>
            <w:color w:val="0000FF"/>
          </w:rPr>
          <w:t>части 6</w:t>
        </w:r>
      </w:hyperlink>
      <w:r w:rsidRPr="002C3AC2">
        <w:t xml:space="preserve"> настоящей статьи, не выполнили соответствующие обязанности, предусмотренные </w:t>
      </w:r>
      <w:hyperlink w:anchor="p5217" w:history="1">
        <w:r w:rsidRPr="002C3AC2">
          <w:rPr>
            <w:color w:val="0000FF"/>
          </w:rPr>
          <w:t>частью 11</w:t>
        </w:r>
      </w:hyperlink>
      <w:r w:rsidRPr="002C3AC2">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5E943C85" w14:textId="77777777" w:rsidR="00E02C98" w:rsidRPr="002C3AC2" w:rsidRDefault="00E02C98" w:rsidP="00E02C98">
      <w:pPr>
        <w:spacing w:after="0" w:line="240" w:lineRule="auto"/>
        <w:ind w:firstLine="540"/>
        <w:jc w:val="both"/>
        <w:rPr>
          <w:rFonts w:ascii="Verdana" w:hAnsi="Verdana"/>
          <w:sz w:val="21"/>
          <w:szCs w:val="21"/>
        </w:rPr>
      </w:pPr>
      <w:bookmarkStart w:id="37" w:name="p5232"/>
      <w:bookmarkEnd w:id="37"/>
      <w:r w:rsidRPr="002C3AC2">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p5212" w:history="1">
        <w:r w:rsidRPr="002C3AC2">
          <w:rPr>
            <w:color w:val="0000FF"/>
          </w:rPr>
          <w:t>части 6</w:t>
        </w:r>
      </w:hyperlink>
      <w:r w:rsidRPr="002C3AC2">
        <w:t xml:space="preserve"> настоящей статьи, не выполнены соответствующие обязанности, предусмотренные </w:t>
      </w:r>
      <w:hyperlink w:anchor="p5217" w:history="1">
        <w:r w:rsidRPr="002C3AC2">
          <w:rPr>
            <w:color w:val="0000FF"/>
          </w:rPr>
          <w:t>частью 11</w:t>
        </w:r>
      </w:hyperlink>
      <w:r w:rsidRPr="002C3AC2">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77E2950D" w14:textId="77777777" w:rsidR="00E02C98" w:rsidRPr="002C3AC2" w:rsidRDefault="00E02C98" w:rsidP="00E02C98">
      <w:pPr>
        <w:spacing w:after="0" w:line="240" w:lineRule="auto"/>
        <w:ind w:firstLine="540"/>
        <w:jc w:val="both"/>
        <w:rPr>
          <w:rFonts w:ascii="Verdana" w:hAnsi="Verdana"/>
          <w:sz w:val="21"/>
          <w:szCs w:val="21"/>
        </w:rPr>
      </w:pPr>
      <w:r w:rsidRPr="002C3AC2">
        <w:t xml:space="preserve">14. В течение двух месяцев со дня истечения сроков, указанных соответственно в </w:t>
      </w:r>
      <w:hyperlink w:anchor="p5230" w:history="1">
        <w:r w:rsidRPr="002C3AC2">
          <w:rPr>
            <w:color w:val="0000FF"/>
          </w:rPr>
          <w:t>пунктах 1</w:t>
        </w:r>
      </w:hyperlink>
      <w:r w:rsidRPr="002C3AC2">
        <w:t xml:space="preserve"> - </w:t>
      </w:r>
      <w:hyperlink w:anchor="p5232" w:history="1">
        <w:r w:rsidRPr="002C3AC2">
          <w:rPr>
            <w:color w:val="0000FF"/>
          </w:rPr>
          <w:t>3 части 13</w:t>
        </w:r>
      </w:hyperlink>
      <w:r w:rsidRPr="002C3AC2">
        <w:t xml:space="preserve"> настоящей статьи, орган местного самоуправления </w:t>
      </w:r>
      <w:r w:rsidR="00E87AC7" w:rsidRPr="002C3AC2">
        <w:rPr>
          <w:rStyle w:val="blk1"/>
        </w:rPr>
        <w:t>Слюдянского муниципального образования</w:t>
      </w:r>
      <w:r w:rsidRPr="002C3AC2">
        <w:t xml:space="preserve">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14:paraId="4A7D12A7" w14:textId="557CF83F" w:rsidR="00E02C98" w:rsidRDefault="00E02C98" w:rsidP="00E02C98">
      <w:pPr>
        <w:spacing w:after="0" w:line="240" w:lineRule="auto"/>
        <w:ind w:firstLine="540"/>
        <w:jc w:val="both"/>
      </w:pPr>
      <w:r w:rsidRPr="002C3AC2">
        <w:t xml:space="preserve">15. В случаях, предусмотренных </w:t>
      </w:r>
      <w:hyperlink w:anchor="p5231" w:history="1">
        <w:r w:rsidRPr="002C3AC2">
          <w:rPr>
            <w:color w:val="0000FF"/>
          </w:rPr>
          <w:t>пунктами 2</w:t>
        </w:r>
      </w:hyperlink>
      <w:r w:rsidRPr="002C3AC2">
        <w:t xml:space="preserve"> и </w:t>
      </w:r>
      <w:hyperlink w:anchor="p5232" w:history="1">
        <w:r w:rsidRPr="002C3AC2">
          <w:rPr>
            <w:color w:val="0000FF"/>
          </w:rPr>
          <w:t>3 части 13</w:t>
        </w:r>
      </w:hyperlink>
      <w:r w:rsidRPr="002C3AC2">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p5212" w:history="1">
        <w:r w:rsidRPr="002C3AC2">
          <w:rPr>
            <w:color w:val="0000FF"/>
          </w:rPr>
          <w:t>части 6</w:t>
        </w:r>
      </w:hyperlink>
      <w:r w:rsidRPr="002C3AC2">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364C7E9A" w14:textId="06051F13" w:rsidR="002C3AC2" w:rsidRPr="002C3AC2" w:rsidRDefault="002C3AC2" w:rsidP="00E02C98">
      <w:pPr>
        <w:spacing w:after="0" w:line="240" w:lineRule="auto"/>
        <w:ind w:firstLine="540"/>
        <w:jc w:val="both"/>
        <w:rPr>
          <w:rFonts w:ascii="Verdana" w:hAnsi="Verdana"/>
        </w:rPr>
      </w:pPr>
      <w:r w:rsidRPr="00A43FC8">
        <w:rPr>
          <w:color w:val="000000"/>
          <w:shd w:val="clear" w:color="auto" w:fill="FFFFFF"/>
        </w:rPr>
        <w:t>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r:id="rId21" w:anchor="dst2793" w:history="1">
        <w:r w:rsidRPr="00A43FC8">
          <w:rPr>
            <w:color w:val="1A0DAB"/>
            <w:u w:val="single"/>
            <w:shd w:val="clear" w:color="auto" w:fill="FFFFFF"/>
          </w:rPr>
          <w:t>части 6</w:t>
        </w:r>
      </w:hyperlink>
      <w:r w:rsidRPr="00A43FC8">
        <w:rPr>
          <w:color w:val="000000"/>
          <w:shd w:val="clear" w:color="auto" w:fill="FFFFFF"/>
        </w:rPr>
        <w:t> настоящей статьи.</w:t>
      </w:r>
    </w:p>
    <w:p w14:paraId="3B415F1E" w14:textId="77777777" w:rsidR="00E02C98" w:rsidRPr="0019565E" w:rsidRDefault="00E02C98" w:rsidP="00E02C98">
      <w:pPr>
        <w:spacing w:after="0" w:line="240" w:lineRule="auto"/>
        <w:jc w:val="both"/>
        <w:rPr>
          <w:rFonts w:ascii="Verdana" w:hAnsi="Verdana"/>
          <w:sz w:val="21"/>
          <w:szCs w:val="21"/>
        </w:rPr>
      </w:pPr>
      <w:r w:rsidRPr="0019565E">
        <w:t> </w:t>
      </w:r>
    </w:p>
    <w:p w14:paraId="55EAE28E" w14:textId="77777777" w:rsidR="00E02C98" w:rsidRPr="002C3AC2" w:rsidRDefault="00E02C98" w:rsidP="009570B8">
      <w:pPr>
        <w:pStyle w:val="20"/>
        <w:ind w:firstLine="567"/>
        <w:jc w:val="both"/>
        <w:rPr>
          <w:rFonts w:ascii="Verdana" w:hAnsi="Verdana"/>
          <w:i/>
          <w:sz w:val="24"/>
          <w:szCs w:val="24"/>
        </w:rPr>
      </w:pPr>
      <w:r w:rsidRPr="002C3AC2">
        <w:rPr>
          <w:i/>
          <w:sz w:val="24"/>
          <w:szCs w:val="24"/>
        </w:rPr>
        <w:t xml:space="preserve">Статья </w:t>
      </w:r>
      <w:r w:rsidR="009570B8" w:rsidRPr="002C3AC2">
        <w:rPr>
          <w:i/>
          <w:sz w:val="24"/>
          <w:szCs w:val="24"/>
        </w:rPr>
        <w:t>28</w:t>
      </w:r>
      <w:r w:rsidRPr="002C3AC2">
        <w:rPr>
          <w:i/>
          <w:sz w:val="24"/>
          <w:szCs w:val="24"/>
        </w:rPr>
        <w:t xml:space="preserve">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14:paraId="2F024791" w14:textId="77777777" w:rsidR="00E02C98" w:rsidRPr="002C3AC2" w:rsidRDefault="00E02C98" w:rsidP="009570B8">
      <w:pPr>
        <w:spacing w:after="0" w:line="240" w:lineRule="auto"/>
        <w:ind w:firstLine="540"/>
        <w:jc w:val="both"/>
        <w:rPr>
          <w:rFonts w:ascii="Verdana" w:hAnsi="Verdana"/>
          <w:sz w:val="21"/>
          <w:szCs w:val="21"/>
        </w:rPr>
      </w:pPr>
    </w:p>
    <w:p w14:paraId="05804153" w14:textId="77777777" w:rsidR="00E02C98" w:rsidRPr="002C3AC2" w:rsidRDefault="00E02C98" w:rsidP="00E02C98">
      <w:pPr>
        <w:spacing w:after="0" w:line="240" w:lineRule="auto"/>
        <w:ind w:firstLine="540"/>
        <w:jc w:val="both"/>
        <w:rPr>
          <w:rFonts w:ascii="Verdana" w:hAnsi="Verdana"/>
          <w:sz w:val="21"/>
          <w:szCs w:val="21"/>
        </w:rPr>
      </w:pPr>
      <w:bookmarkStart w:id="38" w:name="p5239"/>
      <w:bookmarkEnd w:id="38"/>
      <w:r w:rsidRPr="002C3AC2">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14:paraId="2456B0BF" w14:textId="77777777" w:rsidR="00E02C98" w:rsidRPr="002C3AC2" w:rsidRDefault="00E02C98" w:rsidP="00E02C98">
      <w:pPr>
        <w:spacing w:after="0" w:line="240" w:lineRule="auto"/>
        <w:ind w:firstLine="540"/>
        <w:jc w:val="both"/>
        <w:rPr>
          <w:rFonts w:ascii="Verdana" w:hAnsi="Verdana"/>
          <w:sz w:val="21"/>
          <w:szCs w:val="21"/>
        </w:rPr>
      </w:pPr>
      <w:bookmarkStart w:id="39" w:name="p5240"/>
      <w:bookmarkEnd w:id="39"/>
      <w:r w:rsidRPr="002C3AC2">
        <w:t xml:space="preserve">2. В случае, предусмотренном </w:t>
      </w:r>
      <w:hyperlink w:anchor="p5239" w:history="1">
        <w:r w:rsidRPr="002C3AC2">
          <w:rPr>
            <w:color w:val="0000FF"/>
          </w:rPr>
          <w:t>частью 1</w:t>
        </w:r>
      </w:hyperlink>
      <w:r w:rsidRPr="002C3AC2">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w:t>
      </w:r>
      <w:r w:rsidRPr="002C3AC2">
        <w:lastRenderedPageBreak/>
        <w:t xml:space="preserve">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w:t>
      </w:r>
      <w:r w:rsidR="009570B8" w:rsidRPr="002C3AC2">
        <w:t>Градостроительным кодексом РФ</w:t>
      </w:r>
      <w:r w:rsidRPr="002C3AC2">
        <w:t>,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14:paraId="2CC74D94" w14:textId="77777777" w:rsidR="00E02C98" w:rsidRPr="002C3AC2" w:rsidRDefault="00E02C98" w:rsidP="00E02C98">
      <w:pPr>
        <w:spacing w:after="0" w:line="240" w:lineRule="auto"/>
        <w:ind w:firstLine="540"/>
        <w:jc w:val="both"/>
        <w:rPr>
          <w:rFonts w:ascii="Verdana" w:hAnsi="Verdana"/>
          <w:sz w:val="21"/>
          <w:szCs w:val="21"/>
        </w:rPr>
      </w:pPr>
      <w:r w:rsidRPr="002C3AC2">
        <w:t xml:space="preserve">3. Указанное в </w:t>
      </w:r>
      <w:hyperlink w:anchor="p5240" w:history="1">
        <w:r w:rsidRPr="002C3AC2">
          <w:rPr>
            <w:color w:val="0000FF"/>
          </w:rPr>
          <w:t>части 2</w:t>
        </w:r>
      </w:hyperlink>
      <w:r w:rsidRPr="002C3AC2">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14:paraId="74F7F776" w14:textId="77777777" w:rsidR="00E02C98" w:rsidRPr="0019565E" w:rsidRDefault="00E02C98" w:rsidP="00E02C98">
      <w:pPr>
        <w:spacing w:after="0" w:line="240" w:lineRule="auto"/>
        <w:ind w:firstLine="540"/>
        <w:jc w:val="both"/>
        <w:rPr>
          <w:rFonts w:ascii="Verdana" w:hAnsi="Verdana"/>
          <w:sz w:val="21"/>
          <w:szCs w:val="21"/>
        </w:rPr>
      </w:pPr>
      <w:r w:rsidRPr="002C3AC2">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anchor="p5240" w:history="1">
        <w:r w:rsidRPr="002C3AC2">
          <w:rPr>
            <w:color w:val="0000FF"/>
          </w:rPr>
          <w:t>части 2</w:t>
        </w:r>
      </w:hyperlink>
      <w:r w:rsidRPr="002C3AC2">
        <w:t xml:space="preserve"> настоящей статьи правообладатели зданий, сооружений, в связи с размещением которых установлена зона с особыми условиями использования терри</w:t>
      </w:r>
      <w:r w:rsidRPr="002C3AC2">
        <w:lastRenderedPageBreak/>
        <w:t>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14:paraId="67DD5BC2" w14:textId="77777777" w:rsidR="00E02C98" w:rsidRPr="0019565E" w:rsidRDefault="00E02C98">
      <w:pPr>
        <w:ind w:firstLine="709"/>
      </w:pPr>
    </w:p>
    <w:p w14:paraId="3215FEEA" w14:textId="77777777" w:rsidR="00176C1A" w:rsidRPr="0019565E" w:rsidRDefault="006F39CB">
      <w:pPr>
        <w:pStyle w:val="10"/>
        <w:spacing w:before="120" w:after="120" w:line="240" w:lineRule="auto"/>
        <w:ind w:firstLine="709"/>
        <w:jc w:val="left"/>
        <w:rPr>
          <w:b/>
          <w:i/>
          <w:sz w:val="24"/>
        </w:rPr>
      </w:pPr>
      <w:r w:rsidRPr="0019565E">
        <w:rPr>
          <w:b/>
          <w:i/>
          <w:sz w:val="24"/>
        </w:rPr>
        <w:t xml:space="preserve">Статья </w:t>
      </w:r>
      <w:r w:rsidR="009570B8" w:rsidRPr="0019565E">
        <w:rPr>
          <w:b/>
          <w:i/>
          <w:sz w:val="24"/>
        </w:rPr>
        <w:t>29</w:t>
      </w:r>
      <w:r w:rsidRPr="0019565E">
        <w:rPr>
          <w:b/>
          <w:i/>
          <w:sz w:val="24"/>
        </w:rPr>
        <w:t>. Контроль использования земельных участков и объектов капитального строительства</w:t>
      </w:r>
    </w:p>
    <w:p w14:paraId="10E11DE5" w14:textId="77777777" w:rsidR="00176C1A" w:rsidRPr="0019565E" w:rsidRDefault="006F39CB">
      <w:pPr>
        <w:ind w:firstLine="709"/>
      </w:pPr>
      <w:r w:rsidRPr="0019565E">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14:paraId="2744873A" w14:textId="77777777" w:rsidR="00176C1A" w:rsidRPr="0019565E" w:rsidRDefault="006F39CB">
      <w:pPr>
        <w:tabs>
          <w:tab w:val="left" w:pos="142"/>
        </w:tabs>
        <w:spacing w:before="120" w:after="120"/>
        <w:ind w:firstLine="709"/>
        <w:outlineLvl w:val="0"/>
        <w:rPr>
          <w:b/>
          <w:i/>
        </w:rPr>
      </w:pPr>
      <w:r w:rsidRPr="0019565E">
        <w:rPr>
          <w:b/>
          <w:i/>
        </w:rPr>
        <w:t xml:space="preserve">Статья </w:t>
      </w:r>
      <w:r w:rsidR="009570B8" w:rsidRPr="0019565E">
        <w:rPr>
          <w:b/>
          <w:i/>
        </w:rPr>
        <w:t>30</w:t>
      </w:r>
      <w:r w:rsidRPr="0019565E">
        <w:rPr>
          <w:b/>
          <w:i/>
        </w:rPr>
        <w:t>. Ответственность за нарушение Правил</w:t>
      </w:r>
    </w:p>
    <w:p w14:paraId="0B0475EB" w14:textId="77777777" w:rsidR="00176C1A" w:rsidRPr="0019565E" w:rsidRDefault="006F39CB">
      <w:pPr>
        <w:ind w:firstLine="709"/>
      </w:pPr>
      <w:r w:rsidRPr="0019565E">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52C748A" w14:textId="77777777" w:rsidR="00176C1A" w:rsidRPr="0019565E" w:rsidRDefault="006F39CB">
      <w:pPr>
        <w:widowControl w:val="0"/>
        <w:tabs>
          <w:tab w:val="left" w:pos="142"/>
        </w:tabs>
        <w:spacing w:before="120" w:after="120"/>
        <w:ind w:firstLine="709"/>
        <w:outlineLvl w:val="0"/>
        <w:rPr>
          <w:b/>
          <w:bCs/>
          <w:i/>
        </w:rPr>
      </w:pPr>
      <w:r w:rsidRPr="0019565E">
        <w:rPr>
          <w:b/>
          <w:bCs/>
          <w:i/>
        </w:rPr>
        <w:t xml:space="preserve">Статья </w:t>
      </w:r>
      <w:r w:rsidR="009570B8" w:rsidRPr="0019565E">
        <w:rPr>
          <w:b/>
          <w:bCs/>
          <w:i/>
        </w:rPr>
        <w:t>31</w:t>
      </w:r>
      <w:r w:rsidRPr="0019565E">
        <w:rPr>
          <w:b/>
          <w:bCs/>
          <w:i/>
        </w:rPr>
        <w:t>. Вступление в силу настоящих Правил</w:t>
      </w:r>
    </w:p>
    <w:p w14:paraId="557FA680" w14:textId="77777777" w:rsidR="00176C1A" w:rsidRPr="0019565E" w:rsidRDefault="006F39CB">
      <w:pPr>
        <w:widowControl w:val="0"/>
        <w:tabs>
          <w:tab w:val="left" w:pos="142"/>
        </w:tabs>
        <w:ind w:firstLine="709"/>
        <w:rPr>
          <w:bCs/>
        </w:rPr>
      </w:pPr>
      <w:r w:rsidRPr="0019565E">
        <w:rPr>
          <w:bCs/>
        </w:rPr>
        <w:t>1. Настоящие Правила вступают в силу со дня их официального опубликования.</w:t>
      </w:r>
    </w:p>
    <w:p w14:paraId="1D236A92" w14:textId="6D51DFCF" w:rsidR="00176C1A" w:rsidRDefault="006F39CB">
      <w:pPr>
        <w:widowControl w:val="0"/>
        <w:tabs>
          <w:tab w:val="left" w:pos="142"/>
        </w:tabs>
        <w:ind w:firstLine="709"/>
      </w:pPr>
      <w:r w:rsidRPr="0019565E">
        <w:t>2. Сведения о территориальных зонах вносятся в государственный кадастр недвижимости.</w:t>
      </w:r>
    </w:p>
    <w:p w14:paraId="7903E70E" w14:textId="77777777" w:rsidR="002C3AC2" w:rsidRPr="0019565E" w:rsidRDefault="002C3AC2">
      <w:pPr>
        <w:widowControl w:val="0"/>
        <w:tabs>
          <w:tab w:val="left" w:pos="142"/>
        </w:tabs>
        <w:ind w:firstLine="709"/>
      </w:pPr>
    </w:p>
    <w:p w14:paraId="72BC365B" w14:textId="5EF74914" w:rsidR="00176C1A" w:rsidRPr="0019565E" w:rsidRDefault="006F39CB">
      <w:pPr>
        <w:widowControl w:val="0"/>
        <w:tabs>
          <w:tab w:val="left" w:pos="142"/>
        </w:tabs>
        <w:spacing w:before="240" w:after="240" w:line="360" w:lineRule="auto"/>
        <w:ind w:firstLine="709"/>
        <w:outlineLvl w:val="0"/>
        <w:rPr>
          <w:b/>
          <w:sz w:val="28"/>
          <w:szCs w:val="28"/>
        </w:rPr>
      </w:pPr>
      <w:r w:rsidRPr="0019565E">
        <w:br w:type="page"/>
      </w:r>
      <w:r w:rsidRPr="0019565E">
        <w:rPr>
          <w:b/>
          <w:sz w:val="28"/>
          <w:szCs w:val="28"/>
        </w:rPr>
        <w:lastRenderedPageBreak/>
        <w:t>Часть 2. Карта градостроительного зонирования</w:t>
      </w:r>
      <w:r w:rsidR="002C3AC2">
        <w:rPr>
          <w:b/>
          <w:sz w:val="28"/>
          <w:szCs w:val="28"/>
        </w:rPr>
        <w:t xml:space="preserve"> (дополнения)</w:t>
      </w:r>
    </w:p>
    <w:p w14:paraId="397E40AA" w14:textId="7C4751FC" w:rsidR="00176C1A" w:rsidRPr="0019565E" w:rsidRDefault="006F39CB">
      <w:pPr>
        <w:autoSpaceDE w:val="0"/>
        <w:autoSpaceDN w:val="0"/>
        <w:adjustRightInd w:val="0"/>
        <w:spacing w:before="38" w:line="274" w:lineRule="exact"/>
        <w:ind w:firstLine="709"/>
        <w:jc w:val="both"/>
      </w:pPr>
      <w:r w:rsidRPr="0019565E">
        <w:t xml:space="preserve">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w:t>
      </w:r>
      <w:r w:rsidR="00264C87" w:rsidRPr="0019565E">
        <w:t>территории территориальной</w:t>
      </w:r>
      <w:r w:rsidRPr="0019565E">
        <w:t xml:space="preserve">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14:paraId="3B837A1F" w14:textId="627A9EF4" w:rsidR="00176C1A" w:rsidRPr="00A43FC8" w:rsidRDefault="006F39CB">
      <w:pPr>
        <w:autoSpaceDE w:val="0"/>
        <w:autoSpaceDN w:val="0"/>
        <w:adjustRightInd w:val="0"/>
        <w:spacing w:before="38" w:line="274" w:lineRule="exact"/>
        <w:ind w:firstLine="709"/>
        <w:jc w:val="both"/>
      </w:pPr>
      <w:r w:rsidRPr="00A43FC8">
        <w:t xml:space="preserve">На карте градостроительного зонирования в обязательном порядке отображаются </w:t>
      </w:r>
      <w:r w:rsidR="002C3AC2" w:rsidRPr="00A43FC8">
        <w:t xml:space="preserve">границы населенных пунктов, входящих в состав поселения, муниципального округа, городского округа, </w:t>
      </w:r>
      <w:r w:rsidRPr="00A43FC8">
        <w:t>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14:paraId="1530D940" w14:textId="35783E29" w:rsidR="002C3AC2" w:rsidRPr="00A43FC8" w:rsidRDefault="002C3AC2">
      <w:pPr>
        <w:autoSpaceDE w:val="0"/>
        <w:autoSpaceDN w:val="0"/>
        <w:adjustRightInd w:val="0"/>
        <w:spacing w:before="38" w:line="274" w:lineRule="exact"/>
        <w:ind w:firstLine="709"/>
        <w:jc w:val="both"/>
        <w:rPr>
          <w:color w:val="000000"/>
          <w:shd w:val="clear" w:color="auto" w:fill="FFFFFF"/>
        </w:rPr>
      </w:pPr>
      <w:r w:rsidRPr="00A43FC8">
        <w:rPr>
          <w:color w:val="000000"/>
          <w:shd w:val="clear" w:color="auto" w:fill="FFFFFF"/>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14:paraId="60F57778" w14:textId="090B921B" w:rsidR="00A9694E" w:rsidRPr="00A43FC8" w:rsidRDefault="00A9694E">
      <w:pPr>
        <w:autoSpaceDE w:val="0"/>
        <w:autoSpaceDN w:val="0"/>
        <w:adjustRightInd w:val="0"/>
        <w:spacing w:before="38" w:line="274" w:lineRule="exact"/>
        <w:ind w:firstLine="709"/>
        <w:jc w:val="both"/>
        <w:rPr>
          <w:color w:val="000000"/>
          <w:shd w:val="clear" w:color="auto" w:fill="FFFFFF"/>
        </w:rPr>
      </w:pPr>
      <w:r w:rsidRPr="00A43FC8">
        <w:rPr>
          <w:color w:val="000000"/>
          <w:shd w:val="clear" w:color="auto" w:fill="FFFFFF"/>
        </w:rPr>
        <w:t>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14:paraId="1BF0BD26" w14:textId="39103417" w:rsidR="00A9694E" w:rsidRPr="002C3AC2" w:rsidRDefault="00A9694E">
      <w:pPr>
        <w:autoSpaceDE w:val="0"/>
        <w:autoSpaceDN w:val="0"/>
        <w:adjustRightInd w:val="0"/>
        <w:spacing w:before="38" w:line="274" w:lineRule="exact"/>
        <w:ind w:firstLine="709"/>
        <w:jc w:val="both"/>
      </w:pPr>
      <w:r w:rsidRPr="00A43FC8">
        <w:t>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w:t>
      </w:r>
    </w:p>
    <w:p w14:paraId="3DF0D23A" w14:textId="77777777" w:rsidR="00176C1A" w:rsidRPr="0019565E" w:rsidRDefault="006F39CB">
      <w:pPr>
        <w:autoSpaceDE w:val="0"/>
        <w:autoSpaceDN w:val="0"/>
        <w:adjustRightInd w:val="0"/>
        <w:spacing w:before="240" w:after="240" w:line="360" w:lineRule="auto"/>
        <w:ind w:left="709"/>
        <w:outlineLvl w:val="0"/>
        <w:rPr>
          <w:b/>
          <w:bCs/>
          <w:sz w:val="27"/>
        </w:rPr>
      </w:pPr>
      <w:r w:rsidRPr="0019565E">
        <w:rPr>
          <w:b/>
          <w:bCs/>
          <w:sz w:val="27"/>
        </w:rPr>
        <w:t xml:space="preserve"> </w:t>
      </w:r>
      <w:r w:rsidRPr="0019565E">
        <w:rPr>
          <w:b/>
          <w:bCs/>
          <w:sz w:val="27"/>
        </w:rPr>
        <w:br w:type="page"/>
      </w:r>
      <w:r w:rsidRPr="0019565E">
        <w:rPr>
          <w:b/>
          <w:sz w:val="28"/>
          <w:szCs w:val="28"/>
        </w:rPr>
        <w:lastRenderedPageBreak/>
        <w:t>Часть 3. Градостроительные регламенты</w:t>
      </w:r>
    </w:p>
    <w:p w14:paraId="5ABDC22D" w14:textId="77777777" w:rsidR="00176C1A" w:rsidRPr="0019565E" w:rsidRDefault="006F39CB">
      <w:pPr>
        <w:pStyle w:val="10"/>
        <w:spacing w:before="120" w:after="120" w:line="240" w:lineRule="auto"/>
        <w:ind w:firstLine="709"/>
        <w:jc w:val="left"/>
        <w:rPr>
          <w:b/>
          <w:sz w:val="24"/>
        </w:rPr>
      </w:pPr>
      <w:r w:rsidRPr="0019565E">
        <w:rPr>
          <w:b/>
          <w:sz w:val="24"/>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14:paraId="3CCF20A6" w14:textId="77777777" w:rsidR="00176C1A" w:rsidRPr="0019565E" w:rsidRDefault="006F39CB">
      <w:pPr>
        <w:pStyle w:val="10"/>
        <w:spacing w:before="120" w:after="120" w:line="240" w:lineRule="auto"/>
        <w:ind w:firstLine="709"/>
        <w:jc w:val="left"/>
        <w:rPr>
          <w:b/>
          <w:i/>
          <w:sz w:val="24"/>
        </w:rPr>
      </w:pPr>
      <w:r w:rsidRPr="0019565E">
        <w:rPr>
          <w:b/>
          <w:i/>
          <w:sz w:val="24"/>
        </w:rPr>
        <w:t xml:space="preserve">Статья </w:t>
      </w:r>
      <w:r w:rsidR="00852D77" w:rsidRPr="0019565E">
        <w:rPr>
          <w:b/>
          <w:i/>
          <w:sz w:val="24"/>
        </w:rPr>
        <w:t>32</w:t>
      </w:r>
      <w:r w:rsidRPr="0019565E">
        <w:rPr>
          <w:b/>
          <w:i/>
          <w:sz w:val="24"/>
        </w:rPr>
        <w:t>. Использование земель, для которых градостроительные регламенты не устанавливаются</w:t>
      </w:r>
    </w:p>
    <w:p w14:paraId="71245426" w14:textId="77777777" w:rsidR="00176C1A" w:rsidRPr="0019565E" w:rsidRDefault="006F39CB">
      <w:pPr>
        <w:ind w:firstLine="709"/>
        <w:rPr>
          <w:b/>
        </w:rPr>
      </w:pPr>
      <w:r w:rsidRPr="0019565E">
        <w:t xml:space="preserve">- </w:t>
      </w:r>
      <w:r w:rsidRPr="0019565E">
        <w:rPr>
          <w:b/>
        </w:rPr>
        <w:t>земли лесного фонда</w:t>
      </w:r>
    </w:p>
    <w:p w14:paraId="19BD1976" w14:textId="77777777" w:rsidR="00176C1A" w:rsidRPr="0019565E" w:rsidRDefault="006F39CB">
      <w:pPr>
        <w:ind w:firstLine="709"/>
      </w:pPr>
      <w:r w:rsidRPr="0019565E">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14:paraId="06868DD3" w14:textId="77777777" w:rsidR="00176C1A" w:rsidRPr="0019565E" w:rsidRDefault="006F39CB">
      <w:pPr>
        <w:ind w:firstLine="709"/>
        <w:rPr>
          <w:b/>
        </w:rPr>
      </w:pPr>
      <w:r w:rsidRPr="0019565E">
        <w:t xml:space="preserve">- </w:t>
      </w:r>
      <w:r w:rsidRPr="0019565E">
        <w:rPr>
          <w:b/>
        </w:rPr>
        <w:t>земли, покрытые поверхностными водами</w:t>
      </w:r>
    </w:p>
    <w:p w14:paraId="72FB95D7" w14:textId="2CDCC427" w:rsidR="00176C1A" w:rsidRPr="0019565E" w:rsidRDefault="006F39CB">
      <w:pPr>
        <w:ind w:firstLine="709"/>
      </w:pPr>
      <w:r w:rsidRPr="0019565E">
        <w:t xml:space="preserve">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w:t>
      </w:r>
      <w:r w:rsidR="00264C87" w:rsidRPr="0019565E">
        <w:t>Кодексом Российской</w:t>
      </w:r>
      <w:r w:rsidRPr="0019565E">
        <w:t xml:space="preserve"> Федерации, региональными   и местными нормативно-правовыми актами.</w:t>
      </w:r>
    </w:p>
    <w:p w14:paraId="38B0502B" w14:textId="77777777" w:rsidR="00176C1A" w:rsidRPr="0019565E" w:rsidRDefault="006F39CB">
      <w:pPr>
        <w:ind w:firstLine="709"/>
      </w:pPr>
      <w:r w:rsidRPr="0019565E">
        <w:t xml:space="preserve">- </w:t>
      </w:r>
      <w:r w:rsidRPr="0019565E">
        <w:rPr>
          <w:b/>
        </w:rPr>
        <w:t>сельскохозяйственных угодий в составе земель сельскохозяйственного назначения</w:t>
      </w:r>
      <w:r w:rsidRPr="0019565E">
        <w:t xml:space="preserve"> </w:t>
      </w:r>
    </w:p>
    <w:p w14:paraId="5F004D39" w14:textId="29D4C652" w:rsidR="00176C1A" w:rsidRPr="0019565E" w:rsidRDefault="006F39CB">
      <w:pPr>
        <w:autoSpaceDE w:val="0"/>
        <w:autoSpaceDN w:val="0"/>
        <w:adjustRightInd w:val="0"/>
        <w:ind w:firstLine="709"/>
        <w:jc w:val="both"/>
      </w:pPr>
      <w:r w:rsidRPr="0019565E">
        <w:t>Условия использования и ограничения на территории земель сельскохозяйственного назначения регламентируется</w:t>
      </w:r>
      <w:r w:rsidRPr="0019565E">
        <w:rPr>
          <w:b/>
        </w:rPr>
        <w:t xml:space="preserve"> </w:t>
      </w:r>
      <w:r w:rsidRPr="0019565E">
        <w:t xml:space="preserve">Градостроительным Кодексом Российской Федерации, Земельным </w:t>
      </w:r>
      <w:r w:rsidR="00264C87" w:rsidRPr="0019565E">
        <w:t>Кодексом Российской</w:t>
      </w:r>
      <w:r w:rsidRPr="0019565E">
        <w:t xml:space="preserve"> Федерации.</w:t>
      </w:r>
    </w:p>
    <w:p w14:paraId="299F681D" w14:textId="77777777" w:rsidR="00176C1A" w:rsidRPr="0019565E" w:rsidRDefault="006F39CB">
      <w:pPr>
        <w:autoSpaceDE w:val="0"/>
        <w:autoSpaceDN w:val="0"/>
        <w:adjustRightInd w:val="0"/>
        <w:ind w:firstLine="709"/>
        <w:jc w:val="both"/>
      </w:pPr>
      <w:r w:rsidRPr="0019565E">
        <w:rPr>
          <w:b/>
        </w:rPr>
        <w:t>- особо охраняемых природных территорий</w:t>
      </w:r>
      <w:r w:rsidRPr="0019565E">
        <w:t>.</w:t>
      </w:r>
    </w:p>
    <w:p w14:paraId="19312EF8" w14:textId="687BF754" w:rsidR="00D22EC2" w:rsidRPr="00AD4085" w:rsidRDefault="006F39CB" w:rsidP="00AD4085">
      <w:pPr>
        <w:autoSpaceDE w:val="0"/>
        <w:autoSpaceDN w:val="0"/>
        <w:adjustRightInd w:val="0"/>
        <w:ind w:firstLine="709"/>
        <w:jc w:val="both"/>
      </w:pPr>
      <w:r w:rsidRPr="0019565E">
        <w:t>Условия использования и ограничения для особо охраняемых природных территорий регламентируются Федеральным законом от 14.03.1995 № 33-ФЗ</w:t>
      </w:r>
      <w:r w:rsidRPr="0019565E">
        <w:rPr>
          <w:b/>
        </w:rPr>
        <w:t xml:space="preserve"> «</w:t>
      </w:r>
      <w:r w:rsidRPr="0019565E">
        <w:t xml:space="preserve">Об особо охраняемых природных территориях» </w:t>
      </w:r>
    </w:p>
    <w:p w14:paraId="7041AE60" w14:textId="77777777" w:rsidR="00176C1A" w:rsidRPr="0019565E" w:rsidRDefault="006F39CB">
      <w:pPr>
        <w:pStyle w:val="10"/>
        <w:spacing w:before="120" w:after="120" w:line="240" w:lineRule="auto"/>
        <w:ind w:firstLine="709"/>
        <w:jc w:val="left"/>
        <w:rPr>
          <w:b/>
          <w:bCs/>
          <w:i/>
          <w:sz w:val="24"/>
        </w:rPr>
      </w:pPr>
      <w:r w:rsidRPr="0019565E">
        <w:rPr>
          <w:b/>
          <w:i/>
          <w:sz w:val="24"/>
        </w:rPr>
        <w:t xml:space="preserve">Статья </w:t>
      </w:r>
      <w:r w:rsidR="00852D77" w:rsidRPr="0019565E">
        <w:rPr>
          <w:b/>
          <w:i/>
          <w:sz w:val="24"/>
        </w:rPr>
        <w:t>33</w:t>
      </w:r>
      <w:r w:rsidRPr="0019565E">
        <w:rPr>
          <w:b/>
          <w:i/>
          <w:sz w:val="24"/>
        </w:rPr>
        <w:t>. Использование земельных участков, на которые действие градостроительных регламентов не распространяется</w:t>
      </w:r>
    </w:p>
    <w:p w14:paraId="22CB9BED" w14:textId="77777777" w:rsidR="00176C1A" w:rsidRPr="0019565E" w:rsidRDefault="006F39CB">
      <w:pPr>
        <w:autoSpaceDE w:val="0"/>
        <w:autoSpaceDN w:val="0"/>
        <w:adjustRightInd w:val="0"/>
        <w:ind w:firstLine="709"/>
        <w:jc w:val="both"/>
        <w:rPr>
          <w:b/>
          <w:bCs/>
        </w:rPr>
      </w:pPr>
      <w:r w:rsidRPr="0019565E">
        <w:rPr>
          <w:b/>
          <w:bCs/>
        </w:rPr>
        <w:t xml:space="preserve">- в границах территорий общего пользования. </w:t>
      </w:r>
    </w:p>
    <w:p w14:paraId="7829A118" w14:textId="77777777" w:rsidR="00176C1A" w:rsidRPr="0019565E" w:rsidRDefault="006F39CB">
      <w:pPr>
        <w:autoSpaceDE w:val="0"/>
        <w:autoSpaceDN w:val="0"/>
        <w:adjustRightInd w:val="0"/>
        <w:ind w:firstLine="709"/>
        <w:jc w:val="both"/>
        <w:rPr>
          <w:bCs/>
        </w:rPr>
      </w:pPr>
      <w:r w:rsidRPr="0019565E">
        <w:rPr>
          <w:bCs/>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14:paraId="7016194A" w14:textId="037C3DDF" w:rsidR="00176C1A" w:rsidRPr="0019565E" w:rsidRDefault="006F39CB">
      <w:pPr>
        <w:autoSpaceDE w:val="0"/>
        <w:autoSpaceDN w:val="0"/>
        <w:adjustRightInd w:val="0"/>
        <w:ind w:firstLine="709"/>
        <w:jc w:val="both"/>
        <w:rPr>
          <w:bCs/>
        </w:rPr>
      </w:pPr>
      <w:r w:rsidRPr="0019565E">
        <w:rPr>
          <w:bCs/>
        </w:rPr>
        <w:t xml:space="preserve"> </w:t>
      </w:r>
      <w:r w:rsidRPr="0019565E">
        <w:rPr>
          <w:b/>
          <w:bCs/>
        </w:rPr>
        <w:t>- в границах территорий памятников и ансамблей</w:t>
      </w:r>
      <w:r w:rsidRPr="0019565E">
        <w:rPr>
          <w:bCs/>
        </w:rPr>
        <w:t xml:space="preserve">,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На территории Слюдянского муниципального образования </w:t>
      </w:r>
      <w:r w:rsidR="00264C87" w:rsidRPr="0019565E">
        <w:rPr>
          <w:bCs/>
        </w:rPr>
        <w:t>наход</w:t>
      </w:r>
      <w:r w:rsidR="00264C87">
        <w:rPr>
          <w:bCs/>
        </w:rPr>
        <w:t>я</w:t>
      </w:r>
      <w:r w:rsidR="00264C87" w:rsidRPr="0019565E">
        <w:rPr>
          <w:bCs/>
        </w:rPr>
        <w:t>тся объекты</w:t>
      </w:r>
      <w:r w:rsidRPr="0019565E">
        <w:rPr>
          <w:bCs/>
        </w:rPr>
        <w:t xml:space="preserve"> культурно</w:t>
      </w:r>
      <w:r w:rsidR="00264C87">
        <w:rPr>
          <w:bCs/>
        </w:rPr>
        <w:t>го</w:t>
      </w:r>
      <w:r w:rsidRPr="0019565E">
        <w:rPr>
          <w:bCs/>
        </w:rPr>
        <w:t xml:space="preserve"> наследия. </w:t>
      </w:r>
    </w:p>
    <w:p w14:paraId="1AD52A97" w14:textId="77777777" w:rsidR="00176C1A" w:rsidRPr="0019565E" w:rsidRDefault="006F39CB">
      <w:pPr>
        <w:autoSpaceDE w:val="0"/>
        <w:autoSpaceDN w:val="0"/>
        <w:adjustRightInd w:val="0"/>
        <w:ind w:firstLine="709"/>
        <w:jc w:val="both"/>
        <w:rPr>
          <w:bCs/>
        </w:rPr>
      </w:pPr>
      <w:r w:rsidRPr="0019565E">
        <w:rPr>
          <w:bCs/>
        </w:rPr>
        <w:lastRenderedPageBreak/>
        <w:t>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
    <w:p w14:paraId="7ECF9C52" w14:textId="77777777" w:rsidR="00176C1A" w:rsidRPr="0019565E" w:rsidRDefault="006F39CB">
      <w:pPr>
        <w:autoSpaceDE w:val="0"/>
        <w:autoSpaceDN w:val="0"/>
        <w:adjustRightInd w:val="0"/>
        <w:ind w:firstLine="709"/>
        <w:jc w:val="both"/>
        <w:rPr>
          <w:bCs/>
        </w:rPr>
      </w:pPr>
      <w:r w:rsidRPr="0019565E">
        <w:rPr>
          <w:b/>
          <w:bCs/>
        </w:rPr>
        <w:t>- территории, предназначенные для размещения линейных объектов и (или) занятые линейными объектами</w:t>
      </w:r>
      <w:r w:rsidRPr="0019565E">
        <w:rPr>
          <w:bCs/>
        </w:rPr>
        <w:t xml:space="preserve">. </w:t>
      </w:r>
    </w:p>
    <w:p w14:paraId="2284D58B" w14:textId="1ED2883A" w:rsidR="00D22EC2" w:rsidRPr="00AD4085" w:rsidRDefault="006F39CB" w:rsidP="00AD4085">
      <w:pPr>
        <w:autoSpaceDE w:val="0"/>
        <w:autoSpaceDN w:val="0"/>
        <w:adjustRightInd w:val="0"/>
        <w:ind w:firstLine="709"/>
        <w:jc w:val="both"/>
        <w:rPr>
          <w:bCs/>
        </w:rPr>
      </w:pPr>
      <w:r w:rsidRPr="0019565E">
        <w:rPr>
          <w:bCs/>
        </w:rPr>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«Система стандартов безопасности труда. Электробезопасность. Расстояние безопасности в охранной зоне линий электропередачи напряжением свыше 1000 в»,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9.06.1995 №578 «Об утверждении Правил охраны линий и сооружений связи»,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№717  «О нормах отвода земель для размещения автомобильных дорог и (или) объектов дорожного сервиса», Приказами Минтранса РФ от 13.01.2010г №4, №5.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 </w:t>
      </w:r>
    </w:p>
    <w:p w14:paraId="713A6E03" w14:textId="77777777" w:rsidR="00176C1A" w:rsidRPr="0019565E" w:rsidRDefault="006F39CB">
      <w:pPr>
        <w:pStyle w:val="10"/>
        <w:spacing w:before="120" w:after="120" w:line="240" w:lineRule="auto"/>
        <w:ind w:firstLine="709"/>
        <w:jc w:val="left"/>
        <w:rPr>
          <w:b/>
          <w:sz w:val="24"/>
        </w:rPr>
      </w:pPr>
      <w:r w:rsidRPr="0019565E">
        <w:rPr>
          <w:b/>
          <w:sz w:val="24"/>
        </w:rPr>
        <w:t>Раздел 3.2. Градостроительные регламенты установленные применительно к зонам с особыми условиями использования территорий</w:t>
      </w:r>
    </w:p>
    <w:p w14:paraId="699B634C" w14:textId="127CAFFF" w:rsidR="00176C1A" w:rsidRPr="0019565E" w:rsidRDefault="006F39CB">
      <w:pPr>
        <w:pStyle w:val="10"/>
        <w:ind w:firstLine="709"/>
        <w:jc w:val="left"/>
        <w:rPr>
          <w:b/>
          <w:i/>
          <w:sz w:val="24"/>
        </w:rPr>
      </w:pPr>
      <w:r w:rsidRPr="0019565E">
        <w:rPr>
          <w:b/>
          <w:i/>
          <w:sz w:val="24"/>
        </w:rPr>
        <w:t xml:space="preserve">Статья </w:t>
      </w:r>
      <w:r w:rsidR="00852D77" w:rsidRPr="0019565E">
        <w:rPr>
          <w:b/>
          <w:i/>
          <w:sz w:val="24"/>
        </w:rPr>
        <w:t>34</w:t>
      </w:r>
      <w:r w:rsidRPr="0019565E">
        <w:rPr>
          <w:b/>
          <w:i/>
          <w:sz w:val="24"/>
        </w:rPr>
        <w:t>. Санитарно-защитные зоны и разрывы</w:t>
      </w:r>
      <w:r w:rsidR="00C67AA5">
        <w:rPr>
          <w:b/>
          <w:i/>
          <w:sz w:val="24"/>
        </w:rPr>
        <w:t xml:space="preserve"> (изменения)</w:t>
      </w:r>
    </w:p>
    <w:p w14:paraId="093D3E58" w14:textId="4C1D15C1" w:rsidR="00176C1A" w:rsidRPr="0019565E" w:rsidRDefault="006F39CB">
      <w:pPr>
        <w:autoSpaceDE w:val="0"/>
        <w:autoSpaceDN w:val="0"/>
        <w:adjustRightInd w:val="0"/>
        <w:ind w:firstLine="720"/>
        <w:jc w:val="both"/>
        <w:rPr>
          <w:rFonts w:eastAsia="Calibri"/>
          <w:lang w:eastAsia="en-US"/>
        </w:rPr>
      </w:pPr>
      <w:r w:rsidRPr="0019565E">
        <w:rPr>
          <w:rFonts w:eastAsia="Calibri"/>
          <w:lang w:eastAsia="en-US"/>
        </w:rPr>
        <w:t>Регламентируется Федеральным Законом от 30.03.1999 №52-ФЗ «О санитарно-защитном благополучии населения</w:t>
      </w:r>
      <w:r w:rsidR="00264C87" w:rsidRPr="0019565E">
        <w:rPr>
          <w:rFonts w:eastAsia="Calibri"/>
          <w:lang w:eastAsia="en-US"/>
        </w:rPr>
        <w:t>», Федеральным</w:t>
      </w:r>
      <w:r w:rsidRPr="0019565E">
        <w:rPr>
          <w:rFonts w:eastAsia="Calibri"/>
          <w:lang w:eastAsia="en-US"/>
        </w:rPr>
        <w:t xml:space="preserve">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14:paraId="28B12C08" w14:textId="77777777" w:rsidR="00C67AA5" w:rsidRPr="00593BF7" w:rsidRDefault="00C67AA5" w:rsidP="00C67AA5">
      <w:pPr>
        <w:ind w:right="-2" w:firstLine="710"/>
        <w:jc w:val="both"/>
      </w:pPr>
      <w:r w:rsidRPr="00A43FC8">
        <w:t>Размеры и границы санитарно-защитных зон промышленных объектов 4 и 5 классов опасности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предприятий, складов, коммунальных и транспортных сооружений, которые устанавливаются главным санитарным врачом субъекта Российской Федерации.</w:t>
      </w:r>
    </w:p>
    <w:p w14:paraId="03B73BBD" w14:textId="77777777" w:rsidR="00176C1A" w:rsidRPr="0019565E" w:rsidRDefault="006F39CB">
      <w:pPr>
        <w:autoSpaceDE w:val="0"/>
        <w:autoSpaceDN w:val="0"/>
        <w:adjustRightInd w:val="0"/>
        <w:ind w:firstLine="709"/>
        <w:jc w:val="both"/>
        <w:rPr>
          <w:rFonts w:eastAsia="Calibri"/>
          <w:lang w:eastAsia="en-US"/>
        </w:rPr>
      </w:pPr>
      <w:r w:rsidRPr="0019565E">
        <w:rPr>
          <w:rFonts w:eastAsia="Calibri"/>
          <w:lang w:eastAsia="en-US"/>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14:paraId="277B749D" w14:textId="77777777" w:rsidR="00176C1A" w:rsidRPr="0019565E" w:rsidRDefault="006F39CB">
      <w:pPr>
        <w:autoSpaceDE w:val="0"/>
        <w:autoSpaceDN w:val="0"/>
        <w:adjustRightInd w:val="0"/>
        <w:ind w:firstLine="720"/>
        <w:jc w:val="both"/>
        <w:rPr>
          <w:rFonts w:eastAsia="Calibri"/>
          <w:lang w:eastAsia="en-US"/>
        </w:rPr>
      </w:pPr>
      <w:r w:rsidRPr="0019565E">
        <w:rPr>
          <w:rFonts w:eastAsia="Calibri"/>
          <w:lang w:eastAsia="en-US"/>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w:t>
      </w:r>
      <w:r w:rsidRPr="0019565E">
        <w:rPr>
          <w:rFonts w:eastAsia="Calibri"/>
          <w:lang w:eastAsia="en-US"/>
        </w:rPr>
        <w:lastRenderedPageBreak/>
        <w:t xml:space="preserve">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14:paraId="4635724B" w14:textId="77777777" w:rsidR="00176C1A" w:rsidRPr="0019565E" w:rsidRDefault="006F39CB">
      <w:pPr>
        <w:autoSpaceDE w:val="0"/>
        <w:autoSpaceDN w:val="0"/>
        <w:adjustRightInd w:val="0"/>
        <w:ind w:firstLine="720"/>
        <w:jc w:val="both"/>
        <w:rPr>
          <w:rFonts w:eastAsia="Calibri"/>
          <w:lang w:eastAsia="en-US"/>
        </w:rPr>
      </w:pPr>
      <w:r w:rsidRPr="0019565E">
        <w:rPr>
          <w:rFonts w:eastAsia="Calibri"/>
          <w:lang w:eastAsia="en-US"/>
        </w:rPr>
        <w:t xml:space="preserve">В границах санитарно-защитных зон допускается размещать: </w:t>
      </w:r>
    </w:p>
    <w:p w14:paraId="0B6E7720" w14:textId="77777777" w:rsidR="00176C1A" w:rsidRPr="0019565E" w:rsidRDefault="006F39CB">
      <w:pPr>
        <w:autoSpaceDE w:val="0"/>
        <w:autoSpaceDN w:val="0"/>
        <w:adjustRightInd w:val="0"/>
        <w:ind w:firstLine="720"/>
        <w:jc w:val="both"/>
        <w:rPr>
          <w:rFonts w:eastAsia="Calibri"/>
          <w:lang w:eastAsia="en-US"/>
        </w:rPr>
      </w:pPr>
      <w:r w:rsidRPr="0019565E">
        <w:rPr>
          <w:rFonts w:eastAsia="Calibri"/>
          <w:lang w:eastAsia="en-US"/>
        </w:rPr>
        <w:t xml:space="preserve">1) сельхозугодия для выращивания технических культур, не используемых для производства продуктов питания; </w:t>
      </w:r>
    </w:p>
    <w:p w14:paraId="27DCABDE" w14:textId="77777777" w:rsidR="00176C1A" w:rsidRPr="0019565E" w:rsidRDefault="006F39CB">
      <w:pPr>
        <w:ind w:firstLine="720"/>
        <w:jc w:val="both"/>
        <w:rPr>
          <w:rFonts w:eastAsia="Calibri"/>
          <w:lang w:eastAsia="en-US"/>
        </w:rPr>
      </w:pPr>
      <w:r w:rsidRPr="0019565E">
        <w:rPr>
          <w:rFonts w:eastAsia="Calibri"/>
          <w:lang w:eastAsia="en-US"/>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14:paraId="57BA21B0" w14:textId="77777777" w:rsidR="00176C1A" w:rsidRPr="0019565E" w:rsidRDefault="006F39CB">
      <w:pPr>
        <w:autoSpaceDE w:val="0"/>
        <w:autoSpaceDN w:val="0"/>
        <w:adjustRightInd w:val="0"/>
        <w:ind w:firstLine="720"/>
        <w:jc w:val="both"/>
        <w:rPr>
          <w:rFonts w:eastAsia="Calibri"/>
          <w:lang w:eastAsia="en-US"/>
        </w:rPr>
      </w:pPr>
      <w:r w:rsidRPr="0019565E">
        <w:rPr>
          <w:rFonts w:eastAsia="Calibri"/>
          <w:lang w:eastAsia="en-US"/>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
    <w:p w14:paraId="1AAB4611" w14:textId="77777777" w:rsidR="00176C1A" w:rsidRPr="0019565E" w:rsidRDefault="006F39CB">
      <w:pPr>
        <w:autoSpaceDE w:val="0"/>
        <w:autoSpaceDN w:val="0"/>
        <w:adjustRightInd w:val="0"/>
        <w:ind w:firstLine="708"/>
        <w:jc w:val="both"/>
        <w:rPr>
          <w:rFonts w:eastAsia="Calibri"/>
          <w:lang w:eastAsia="en-US"/>
        </w:rPr>
      </w:pPr>
      <w:r w:rsidRPr="0019565E">
        <w:rPr>
          <w:rFonts w:eastAsia="Calibri"/>
          <w:lang w:eastAsia="en-US"/>
        </w:rPr>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19565E">
        <w:rPr>
          <w:rFonts w:eastAsia="Calibri"/>
          <w:b/>
          <w:bCs/>
          <w:i/>
          <w:iCs/>
          <w:lang w:eastAsia="en-US"/>
        </w:rPr>
        <w:t xml:space="preserve">, </w:t>
      </w:r>
      <w:r w:rsidRPr="0019565E">
        <w:rPr>
          <w:rFonts w:eastAsia="Calibri"/>
          <w:lang w:eastAsia="en-US"/>
        </w:rPr>
        <w:t xml:space="preserve">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14:paraId="37ABA795" w14:textId="1C0456A5" w:rsidR="00176C1A" w:rsidRPr="0019565E" w:rsidRDefault="006F39CB">
      <w:pPr>
        <w:overflowPunct w:val="0"/>
        <w:autoSpaceDE w:val="0"/>
        <w:autoSpaceDN w:val="0"/>
        <w:adjustRightInd w:val="0"/>
        <w:ind w:firstLine="720"/>
        <w:jc w:val="both"/>
      </w:pPr>
      <w:r w:rsidRPr="0019565E">
        <w:rPr>
          <w:rFonts w:eastAsia="Calibri"/>
          <w:lang w:eastAsia="en-US"/>
        </w:rPr>
        <w:t xml:space="preserve">При отсутствии проектов санитарно-защитных </w:t>
      </w:r>
      <w:r w:rsidR="00264C87" w:rsidRPr="0019565E">
        <w:rPr>
          <w:rFonts w:eastAsia="Calibri"/>
          <w:lang w:eastAsia="en-US"/>
        </w:rPr>
        <w:t>зон, регулируется</w:t>
      </w:r>
      <w:r w:rsidRPr="0019565E">
        <w:rPr>
          <w:rFonts w:eastAsia="Calibri"/>
          <w:lang w:eastAsia="en-US"/>
        </w:rPr>
        <w:t xml:space="preserve"> СанПин 2.2.1/2.1.1.1200-03, иными санитарными нормами и правилами в области использования промышленных</w:t>
      </w:r>
      <w:r w:rsidRPr="0019565E">
        <w:t xml:space="preserve"> </w:t>
      </w:r>
      <w:r w:rsidRPr="0019565E">
        <w:rPr>
          <w:rFonts w:eastAsia="Calibri"/>
          <w:lang w:eastAsia="en-US"/>
        </w:rPr>
        <w:t>предприятий, складов, коммунальных и транспортных сооружений</w:t>
      </w:r>
    </w:p>
    <w:p w14:paraId="4F48DBD1" w14:textId="77777777" w:rsidR="00176C1A" w:rsidRPr="0019565E" w:rsidRDefault="006F39CB">
      <w:pPr>
        <w:pStyle w:val="10"/>
        <w:spacing w:before="120" w:after="120" w:line="240" w:lineRule="auto"/>
        <w:ind w:firstLine="709"/>
        <w:jc w:val="left"/>
        <w:rPr>
          <w:b/>
          <w:i/>
          <w:sz w:val="24"/>
        </w:rPr>
      </w:pPr>
      <w:r w:rsidRPr="0019565E">
        <w:rPr>
          <w:b/>
          <w:i/>
          <w:sz w:val="24"/>
        </w:rPr>
        <w:t>Статья 3</w:t>
      </w:r>
      <w:r w:rsidR="00852D77" w:rsidRPr="0019565E">
        <w:rPr>
          <w:b/>
          <w:i/>
          <w:sz w:val="24"/>
        </w:rPr>
        <w:t>5</w:t>
      </w:r>
      <w:r w:rsidRPr="0019565E">
        <w:rPr>
          <w:b/>
          <w:i/>
          <w:sz w:val="24"/>
        </w:rPr>
        <w:t>. Зоны охраны объектов инженерной и транспортной инфраструктуры</w:t>
      </w:r>
    </w:p>
    <w:p w14:paraId="3925AEDA" w14:textId="77777777" w:rsidR="00176C1A" w:rsidRPr="0019565E" w:rsidRDefault="006F39CB">
      <w:pPr>
        <w:ind w:firstLine="709"/>
      </w:pPr>
      <w:r w:rsidRPr="0019565E">
        <w:t>1) придорожные полосы автомобильных дорог</w:t>
      </w:r>
    </w:p>
    <w:p w14:paraId="75B1B76F" w14:textId="77777777" w:rsidR="00176C1A" w:rsidRPr="0019565E" w:rsidRDefault="006F39CB">
      <w:pPr>
        <w:autoSpaceDE w:val="0"/>
        <w:autoSpaceDN w:val="0"/>
        <w:adjustRightInd w:val="0"/>
        <w:ind w:firstLine="709"/>
        <w:jc w:val="both"/>
      </w:pPr>
      <w:r w:rsidRPr="0019565E">
        <w:t xml:space="preserve">Ограничения  устанавливаются Земельным Кодексом Российской Федерации, </w:t>
      </w:r>
      <w:r w:rsidRPr="0019565E">
        <w:rPr>
          <w:bCs/>
        </w:rPr>
        <w:t>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19565E">
        <w:t xml:space="preserve">,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w:t>
      </w:r>
      <w:r w:rsidRPr="0019565E">
        <w:rPr>
          <w:bCs/>
        </w:rPr>
        <w:t>Постановлением Правительства от 2.09.2009 №717  «О нормах отвода земель для размещения автомобильных дорог и (или) объектов дорожного сервиса»</w:t>
      </w:r>
      <w:r w:rsidRPr="0019565E">
        <w:t>, Приказами Минтранса РФ от 13.01.2010г №4,№5.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14:paraId="3DD72026" w14:textId="6222410B" w:rsidR="00176C1A" w:rsidRPr="0019565E" w:rsidRDefault="006F39CB">
      <w:pPr>
        <w:autoSpaceDE w:val="0"/>
        <w:autoSpaceDN w:val="0"/>
        <w:adjustRightInd w:val="0"/>
        <w:ind w:firstLine="567"/>
        <w:jc w:val="both"/>
        <w:rPr>
          <w:rFonts w:eastAsia="Calibri"/>
          <w:lang w:eastAsia="en-US"/>
        </w:rPr>
      </w:pPr>
      <w:r w:rsidRPr="0019565E">
        <w:rPr>
          <w:rFonts w:eastAsia="Calibri"/>
          <w:lang w:eastAsia="en-US"/>
        </w:rPr>
        <w:lastRenderedPageBreak/>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r w:rsidR="00264C87" w:rsidRPr="0019565E">
        <w:rPr>
          <w:rFonts w:eastAsia="Calibri"/>
          <w:lang w:eastAsia="en-US"/>
        </w:rPr>
        <w:t>информационных</w:t>
      </w:r>
      <w:r w:rsidRPr="0019565E">
        <w:rPr>
          <w:rFonts w:eastAsia="Calibri"/>
          <w:lang w:eastAsia="en-US"/>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14:paraId="00F93158" w14:textId="77777777" w:rsidR="00176C1A" w:rsidRPr="0019565E" w:rsidRDefault="006F39CB">
      <w:pPr>
        <w:ind w:firstLine="567"/>
        <w:jc w:val="both"/>
        <w:rPr>
          <w:rFonts w:eastAsia="Calibri"/>
          <w:lang w:eastAsia="en-US"/>
        </w:rPr>
      </w:pPr>
      <w:r w:rsidRPr="0019565E">
        <w:rPr>
          <w:rFonts w:eastAsia="Calibri"/>
          <w:lang w:eastAsia="en-US"/>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14:paraId="72E6A0C8" w14:textId="77777777" w:rsidR="00176C1A" w:rsidRPr="0019565E" w:rsidRDefault="006F39CB">
      <w:pPr>
        <w:ind w:firstLine="709"/>
      </w:pPr>
      <w:r w:rsidRPr="0019565E">
        <w:t>2) охранные зоны линий электропередачи</w:t>
      </w:r>
    </w:p>
    <w:p w14:paraId="14B3121F" w14:textId="6D6F00ED" w:rsidR="00176C1A" w:rsidRPr="0019565E" w:rsidRDefault="006F39CB">
      <w:pPr>
        <w:autoSpaceDE w:val="0"/>
        <w:autoSpaceDN w:val="0"/>
        <w:adjustRightInd w:val="0"/>
        <w:ind w:firstLine="720"/>
        <w:jc w:val="both"/>
      </w:pPr>
      <w:r w:rsidRPr="0019565E">
        <w:rPr>
          <w:rFonts w:eastAsia="Calibri"/>
          <w:sz w:val="23"/>
          <w:szCs w:val="23"/>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19565E">
        <w:t xml:space="preserve">Постановлением Правительства РФ от 24.02.2009г.  № 160 «О порядке установления охранных зон объектов электросетевого хозяйства и особых </w:t>
      </w:r>
      <w:r w:rsidR="00264C87" w:rsidRPr="0019565E">
        <w:t>условий использования</w:t>
      </w:r>
      <w:r w:rsidRPr="0019565E">
        <w:t xml:space="preserve"> земельных участков, расположенных в границах таких зон».</w:t>
      </w:r>
    </w:p>
    <w:p w14:paraId="34CAD8D9" w14:textId="0E381291" w:rsidR="00176C1A" w:rsidRPr="0019565E" w:rsidRDefault="006F39CB">
      <w:pPr>
        <w:autoSpaceDE w:val="0"/>
        <w:autoSpaceDN w:val="0"/>
        <w:adjustRightInd w:val="0"/>
        <w:ind w:firstLine="720"/>
        <w:jc w:val="both"/>
        <w:rPr>
          <w:rFonts w:eastAsia="Calibri"/>
          <w:sz w:val="23"/>
          <w:szCs w:val="23"/>
          <w:lang w:eastAsia="en-US"/>
        </w:rPr>
      </w:pPr>
      <w:r w:rsidRPr="0019565E">
        <w:t>О</w:t>
      </w:r>
      <w:r w:rsidRPr="0019565E">
        <w:rPr>
          <w:rFonts w:eastAsia="Calibri"/>
          <w:sz w:val="23"/>
          <w:szCs w:val="23"/>
          <w:lang w:eastAsia="en-US"/>
        </w:rPr>
        <w:t xml:space="preserve">хранная зона вдоль воздушных линий электропередачи устанавливается в виде </w:t>
      </w:r>
      <w:r w:rsidR="00264C87" w:rsidRPr="0019565E">
        <w:rPr>
          <w:rFonts w:eastAsia="Calibri"/>
          <w:sz w:val="23"/>
          <w:szCs w:val="23"/>
          <w:lang w:eastAsia="en-US"/>
        </w:rPr>
        <w:t>воздушного</w:t>
      </w:r>
      <w:r w:rsidRPr="0019565E">
        <w:rPr>
          <w:rFonts w:eastAsia="Calibri"/>
          <w:sz w:val="23"/>
          <w:szCs w:val="23"/>
          <w:lang w:eastAsia="en-US"/>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14:paraId="64EDCF67"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14:paraId="123A82B4"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lastRenderedPageBreak/>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14:paraId="69B4F686"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 размещать хранилища горюче-смазочных материалов; </w:t>
      </w:r>
    </w:p>
    <w:p w14:paraId="5E62694A"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 устраивать свалки; </w:t>
      </w:r>
    </w:p>
    <w:p w14:paraId="006E2A55"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 проводить взрывные работы; </w:t>
      </w:r>
    </w:p>
    <w:p w14:paraId="1D5AA851"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 разводить огонь; </w:t>
      </w:r>
    </w:p>
    <w:p w14:paraId="39F7F010"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 сбрасывать и сливать едкие и коррозийные вещества и горюче-смазочные материалы; </w:t>
      </w:r>
    </w:p>
    <w:p w14:paraId="77C16379"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 набрасывать на провода опоры и приближать к ним посторонние предметы, а также - подниматься на опоры; </w:t>
      </w:r>
    </w:p>
    <w:p w14:paraId="51121064"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 проводить работы и пребывать в охранной зоне воздушных линий электропередачи во время грозы или экстремальных погодных условиях. </w:t>
      </w:r>
    </w:p>
    <w:p w14:paraId="3D0BBAD9" w14:textId="77777777" w:rsidR="00176C1A" w:rsidRPr="0019565E" w:rsidRDefault="006F39CB">
      <w:pPr>
        <w:autoSpaceDE w:val="0"/>
        <w:autoSpaceDN w:val="0"/>
        <w:adjustRightInd w:val="0"/>
        <w:ind w:firstLine="720"/>
        <w:jc w:val="both"/>
        <w:rPr>
          <w:rFonts w:eastAsia="Calibri"/>
          <w:sz w:val="23"/>
          <w:szCs w:val="23"/>
          <w:lang w:eastAsia="en-US"/>
        </w:rPr>
      </w:pPr>
      <w:r w:rsidRPr="0019565E">
        <w:rPr>
          <w:rFonts w:eastAsia="Calibri"/>
          <w:sz w:val="23"/>
          <w:szCs w:val="23"/>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14:paraId="060BED9A" w14:textId="77777777" w:rsidR="00176C1A" w:rsidRPr="0019565E" w:rsidRDefault="006F39CB">
      <w:pPr>
        <w:pStyle w:val="10"/>
        <w:spacing w:before="120" w:after="120" w:line="240" w:lineRule="auto"/>
        <w:ind w:firstLine="709"/>
        <w:jc w:val="left"/>
        <w:rPr>
          <w:b/>
          <w:i/>
          <w:sz w:val="24"/>
        </w:rPr>
      </w:pPr>
      <w:r w:rsidRPr="0019565E">
        <w:rPr>
          <w:b/>
          <w:i/>
          <w:sz w:val="24"/>
        </w:rPr>
        <w:t>Статья 3</w:t>
      </w:r>
      <w:r w:rsidR="00852D77" w:rsidRPr="0019565E">
        <w:rPr>
          <w:b/>
          <w:i/>
          <w:sz w:val="24"/>
        </w:rPr>
        <w:t>6</w:t>
      </w:r>
      <w:r w:rsidRPr="0019565E">
        <w:rPr>
          <w:b/>
          <w:i/>
          <w:sz w:val="24"/>
        </w:rPr>
        <w:t>. Зоны охраны водных объектов</w:t>
      </w:r>
    </w:p>
    <w:p w14:paraId="12A6ED76" w14:textId="77777777" w:rsidR="00176C1A" w:rsidRPr="0019565E" w:rsidRDefault="006F39CB">
      <w:pPr>
        <w:autoSpaceDE w:val="0"/>
        <w:autoSpaceDN w:val="0"/>
        <w:adjustRightInd w:val="0"/>
        <w:spacing w:before="38" w:line="274" w:lineRule="exact"/>
        <w:ind w:firstLine="709"/>
        <w:jc w:val="both"/>
        <w:rPr>
          <w:bCs/>
        </w:rPr>
      </w:pPr>
      <w:r w:rsidRPr="0019565E">
        <w:rPr>
          <w:bCs/>
        </w:rPr>
        <w:t xml:space="preserve">Условия использования Зон охраны водных объектов: в границах водоохранных зон и </w:t>
      </w:r>
      <w:r w:rsidRPr="0019565E">
        <w:rPr>
          <w:rFonts w:eastAsia="Calibri"/>
          <w:lang w:eastAsia="en-US"/>
        </w:rPr>
        <w:t>в границах прибрежных защитных полос</w:t>
      </w:r>
      <w:r w:rsidRPr="0019565E">
        <w:rPr>
          <w:bCs/>
        </w:rPr>
        <w:t xml:space="preserve"> устанавливаются федеральными, региональными и местными нормативно-правовыми актами. </w:t>
      </w:r>
    </w:p>
    <w:p w14:paraId="28F08A68" w14:textId="77777777" w:rsidR="00176C1A" w:rsidRPr="0019565E" w:rsidRDefault="006F39CB">
      <w:pPr>
        <w:autoSpaceDE w:val="0"/>
        <w:autoSpaceDN w:val="0"/>
        <w:adjustRightInd w:val="0"/>
        <w:ind w:firstLine="708"/>
        <w:jc w:val="both"/>
        <w:rPr>
          <w:rFonts w:eastAsia="Calibri"/>
          <w:lang w:eastAsia="en-US"/>
        </w:rPr>
      </w:pPr>
      <w:r w:rsidRPr="0019565E">
        <w:rPr>
          <w:rFonts w:eastAsia="Calibri"/>
          <w:lang w:eastAsia="en-US"/>
        </w:rPr>
        <w:t xml:space="preserve">В границах водоохранных зон запрещаются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14:paraId="2EFA76A6" w14:textId="77777777" w:rsidR="00176C1A" w:rsidRPr="0019565E" w:rsidRDefault="006F39CB">
      <w:pPr>
        <w:autoSpaceDE w:val="0"/>
        <w:autoSpaceDN w:val="0"/>
        <w:adjustRightInd w:val="0"/>
        <w:ind w:firstLine="708"/>
        <w:jc w:val="both"/>
        <w:rPr>
          <w:rFonts w:eastAsia="Calibri"/>
          <w:lang w:eastAsia="en-US"/>
        </w:rPr>
      </w:pPr>
      <w:r w:rsidRPr="0019565E">
        <w:rPr>
          <w:rFonts w:eastAsia="Calibri"/>
          <w:lang w:eastAsia="en-US"/>
        </w:rPr>
        <w:t>Запрещается:</w:t>
      </w:r>
    </w:p>
    <w:p w14:paraId="59A680FD" w14:textId="77777777" w:rsidR="00176C1A" w:rsidRPr="0019565E" w:rsidRDefault="006F39CB">
      <w:pPr>
        <w:ind w:firstLine="709"/>
        <w:jc w:val="both"/>
      </w:pPr>
      <w:r w:rsidRPr="0019565E">
        <w:t>1) использование сточных вод в целях регулирования плодородия почв;</w:t>
      </w:r>
    </w:p>
    <w:p w14:paraId="63AF5D13" w14:textId="77777777" w:rsidR="00176C1A" w:rsidRPr="0019565E" w:rsidRDefault="006F39CB">
      <w:pPr>
        <w:ind w:firstLine="709"/>
        <w:jc w:val="both"/>
      </w:pPr>
      <w:r w:rsidRPr="0019565E">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599282B5" w14:textId="77777777" w:rsidR="00176C1A" w:rsidRPr="0019565E" w:rsidRDefault="006F39CB">
      <w:pPr>
        <w:ind w:firstLine="709"/>
        <w:jc w:val="both"/>
      </w:pPr>
      <w:r w:rsidRPr="0019565E">
        <w:t>3) осуществление авиационных мер по борьбе с вредными организмами;</w:t>
      </w:r>
    </w:p>
    <w:p w14:paraId="64AD4DAB" w14:textId="77777777" w:rsidR="00176C1A" w:rsidRPr="0019565E" w:rsidRDefault="006F39CB">
      <w:pPr>
        <w:ind w:firstLine="709"/>
        <w:jc w:val="both"/>
      </w:pPr>
      <w:r w:rsidRPr="0019565E">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78972E2" w14:textId="77777777" w:rsidR="00176C1A" w:rsidRPr="0019565E" w:rsidRDefault="006F39CB">
      <w:pPr>
        <w:ind w:firstLine="709"/>
        <w:jc w:val="both"/>
        <w:rPr>
          <w:rFonts w:ascii="Verdana" w:hAnsi="Verdana"/>
          <w:sz w:val="21"/>
          <w:szCs w:val="21"/>
        </w:rPr>
      </w:pPr>
      <w:r w:rsidRPr="0019565E">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w:t>
      </w:r>
      <w:r w:rsidRPr="0019565E">
        <w:lastRenderedPageBreak/>
        <w:t>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F09392C" w14:textId="77777777" w:rsidR="00176C1A" w:rsidRPr="0019565E" w:rsidRDefault="006F39CB">
      <w:pPr>
        <w:ind w:firstLine="709"/>
        <w:jc w:val="both"/>
      </w:pPr>
      <w:r w:rsidRPr="0019565E">
        <w:t>6) размещение специализированных хранилищ пестицидов и агрохимикатов, применение пестицидов и агрохимикатов;</w:t>
      </w:r>
    </w:p>
    <w:p w14:paraId="3FE30422" w14:textId="77777777" w:rsidR="00176C1A" w:rsidRPr="0019565E" w:rsidRDefault="006F39CB">
      <w:pPr>
        <w:ind w:firstLine="709"/>
        <w:jc w:val="both"/>
      </w:pPr>
      <w:r w:rsidRPr="0019565E">
        <w:t>7) сброс сточных, в том числе дренажных, вод;</w:t>
      </w:r>
    </w:p>
    <w:p w14:paraId="03225A35" w14:textId="77777777" w:rsidR="00176C1A" w:rsidRPr="0019565E" w:rsidRDefault="006F39CB">
      <w:pPr>
        <w:ind w:firstLine="709"/>
        <w:jc w:val="both"/>
      </w:pPr>
      <w:r w:rsidRPr="0019565E">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57EB4C2A" w14:textId="77777777" w:rsidR="00176C1A" w:rsidRPr="0019565E" w:rsidRDefault="006F39CB">
      <w:pPr>
        <w:autoSpaceDE w:val="0"/>
        <w:autoSpaceDN w:val="0"/>
        <w:adjustRightInd w:val="0"/>
        <w:ind w:firstLine="708"/>
        <w:jc w:val="both"/>
        <w:rPr>
          <w:rFonts w:eastAsia="Calibri"/>
          <w:lang w:eastAsia="en-US"/>
        </w:rPr>
      </w:pPr>
      <w:r w:rsidRPr="0019565E">
        <w:rPr>
          <w:rFonts w:eastAsia="Calibri"/>
          <w:lang w:eastAsia="en-US"/>
        </w:rPr>
        <w:t xml:space="preserve">В границах прибрежных защитных полос наряду с установленными ограничениями в границах водоохранных зон запрещаются: </w:t>
      </w:r>
    </w:p>
    <w:p w14:paraId="78D5C7D7" w14:textId="77777777" w:rsidR="00176C1A" w:rsidRPr="0019565E" w:rsidRDefault="006F39CB">
      <w:pPr>
        <w:autoSpaceDE w:val="0"/>
        <w:autoSpaceDN w:val="0"/>
        <w:adjustRightInd w:val="0"/>
        <w:ind w:firstLine="708"/>
        <w:jc w:val="both"/>
        <w:rPr>
          <w:rFonts w:eastAsia="Calibri"/>
          <w:lang w:eastAsia="en-US"/>
        </w:rPr>
      </w:pPr>
      <w:r w:rsidRPr="0019565E">
        <w:rPr>
          <w:rFonts w:eastAsia="Calibri"/>
          <w:lang w:eastAsia="en-US"/>
        </w:rPr>
        <w:t xml:space="preserve">1) распашка земель; </w:t>
      </w:r>
    </w:p>
    <w:p w14:paraId="3C60791E" w14:textId="77777777" w:rsidR="00176C1A" w:rsidRPr="0019565E" w:rsidRDefault="006F39CB">
      <w:pPr>
        <w:autoSpaceDE w:val="0"/>
        <w:autoSpaceDN w:val="0"/>
        <w:adjustRightInd w:val="0"/>
        <w:ind w:firstLine="708"/>
        <w:jc w:val="both"/>
        <w:rPr>
          <w:rFonts w:eastAsia="Calibri"/>
          <w:lang w:eastAsia="en-US"/>
        </w:rPr>
      </w:pPr>
      <w:r w:rsidRPr="0019565E">
        <w:rPr>
          <w:rFonts w:eastAsia="Calibri"/>
          <w:lang w:eastAsia="en-US"/>
        </w:rPr>
        <w:t xml:space="preserve">2) размещение отвалов размываемых грунтов; </w:t>
      </w:r>
    </w:p>
    <w:p w14:paraId="5C135108" w14:textId="77777777" w:rsidR="00176C1A" w:rsidRPr="0019565E" w:rsidRDefault="006F39CB">
      <w:pPr>
        <w:autoSpaceDE w:val="0"/>
        <w:autoSpaceDN w:val="0"/>
        <w:adjustRightInd w:val="0"/>
        <w:ind w:firstLine="708"/>
        <w:jc w:val="both"/>
        <w:rPr>
          <w:rFonts w:eastAsia="Calibri"/>
          <w:lang w:eastAsia="en-US"/>
        </w:rPr>
      </w:pPr>
      <w:r w:rsidRPr="0019565E">
        <w:rPr>
          <w:rFonts w:eastAsia="Calibri"/>
          <w:lang w:eastAsia="en-US"/>
        </w:rPr>
        <w:t xml:space="preserve">3) выпас сельскохозяйственных животных и организация для них летних лагерей, ванн. </w:t>
      </w:r>
    </w:p>
    <w:p w14:paraId="6C1897A4" w14:textId="77777777" w:rsidR="00176C1A" w:rsidRPr="0019565E" w:rsidRDefault="006F39CB">
      <w:pPr>
        <w:pStyle w:val="10"/>
        <w:spacing w:before="120" w:after="120" w:line="240" w:lineRule="auto"/>
        <w:ind w:firstLine="709"/>
        <w:jc w:val="left"/>
        <w:rPr>
          <w:rFonts w:eastAsia="Calibri"/>
          <w:b/>
          <w:i/>
          <w:sz w:val="24"/>
          <w:lang w:eastAsia="en-US"/>
        </w:rPr>
      </w:pPr>
      <w:r w:rsidRPr="0019565E">
        <w:rPr>
          <w:rFonts w:eastAsia="Calibri"/>
          <w:b/>
          <w:i/>
          <w:sz w:val="24"/>
          <w:lang w:eastAsia="en-US"/>
        </w:rPr>
        <w:t>Статья 3</w:t>
      </w:r>
      <w:r w:rsidR="00852D77" w:rsidRPr="0019565E">
        <w:rPr>
          <w:rFonts w:eastAsia="Calibri"/>
          <w:b/>
          <w:i/>
          <w:sz w:val="24"/>
          <w:lang w:eastAsia="en-US"/>
        </w:rPr>
        <w:t>7</w:t>
      </w:r>
      <w:r w:rsidRPr="0019565E">
        <w:rPr>
          <w:rFonts w:eastAsia="Calibri"/>
          <w:b/>
          <w:i/>
          <w:sz w:val="24"/>
          <w:lang w:eastAsia="en-US"/>
        </w:rPr>
        <w:t xml:space="preserve">. Рыбоохранная зона </w:t>
      </w:r>
    </w:p>
    <w:p w14:paraId="067E5276"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1. Хозяйственная и иная деятельность в рыбоохранных зонах допускается при условии соблюдения требований законодательства о рыболовстве и сохранении водных биологических ресурсов, водного законодательства и законодательства в области охраны окружающей среды, необходимых для сохранения условий воспроизводства водных биологических ресурсов.</w:t>
      </w:r>
    </w:p>
    <w:p w14:paraId="372E314A"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2. В целях сохранения условий для воспроизводства водных биологических ресурсов устанавливаются ограничения, в соответствии с которыми в границах рыбоохранных зон запрещаются:</w:t>
      </w:r>
    </w:p>
    <w:p w14:paraId="0225B51C"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а) использование сточных вод в целях регулирования плодородия почв;</w:t>
      </w:r>
    </w:p>
    <w:p w14:paraId="7BA1A2BF"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б)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02ED86B5"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в) осуществление авиационных мер по борьбе с вредными организмами;</w:t>
      </w:r>
    </w:p>
    <w:p w14:paraId="6D5587F9"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54E3A79"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 xml:space="preserve">д)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w:t>
      </w:r>
      <w:r w:rsidRPr="0019565E">
        <w:rPr>
          <w:spacing w:val="2"/>
        </w:rPr>
        <w:lastRenderedPageBreak/>
        <w:t>инфраструктуры внутренних водных путей при условии соблюдения требований законодательства в области охраны окружающей среды и </w:t>
      </w:r>
      <w:hyperlink r:id="rId22" w:history="1">
        <w:r w:rsidRPr="0019565E">
          <w:rPr>
            <w:rStyle w:val="aff8"/>
            <w:color w:val="auto"/>
            <w:spacing w:val="2"/>
            <w:u w:val="none"/>
          </w:rPr>
          <w:t>Водного кодекса Российской Федерации</w:t>
        </w:r>
      </w:hyperlink>
      <w:r w:rsidRPr="0019565E">
        <w:rPr>
          <w:spacing w:val="2"/>
        </w:rPr>
        <w:t>), станций технического обслуживания, используемых для технического осмотра и ремонта транспортных средств, осуществление мойки транспортного средства;</w:t>
      </w:r>
    </w:p>
    <w:p w14:paraId="2525E470"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е) размещение специализированных хранилищ пестицидов и агрохимикатов, применение пестицидов и агрохимикатов;</w:t>
      </w:r>
    </w:p>
    <w:p w14:paraId="39B9642B"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ж) сброс сточных, в том числе дренажных, вод;</w:t>
      </w:r>
    </w:p>
    <w:p w14:paraId="1844AA67"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з)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3" w:history="1">
        <w:r w:rsidRPr="0019565E">
          <w:rPr>
            <w:rStyle w:val="aff8"/>
            <w:color w:val="auto"/>
            <w:spacing w:val="2"/>
            <w:u w:val="none"/>
          </w:rPr>
          <w:t>статьей 19_1 Закона Российской Федерации "О недрах"</w:t>
        </w:r>
      </w:hyperlink>
      <w:r w:rsidRPr="0019565E">
        <w:rPr>
          <w:spacing w:val="2"/>
        </w:rPr>
        <w:t>);</w:t>
      </w:r>
    </w:p>
    <w:p w14:paraId="1D49F0A9"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и) распашка земель;</w:t>
      </w:r>
    </w:p>
    <w:p w14:paraId="38A2428F"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к) размещение отвалов размываемых грунтов;</w:t>
      </w:r>
    </w:p>
    <w:p w14:paraId="43E04682" w14:textId="77777777" w:rsidR="00176C1A" w:rsidRPr="0019565E" w:rsidRDefault="006F39CB">
      <w:pPr>
        <w:pStyle w:val="formattext"/>
        <w:shd w:val="clear" w:color="auto" w:fill="FFFFFF"/>
        <w:spacing w:before="0" w:beforeAutospacing="0" w:after="0" w:afterAutospacing="0"/>
        <w:ind w:firstLine="709"/>
        <w:jc w:val="both"/>
        <w:textAlignment w:val="baseline"/>
        <w:rPr>
          <w:spacing w:val="2"/>
        </w:rPr>
      </w:pPr>
      <w:r w:rsidRPr="0019565E">
        <w:rPr>
          <w:spacing w:val="2"/>
        </w:rPr>
        <w:t>л) выпас сельскохозяйственных животных и организация для них летних лагерей, ванн.</w:t>
      </w:r>
    </w:p>
    <w:p w14:paraId="0DFDCBE9" w14:textId="13497E89" w:rsidR="00176C1A" w:rsidRPr="0019565E" w:rsidRDefault="006F39CB">
      <w:pPr>
        <w:pStyle w:val="formattext"/>
        <w:shd w:val="clear" w:color="auto" w:fill="FFFFFF"/>
        <w:spacing w:before="0" w:beforeAutospacing="0" w:after="0" w:afterAutospacing="0"/>
        <w:ind w:firstLine="709"/>
        <w:jc w:val="both"/>
        <w:textAlignment w:val="baseline"/>
        <w:rPr>
          <w:rFonts w:eastAsia="Calibri"/>
          <w:lang w:eastAsia="en-US"/>
        </w:rPr>
      </w:pPr>
      <w:r w:rsidRPr="0019565E">
        <w:rPr>
          <w:spacing w:val="2"/>
        </w:rPr>
        <w:t>3.</w:t>
      </w:r>
      <w:r w:rsidRPr="0019565E">
        <w:rPr>
          <w:rFonts w:eastAsia="Calibri"/>
          <w:lang w:eastAsia="en-US"/>
        </w:rPr>
        <w:t xml:space="preserve"> Рыбоохранные зоны устанавливаются в порядке, определенном постановлением Правительства Российской </w:t>
      </w:r>
      <w:r w:rsidR="00264C87" w:rsidRPr="0019565E">
        <w:rPr>
          <w:rFonts w:eastAsia="Calibri"/>
          <w:lang w:eastAsia="en-US"/>
        </w:rPr>
        <w:t>Федерации от</w:t>
      </w:r>
      <w:r w:rsidRPr="0019565E">
        <w:rPr>
          <w:rFonts w:eastAsia="Calibri"/>
          <w:lang w:eastAsia="en-US"/>
        </w:rPr>
        <w:t xml:space="preserve"> 6.10.2008 № 743 «Об утверждении Правил установления рыбоохранных зон»,</w:t>
      </w:r>
    </w:p>
    <w:p w14:paraId="5C846596" w14:textId="77777777" w:rsidR="00176C1A" w:rsidRPr="0019565E" w:rsidRDefault="006F39CB">
      <w:pPr>
        <w:pStyle w:val="10"/>
        <w:spacing w:before="120" w:after="120" w:line="240" w:lineRule="auto"/>
        <w:rPr>
          <w:b/>
          <w:i/>
          <w:sz w:val="24"/>
        </w:rPr>
      </w:pPr>
      <w:r w:rsidRPr="0019565E">
        <w:rPr>
          <w:b/>
          <w:i/>
          <w:sz w:val="24"/>
        </w:rPr>
        <w:t>Статья 3</w:t>
      </w:r>
      <w:r w:rsidR="00852D77" w:rsidRPr="0019565E">
        <w:rPr>
          <w:b/>
          <w:i/>
          <w:sz w:val="24"/>
        </w:rPr>
        <w:t>8</w:t>
      </w:r>
      <w:r w:rsidRPr="0019565E">
        <w:rPr>
          <w:b/>
          <w:i/>
          <w:sz w:val="24"/>
        </w:rPr>
        <w:t>. Зоны санитарной охраны источников питьевого водоснабжения</w:t>
      </w:r>
    </w:p>
    <w:p w14:paraId="5E3A1151" w14:textId="46C84346" w:rsidR="00176C1A" w:rsidRPr="0019565E" w:rsidRDefault="006F39CB">
      <w:pPr>
        <w:overflowPunct w:val="0"/>
        <w:autoSpaceDE w:val="0"/>
        <w:autoSpaceDN w:val="0"/>
        <w:adjustRightInd w:val="0"/>
        <w:ind w:firstLine="709"/>
        <w:jc w:val="both"/>
      </w:pPr>
      <w:r w:rsidRPr="0019565E">
        <w:t xml:space="preserve">От подземных источников водоснабжения, расположенных </w:t>
      </w:r>
      <w:r w:rsidR="00264C87" w:rsidRPr="0019565E">
        <w:t>в поселении,</w:t>
      </w:r>
      <w:r w:rsidRPr="0019565E">
        <w:t xml:space="preserve">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14:paraId="74B74ADB" w14:textId="77777777" w:rsidR="00176C1A" w:rsidRPr="0019565E" w:rsidRDefault="006F39CB">
      <w:pPr>
        <w:widowControl w:val="0"/>
        <w:autoSpaceDE w:val="0"/>
        <w:autoSpaceDN w:val="0"/>
        <w:adjustRightInd w:val="0"/>
        <w:spacing w:line="300" w:lineRule="exact"/>
        <w:ind w:firstLine="709"/>
        <w:jc w:val="both"/>
      </w:pPr>
      <w:r w:rsidRPr="0019565E">
        <w:t>1)граница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14:paraId="36BFAC1E" w14:textId="77777777" w:rsidR="00176C1A" w:rsidRPr="0019565E" w:rsidRDefault="006F39CB">
      <w:pPr>
        <w:autoSpaceDE w:val="0"/>
        <w:autoSpaceDN w:val="0"/>
        <w:adjustRightInd w:val="0"/>
        <w:ind w:firstLine="720"/>
        <w:jc w:val="both"/>
        <w:rPr>
          <w:lang w:eastAsia="en-US"/>
        </w:rPr>
      </w:pPr>
      <w:r w:rsidRPr="0019565E">
        <w:rPr>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723ADEC6" w14:textId="77777777" w:rsidR="00176C1A" w:rsidRPr="0019565E" w:rsidRDefault="006F39CB">
      <w:pPr>
        <w:autoSpaceDE w:val="0"/>
        <w:autoSpaceDN w:val="0"/>
        <w:adjustRightInd w:val="0"/>
        <w:ind w:firstLine="720"/>
        <w:jc w:val="both"/>
        <w:rPr>
          <w:lang w:eastAsia="en-US"/>
        </w:rPr>
      </w:pPr>
      <w:r w:rsidRPr="0019565E">
        <w:rPr>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57815700" w14:textId="77777777" w:rsidR="00176C1A" w:rsidRPr="0019565E" w:rsidRDefault="006F39CB">
      <w:pPr>
        <w:widowControl w:val="0"/>
        <w:autoSpaceDE w:val="0"/>
        <w:autoSpaceDN w:val="0"/>
        <w:adjustRightInd w:val="0"/>
        <w:spacing w:line="300" w:lineRule="exact"/>
        <w:ind w:firstLine="709"/>
      </w:pPr>
      <w:r w:rsidRPr="0019565E">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14:paraId="17F38B9F" w14:textId="77777777" w:rsidR="00176C1A" w:rsidRPr="0019565E" w:rsidRDefault="006F39CB">
      <w:pPr>
        <w:autoSpaceDE w:val="0"/>
        <w:autoSpaceDN w:val="0"/>
        <w:adjustRightInd w:val="0"/>
        <w:ind w:firstLine="720"/>
        <w:jc w:val="both"/>
        <w:rPr>
          <w:lang w:eastAsia="en-US"/>
        </w:rPr>
      </w:pPr>
      <w:r w:rsidRPr="0019565E">
        <w:rPr>
          <w:lang w:eastAsia="en-US"/>
        </w:rPr>
        <w:t xml:space="preserve">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w:t>
      </w:r>
      <w:r w:rsidRPr="0019565E">
        <w:rPr>
          <w:lang w:eastAsia="en-US"/>
        </w:rPr>
        <w:lastRenderedPageBreak/>
        <w:t>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14:paraId="75400676" w14:textId="77777777" w:rsidR="00176C1A" w:rsidRPr="0019565E" w:rsidRDefault="006F39CB">
      <w:pPr>
        <w:overflowPunct w:val="0"/>
        <w:autoSpaceDE w:val="0"/>
        <w:autoSpaceDN w:val="0"/>
        <w:adjustRightInd w:val="0"/>
        <w:spacing w:line="300" w:lineRule="exact"/>
        <w:ind w:firstLine="720"/>
        <w:jc w:val="both"/>
      </w:pPr>
      <w:r w:rsidRPr="0019565E">
        <w:t>3)граница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14:paraId="3444C372" w14:textId="77777777" w:rsidR="00176C1A" w:rsidRPr="0019565E" w:rsidRDefault="006F39CB">
      <w:pPr>
        <w:autoSpaceDE w:val="0"/>
        <w:autoSpaceDN w:val="0"/>
        <w:adjustRightInd w:val="0"/>
        <w:ind w:firstLine="720"/>
        <w:jc w:val="both"/>
        <w:rPr>
          <w:lang w:eastAsia="en-US"/>
        </w:rPr>
      </w:pPr>
      <w:r w:rsidRPr="0019565E">
        <w:rPr>
          <w:lang w:eastAsia="en-US"/>
        </w:rPr>
        <w:t>Бурение новых скважин и новое строительство в пределах второго и третьего пояса ЗСО,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4D0AB984" w14:textId="77777777" w:rsidR="00176C1A" w:rsidRPr="0019565E" w:rsidRDefault="006F39CB">
      <w:pPr>
        <w:autoSpaceDE w:val="0"/>
        <w:autoSpaceDN w:val="0"/>
        <w:adjustRightInd w:val="0"/>
        <w:ind w:firstLine="720"/>
        <w:jc w:val="both"/>
        <w:rPr>
          <w:lang w:eastAsia="en-US"/>
        </w:rPr>
      </w:pPr>
      <w:r w:rsidRPr="0019565E">
        <w:rPr>
          <w:lang w:eastAsia="en-US"/>
        </w:rPr>
        <w:t>Запрещение размещения складов горюче-смазочных материалов, ядохимикатов и минеральных удобрений, накопителей промстоков, шлам хранилищ и других объектов, обусловливающих опасность химического загрязнения подземных вод.</w:t>
      </w:r>
    </w:p>
    <w:p w14:paraId="2F7BD346" w14:textId="77777777" w:rsidR="00176C1A" w:rsidRPr="0019565E" w:rsidRDefault="006F39CB">
      <w:pPr>
        <w:autoSpaceDE w:val="0"/>
        <w:autoSpaceDN w:val="0"/>
        <w:adjustRightInd w:val="0"/>
        <w:ind w:firstLine="720"/>
        <w:jc w:val="both"/>
        <w:rPr>
          <w:lang w:eastAsia="en-US"/>
        </w:rPr>
      </w:pPr>
      <w:r w:rsidRPr="0019565E">
        <w:rPr>
          <w:lang w:eastAsia="en-US"/>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14:paraId="3C64E17F" w14:textId="77777777" w:rsidR="00176C1A" w:rsidRPr="0019565E" w:rsidRDefault="006F39CB">
      <w:pPr>
        <w:autoSpaceDE w:val="0"/>
        <w:autoSpaceDN w:val="0"/>
        <w:adjustRightInd w:val="0"/>
        <w:ind w:firstLine="720"/>
        <w:jc w:val="both"/>
        <w:rPr>
          <w:lang w:eastAsia="en-US"/>
        </w:rPr>
      </w:pPr>
      <w:r w:rsidRPr="0019565E">
        <w:rPr>
          <w:lang w:eastAsia="en-US"/>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052BA067" w14:textId="77777777" w:rsidR="00176C1A" w:rsidRPr="0019565E" w:rsidRDefault="006F39CB">
      <w:pPr>
        <w:autoSpaceDE w:val="0"/>
        <w:autoSpaceDN w:val="0"/>
        <w:adjustRightInd w:val="0"/>
        <w:ind w:firstLine="720"/>
        <w:jc w:val="both"/>
        <w:rPr>
          <w:lang w:eastAsia="en-US"/>
        </w:rPr>
      </w:pPr>
      <w:r w:rsidRPr="0019565E">
        <w:rPr>
          <w:lang w:eastAsia="en-US"/>
        </w:rPr>
        <w:t>При выборе источника хозяйственно-питьевого водоснабжения для отдельного объекта возможность организации ЗСО должна определяться на стадии выбора площадки для строительства водозабора.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w:t>
      </w:r>
    </w:p>
    <w:p w14:paraId="75B54C08" w14:textId="77777777" w:rsidR="00176C1A" w:rsidRPr="0019565E" w:rsidRDefault="006F39CB">
      <w:pPr>
        <w:overflowPunct w:val="0"/>
        <w:autoSpaceDE w:val="0"/>
        <w:autoSpaceDN w:val="0"/>
        <w:adjustRightInd w:val="0"/>
        <w:ind w:firstLine="709"/>
        <w:jc w:val="both"/>
        <w:rPr>
          <w:lang w:eastAsia="en-US"/>
        </w:rPr>
      </w:pPr>
      <w:r w:rsidRPr="0019565E">
        <w:rPr>
          <w:lang w:eastAsia="en-US"/>
        </w:rPr>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14:paraId="4732CD16" w14:textId="77777777" w:rsidR="00176C1A" w:rsidRPr="0019565E" w:rsidRDefault="006F39CB">
      <w:pPr>
        <w:spacing w:before="120" w:after="120"/>
        <w:ind w:firstLine="709"/>
        <w:outlineLvl w:val="0"/>
        <w:rPr>
          <w:b/>
          <w:bCs/>
          <w:i/>
        </w:rPr>
      </w:pPr>
      <w:r w:rsidRPr="0019565E">
        <w:rPr>
          <w:b/>
          <w:bCs/>
          <w:i/>
        </w:rPr>
        <w:t>Статья 3</w:t>
      </w:r>
      <w:r w:rsidR="00852D77" w:rsidRPr="0019565E">
        <w:rPr>
          <w:b/>
          <w:bCs/>
          <w:i/>
        </w:rPr>
        <w:t>9</w:t>
      </w:r>
      <w:r w:rsidRPr="0019565E">
        <w:rPr>
          <w:b/>
          <w:bCs/>
          <w:i/>
        </w:rPr>
        <w:t>.</w:t>
      </w:r>
      <w:r w:rsidRPr="0019565E">
        <w:rPr>
          <w:b/>
          <w:bCs/>
          <w:i/>
          <w:sz w:val="27"/>
        </w:rPr>
        <w:t xml:space="preserve"> </w:t>
      </w:r>
      <w:r w:rsidRPr="0019565E">
        <w:rPr>
          <w:b/>
          <w:bCs/>
          <w:i/>
        </w:rPr>
        <w:t>Объекты культурного наследия – достопримечательные места.</w:t>
      </w:r>
    </w:p>
    <w:p w14:paraId="02F29A57" w14:textId="77777777" w:rsidR="00176C1A" w:rsidRPr="0019565E" w:rsidRDefault="006F39CB">
      <w:pPr>
        <w:autoSpaceDE w:val="0"/>
        <w:autoSpaceDN w:val="0"/>
        <w:adjustRightInd w:val="0"/>
        <w:ind w:firstLine="709"/>
        <w:jc w:val="both"/>
      </w:pPr>
      <w:r w:rsidRPr="0019565E">
        <w:t>Для территорий в границах объектов культурного наследия – достопримечательных мест, Федеральным законом № 73 ст. 52, 35 установлено требование (условие использования территории) ограничение строительной и хозяйственной деятельности в форме проведения археологического обследования с целью определения сохранности и историко-культурной значимости культурного слоя. Регламентируется ФЗ №73 от 25.06.2002г.</w:t>
      </w:r>
    </w:p>
    <w:p w14:paraId="3017AAD0" w14:textId="77777777" w:rsidR="00176C1A" w:rsidRPr="0019565E" w:rsidRDefault="006F39CB">
      <w:pPr>
        <w:pStyle w:val="10"/>
        <w:spacing w:before="120" w:after="120" w:line="240" w:lineRule="auto"/>
        <w:ind w:firstLine="709"/>
        <w:jc w:val="left"/>
        <w:rPr>
          <w:b/>
          <w:i/>
          <w:sz w:val="24"/>
        </w:rPr>
      </w:pPr>
      <w:r w:rsidRPr="0019565E">
        <w:rPr>
          <w:b/>
          <w:i/>
          <w:sz w:val="24"/>
        </w:rPr>
        <w:t xml:space="preserve">Статья </w:t>
      </w:r>
      <w:r w:rsidR="00852D77" w:rsidRPr="0019565E">
        <w:rPr>
          <w:b/>
          <w:i/>
          <w:sz w:val="24"/>
        </w:rPr>
        <w:t>40</w:t>
      </w:r>
      <w:r w:rsidRPr="0019565E">
        <w:rPr>
          <w:b/>
          <w:i/>
          <w:sz w:val="24"/>
        </w:rPr>
        <w:t>.  Центральная экологическая зона Байкальской природной территории</w:t>
      </w:r>
    </w:p>
    <w:p w14:paraId="1700B1AD" w14:textId="77777777" w:rsidR="00176C1A" w:rsidRPr="0019565E" w:rsidRDefault="006F39CB">
      <w:pPr>
        <w:widowControl w:val="0"/>
        <w:autoSpaceDE w:val="0"/>
        <w:autoSpaceDN w:val="0"/>
        <w:adjustRightInd w:val="0"/>
        <w:ind w:firstLine="709"/>
        <w:jc w:val="both"/>
      </w:pPr>
      <w:r w:rsidRPr="0019565E">
        <w:t xml:space="preserve">В соответствии с Федеральным </w:t>
      </w:r>
      <w:hyperlink r:id="rId24" w:history="1">
        <w:r w:rsidRPr="0019565E">
          <w:rPr>
            <w:color w:val="000000"/>
          </w:rPr>
          <w:t>законом</w:t>
        </w:r>
      </w:hyperlink>
      <w:r w:rsidRPr="0019565E">
        <w:t xml:space="preserve"> от 1 мая 1999 года № 94-ФЗ "Об охране озера Байкал":</w:t>
      </w:r>
    </w:p>
    <w:p w14:paraId="10AD089A" w14:textId="77777777" w:rsidR="00176C1A" w:rsidRPr="0019565E" w:rsidRDefault="006F39CB">
      <w:pPr>
        <w:widowControl w:val="0"/>
        <w:autoSpaceDE w:val="0"/>
        <w:autoSpaceDN w:val="0"/>
        <w:adjustRightInd w:val="0"/>
        <w:ind w:firstLine="709"/>
        <w:jc w:val="both"/>
      </w:pPr>
      <w:r w:rsidRPr="0019565E">
        <w:t xml:space="preserve">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w:t>
      </w:r>
      <w:r w:rsidRPr="0019565E">
        <w:lastRenderedPageBreak/>
        <w:t>осуществляемой в соответствии с принципами:</w:t>
      </w:r>
    </w:p>
    <w:p w14:paraId="592FABC0" w14:textId="77777777" w:rsidR="00176C1A" w:rsidRPr="0019565E" w:rsidRDefault="006F39CB">
      <w:pPr>
        <w:widowControl w:val="0"/>
        <w:autoSpaceDE w:val="0"/>
        <w:autoSpaceDN w:val="0"/>
        <w:adjustRightInd w:val="0"/>
        <w:ind w:firstLine="709"/>
        <w:jc w:val="both"/>
      </w:pPr>
      <w:r w:rsidRPr="0019565E">
        <w:t>приоритета видов деятельности, не приводящих к нарушению уникальной экологической системы озера Байкал и природных ландшафтов его водоохранной зоны;</w:t>
      </w:r>
    </w:p>
    <w:p w14:paraId="14DCBA3F" w14:textId="77777777" w:rsidR="00176C1A" w:rsidRPr="0019565E" w:rsidRDefault="006F39CB">
      <w:pPr>
        <w:widowControl w:val="0"/>
        <w:autoSpaceDE w:val="0"/>
        <w:autoSpaceDN w:val="0"/>
        <w:adjustRightInd w:val="0"/>
        <w:ind w:firstLine="709"/>
        <w:jc w:val="both"/>
      </w:pPr>
      <w:r w:rsidRPr="0019565E">
        <w:t>учета комплексности воздействия хозяйственной и иной деятельности на уникальную экологическую систему озера Байкал;</w:t>
      </w:r>
    </w:p>
    <w:p w14:paraId="72E1C007" w14:textId="77777777" w:rsidR="00176C1A" w:rsidRPr="00F908BB" w:rsidRDefault="006F39CB">
      <w:pPr>
        <w:widowControl w:val="0"/>
        <w:autoSpaceDE w:val="0"/>
        <w:autoSpaceDN w:val="0"/>
        <w:adjustRightInd w:val="0"/>
        <w:ind w:firstLine="709"/>
        <w:jc w:val="both"/>
      </w:pPr>
      <w:r w:rsidRPr="0019565E">
        <w:t>сбалансированности решения социально-экономических задач и задач охраны уни</w:t>
      </w:r>
      <w:r w:rsidRPr="00F908BB">
        <w:t>кальной экологической системы озера Байкал на принципах устойчивого развития;</w:t>
      </w:r>
    </w:p>
    <w:p w14:paraId="5990AEC6" w14:textId="77777777" w:rsidR="00176C1A" w:rsidRPr="00F908BB" w:rsidRDefault="006F39CB">
      <w:pPr>
        <w:widowControl w:val="0"/>
        <w:autoSpaceDE w:val="0"/>
        <w:autoSpaceDN w:val="0"/>
        <w:adjustRightInd w:val="0"/>
        <w:ind w:firstLine="709"/>
        <w:jc w:val="both"/>
      </w:pPr>
      <w:r w:rsidRPr="00F908BB">
        <w:t>обязательности государственной экологической экспертизы.</w:t>
      </w:r>
    </w:p>
    <w:p w14:paraId="1E8DC0DE" w14:textId="0D53CBC3" w:rsidR="00153E7F" w:rsidRPr="00F908BB" w:rsidRDefault="00153E7F" w:rsidP="00153E7F">
      <w:pPr>
        <w:pStyle w:val="ae"/>
        <w:ind w:firstLine="709"/>
        <w:jc w:val="both"/>
        <w:rPr>
          <w:rFonts w:ascii="Times New Roman" w:hAnsi="Times New Roman"/>
        </w:rPr>
      </w:pPr>
      <w:r w:rsidRPr="00F908BB">
        <w:rPr>
          <w:rFonts w:ascii="Times New Roman" w:hAnsi="Times New Roman"/>
        </w:rPr>
        <w:t xml:space="preserve">Границы центральной экологической </w:t>
      </w:r>
      <w:r w:rsidR="00264C87" w:rsidRPr="00F908BB">
        <w:rPr>
          <w:rFonts w:ascii="Times New Roman" w:hAnsi="Times New Roman"/>
        </w:rPr>
        <w:t>зоны Байкальской</w:t>
      </w:r>
      <w:r w:rsidRPr="00F908BB">
        <w:rPr>
          <w:rFonts w:ascii="Times New Roman" w:hAnsi="Times New Roman"/>
        </w:rPr>
        <w:t xml:space="preserve"> природной территории утверждены распоряжением Правительства Российской Федерации № 1641-р от 27.11.2006 </w:t>
      </w:r>
      <w:r w:rsidR="00264C87" w:rsidRPr="00F908BB">
        <w:rPr>
          <w:rFonts w:ascii="Times New Roman" w:hAnsi="Times New Roman"/>
        </w:rPr>
        <w:t>года «</w:t>
      </w:r>
      <w:r w:rsidRPr="00F908BB">
        <w:rPr>
          <w:rFonts w:ascii="Times New Roman" w:hAnsi="Times New Roman"/>
        </w:rPr>
        <w:t>Об утверждении границ Байкальской природной</w:t>
      </w:r>
      <w:r w:rsidR="0086174F" w:rsidRPr="00F908BB">
        <w:rPr>
          <w:rFonts w:ascii="Times New Roman" w:hAnsi="Times New Roman"/>
        </w:rPr>
        <w:t xml:space="preserve"> и ее экологических зон</w:t>
      </w:r>
      <w:r w:rsidRPr="00F908BB">
        <w:rPr>
          <w:rFonts w:ascii="Times New Roman" w:hAnsi="Times New Roman"/>
        </w:rPr>
        <w:t>»</w:t>
      </w:r>
      <w:r w:rsidR="0086174F" w:rsidRPr="00F908BB">
        <w:rPr>
          <w:rFonts w:ascii="Times New Roman" w:hAnsi="Times New Roman"/>
        </w:rPr>
        <w:t>.</w:t>
      </w:r>
    </w:p>
    <w:p w14:paraId="3F2CBD72" w14:textId="77777777" w:rsidR="00176C1A" w:rsidRPr="0019565E" w:rsidRDefault="006F39CB">
      <w:pPr>
        <w:widowControl w:val="0"/>
        <w:autoSpaceDE w:val="0"/>
        <w:autoSpaceDN w:val="0"/>
        <w:adjustRightInd w:val="0"/>
        <w:ind w:firstLine="709"/>
        <w:jc w:val="both"/>
      </w:pPr>
      <w:r w:rsidRPr="00F908BB">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w:t>
      </w:r>
      <w:r w:rsidRPr="0019565E">
        <w:t xml:space="preserve"> экологическую систему озера Байкал:</w:t>
      </w:r>
    </w:p>
    <w:p w14:paraId="326C8C1E" w14:textId="77777777" w:rsidR="00176C1A" w:rsidRPr="0019565E" w:rsidRDefault="006F39CB">
      <w:pPr>
        <w:widowControl w:val="0"/>
        <w:autoSpaceDE w:val="0"/>
        <w:autoSpaceDN w:val="0"/>
        <w:adjustRightInd w:val="0"/>
        <w:ind w:firstLine="709"/>
        <w:jc w:val="both"/>
      </w:pPr>
      <w:r w:rsidRPr="0019565E">
        <w:t>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агрохимикатов, радиоактивных веществ, эксплуатацией транспорта, размещением отходов производства и потребления;</w:t>
      </w:r>
    </w:p>
    <w:p w14:paraId="09481C3D" w14:textId="77777777" w:rsidR="00176C1A" w:rsidRPr="0019565E" w:rsidRDefault="006F39CB">
      <w:pPr>
        <w:widowControl w:val="0"/>
        <w:autoSpaceDE w:val="0"/>
        <w:autoSpaceDN w:val="0"/>
        <w:adjustRightInd w:val="0"/>
        <w:ind w:firstLine="709"/>
        <w:jc w:val="both"/>
      </w:pPr>
      <w:r w:rsidRPr="0019565E">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14:paraId="2E70129F" w14:textId="77777777" w:rsidR="00176C1A" w:rsidRPr="0019565E" w:rsidRDefault="006F39CB">
      <w:pPr>
        <w:widowControl w:val="0"/>
        <w:autoSpaceDE w:val="0"/>
        <w:autoSpaceDN w:val="0"/>
        <w:adjustRightInd w:val="0"/>
        <w:ind w:firstLine="709"/>
        <w:jc w:val="both"/>
      </w:pPr>
      <w:r w:rsidRPr="0019565E">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14:paraId="1C873C06" w14:textId="77777777" w:rsidR="00176C1A" w:rsidRPr="0019565E" w:rsidRDefault="006F39CB">
      <w:pPr>
        <w:widowControl w:val="0"/>
        <w:autoSpaceDE w:val="0"/>
        <w:autoSpaceDN w:val="0"/>
        <w:adjustRightInd w:val="0"/>
        <w:ind w:firstLine="709"/>
        <w:jc w:val="both"/>
      </w:pPr>
      <w:r w:rsidRPr="0019565E">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14:paraId="0B1678FE" w14:textId="77777777" w:rsidR="00176C1A" w:rsidRPr="0019565E" w:rsidRDefault="006F39CB">
      <w:pPr>
        <w:widowControl w:val="0"/>
        <w:autoSpaceDE w:val="0"/>
        <w:autoSpaceDN w:val="0"/>
        <w:adjustRightInd w:val="0"/>
        <w:ind w:firstLine="709"/>
        <w:jc w:val="both"/>
      </w:pPr>
      <w:r w:rsidRPr="0019565E">
        <w:t>4. Перечень видов деятельности, запрещенных в центральной экологической зоне</w:t>
      </w:r>
      <w:r w:rsidR="0086174F" w:rsidRPr="0019565E">
        <w:t xml:space="preserve"> Байкальской природной территории</w:t>
      </w:r>
      <w:r w:rsidRPr="0019565E">
        <w:t xml:space="preserve"> утвержд</w:t>
      </w:r>
      <w:r w:rsidR="00153E7F" w:rsidRPr="0019565E">
        <w:t>ен</w:t>
      </w:r>
      <w:r w:rsidRPr="0019565E">
        <w:t xml:space="preserve"> </w:t>
      </w:r>
      <w:r w:rsidR="00153E7F" w:rsidRPr="0019565E">
        <w:t>Постановлением Правительства российской Федерации от 30.08.2001 года № 643</w:t>
      </w:r>
      <w:r w:rsidR="0086174F" w:rsidRPr="0019565E">
        <w:t>.</w:t>
      </w:r>
      <w:r w:rsidR="00153E7F" w:rsidRPr="0019565E">
        <w:t xml:space="preserve"> </w:t>
      </w:r>
    </w:p>
    <w:p w14:paraId="782C4E55" w14:textId="77777777" w:rsidR="00176C1A" w:rsidRPr="0019565E" w:rsidRDefault="006F39CB">
      <w:pPr>
        <w:widowControl w:val="0"/>
        <w:autoSpaceDE w:val="0"/>
        <w:autoSpaceDN w:val="0"/>
        <w:adjustRightInd w:val="0"/>
        <w:ind w:firstLine="709"/>
        <w:jc w:val="both"/>
      </w:pPr>
      <w:r w:rsidRPr="0019565E">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14:paraId="56C61D92" w14:textId="77777777" w:rsidR="00176C1A" w:rsidRPr="0019565E" w:rsidRDefault="006F39CB">
      <w:pPr>
        <w:widowControl w:val="0"/>
        <w:autoSpaceDE w:val="0"/>
        <w:autoSpaceDN w:val="0"/>
        <w:adjustRightInd w:val="0"/>
        <w:ind w:firstLine="709"/>
        <w:jc w:val="both"/>
      </w:pPr>
      <w:r w:rsidRPr="0019565E">
        <w:t>режим наполнения и сработки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14:paraId="09694C46" w14:textId="77777777" w:rsidR="00176C1A" w:rsidRPr="0019565E" w:rsidRDefault="006F39CB">
      <w:pPr>
        <w:widowControl w:val="0"/>
        <w:autoSpaceDE w:val="0"/>
        <w:autoSpaceDN w:val="0"/>
        <w:adjustRightInd w:val="0"/>
        <w:ind w:firstLine="709"/>
        <w:jc w:val="both"/>
      </w:pPr>
      <w:r w:rsidRPr="0019565E">
        <w:lastRenderedPageBreak/>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14:paraId="279FD1ED" w14:textId="77777777" w:rsidR="00176C1A" w:rsidRPr="0019565E" w:rsidRDefault="006F39CB">
      <w:pPr>
        <w:widowControl w:val="0"/>
        <w:autoSpaceDE w:val="0"/>
        <w:autoSpaceDN w:val="0"/>
        <w:adjustRightInd w:val="0"/>
        <w:ind w:firstLine="709"/>
        <w:jc w:val="both"/>
      </w:pPr>
      <w:r w:rsidRPr="0019565E">
        <w:t>6. 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 других эндемичных видов водных животных, сбора 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14:paraId="3945494A" w14:textId="77777777" w:rsidR="00176C1A" w:rsidRPr="0019565E" w:rsidRDefault="006F39CB">
      <w:pPr>
        <w:widowControl w:val="0"/>
        <w:autoSpaceDE w:val="0"/>
        <w:autoSpaceDN w:val="0"/>
        <w:adjustRightInd w:val="0"/>
        <w:ind w:firstLine="709"/>
        <w:jc w:val="both"/>
      </w:pPr>
      <w:r w:rsidRPr="0019565E">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14:paraId="32196DB5" w14:textId="77777777" w:rsidR="00176C1A" w:rsidRPr="0019565E" w:rsidRDefault="006F39CB">
      <w:pPr>
        <w:widowControl w:val="0"/>
        <w:autoSpaceDE w:val="0"/>
        <w:autoSpaceDN w:val="0"/>
        <w:adjustRightInd w:val="0"/>
        <w:ind w:firstLine="709"/>
        <w:jc w:val="both"/>
      </w:pPr>
      <w:r w:rsidRPr="0019565E">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14:paraId="149279B8" w14:textId="77777777" w:rsidR="00176C1A" w:rsidRPr="0019565E" w:rsidRDefault="006F39CB">
      <w:pPr>
        <w:widowControl w:val="0"/>
        <w:autoSpaceDE w:val="0"/>
        <w:autoSpaceDN w:val="0"/>
        <w:adjustRightInd w:val="0"/>
        <w:ind w:firstLine="709"/>
        <w:jc w:val="both"/>
      </w:pPr>
      <w:r w:rsidRPr="0019565E">
        <w:t xml:space="preserve"> 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14:paraId="52544DD3" w14:textId="77777777" w:rsidR="00176C1A" w:rsidRPr="0019565E" w:rsidRDefault="006F39CB">
      <w:pPr>
        <w:widowControl w:val="0"/>
        <w:autoSpaceDE w:val="0"/>
        <w:autoSpaceDN w:val="0"/>
        <w:adjustRightInd w:val="0"/>
        <w:ind w:firstLine="709"/>
        <w:jc w:val="both"/>
      </w:pPr>
      <w:r w:rsidRPr="0019565E">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5" w:history="1">
        <w:r w:rsidRPr="0019565E">
          <w:rPr>
            <w:color w:val="000000"/>
          </w:rPr>
          <w:t>законом</w:t>
        </w:r>
      </w:hyperlink>
      <w:r w:rsidRPr="0019565E">
        <w:t xml:space="preserve"> от 1 мая 1999 года № 94-ФЗ "Об охране озера Байкал".</w:t>
      </w:r>
    </w:p>
    <w:p w14:paraId="073A8A85" w14:textId="77777777" w:rsidR="00176C1A" w:rsidRPr="0019565E" w:rsidRDefault="006F39CB">
      <w:pPr>
        <w:widowControl w:val="0"/>
        <w:autoSpaceDE w:val="0"/>
        <w:autoSpaceDN w:val="0"/>
        <w:adjustRightInd w:val="0"/>
        <w:ind w:firstLine="709"/>
        <w:jc w:val="both"/>
      </w:pPr>
      <w:r w:rsidRPr="0019565E">
        <w:t>9. В центральной экологической зоне запрещаются:</w:t>
      </w:r>
    </w:p>
    <w:p w14:paraId="6BE0D540" w14:textId="77777777" w:rsidR="00176C1A" w:rsidRPr="0019565E" w:rsidRDefault="006F39CB">
      <w:pPr>
        <w:widowControl w:val="0"/>
        <w:autoSpaceDE w:val="0"/>
        <w:autoSpaceDN w:val="0"/>
        <w:adjustRightInd w:val="0"/>
        <w:ind w:firstLine="709"/>
        <w:jc w:val="both"/>
      </w:pPr>
      <w:r w:rsidRPr="0019565E">
        <w:t>1) сплошные рубки;</w:t>
      </w:r>
    </w:p>
    <w:p w14:paraId="2B61D649" w14:textId="77777777" w:rsidR="00176C1A" w:rsidRPr="0019565E" w:rsidRDefault="006F39CB">
      <w:pPr>
        <w:widowControl w:val="0"/>
        <w:autoSpaceDE w:val="0"/>
        <w:autoSpaceDN w:val="0"/>
        <w:adjustRightInd w:val="0"/>
        <w:ind w:firstLine="709"/>
        <w:jc w:val="both"/>
      </w:pPr>
      <w:r w:rsidRPr="0019565E">
        <w:t>2) перевод земель лесного фонда, занятых защитными лесами, в земли других категорий, за исключением перевода таких земель лесного фонда в земли особо охраняемых территорий и объектов при создании особо охраняемых природных территорий.</w:t>
      </w:r>
    </w:p>
    <w:p w14:paraId="636686DC" w14:textId="77777777" w:rsidR="00176C1A" w:rsidRPr="0019565E" w:rsidRDefault="006F39CB">
      <w:pPr>
        <w:widowControl w:val="0"/>
        <w:autoSpaceDE w:val="0"/>
        <w:autoSpaceDN w:val="0"/>
        <w:adjustRightInd w:val="0"/>
        <w:ind w:firstLine="709"/>
        <w:jc w:val="both"/>
      </w:pPr>
      <w:r w:rsidRPr="0019565E">
        <w:t xml:space="preserve"> При воспроизводстве лесов в центральной экологической зоне воспроизводство ценных лесов обеспечивается в приоритетном порядке.</w:t>
      </w:r>
    </w:p>
    <w:p w14:paraId="6F5085AD" w14:textId="77777777" w:rsidR="00176C1A" w:rsidRPr="0019565E" w:rsidRDefault="006F39CB">
      <w:pPr>
        <w:widowControl w:val="0"/>
        <w:autoSpaceDE w:val="0"/>
        <w:autoSpaceDN w:val="0"/>
        <w:adjustRightInd w:val="0"/>
        <w:ind w:firstLine="709"/>
        <w:jc w:val="both"/>
      </w:pPr>
      <w:r w:rsidRPr="0019565E">
        <w:t xml:space="preserve"> 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14:paraId="7F25434B" w14:textId="77777777" w:rsidR="00176C1A" w:rsidRPr="0019565E" w:rsidRDefault="006F39CB">
      <w:pPr>
        <w:widowControl w:val="0"/>
        <w:autoSpaceDE w:val="0"/>
        <w:autoSpaceDN w:val="0"/>
        <w:adjustRightInd w:val="0"/>
        <w:ind w:firstLine="709"/>
        <w:jc w:val="both"/>
      </w:pPr>
      <w:r w:rsidRPr="0019565E">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14:paraId="5393816A" w14:textId="1BCAB59D" w:rsidR="00176C1A" w:rsidRDefault="006F39CB">
      <w:pPr>
        <w:widowControl w:val="0"/>
        <w:autoSpaceDE w:val="0"/>
        <w:autoSpaceDN w:val="0"/>
        <w:adjustRightInd w:val="0"/>
        <w:ind w:firstLine="709"/>
        <w:jc w:val="both"/>
      </w:pPr>
      <w:r w:rsidRPr="0019565E">
        <w:t xml:space="preserve">11. Правила организации туризма и отдыха в центральной экологической зоне утверждаются </w:t>
      </w:r>
      <w:r w:rsidR="0086174F" w:rsidRPr="0019565E">
        <w:t>Правительством</w:t>
      </w:r>
      <w:r w:rsidRPr="0019565E">
        <w:t xml:space="preserve"> Иркутской области.</w:t>
      </w:r>
    </w:p>
    <w:p w14:paraId="5CD8B25F" w14:textId="77777777" w:rsidR="00176C1A" w:rsidRPr="0019565E" w:rsidRDefault="006F39CB">
      <w:pPr>
        <w:pStyle w:val="10"/>
        <w:spacing w:before="120" w:after="120" w:line="240" w:lineRule="auto"/>
        <w:ind w:firstLine="709"/>
        <w:jc w:val="left"/>
        <w:rPr>
          <w:b/>
          <w:i/>
          <w:sz w:val="24"/>
        </w:rPr>
      </w:pPr>
      <w:r w:rsidRPr="0019565E">
        <w:rPr>
          <w:b/>
          <w:i/>
          <w:sz w:val="24"/>
        </w:rPr>
        <w:lastRenderedPageBreak/>
        <w:t xml:space="preserve">Статья </w:t>
      </w:r>
      <w:r w:rsidR="00852D77" w:rsidRPr="0019565E">
        <w:rPr>
          <w:b/>
          <w:i/>
          <w:sz w:val="24"/>
        </w:rPr>
        <w:t>41</w:t>
      </w:r>
      <w:r w:rsidRPr="0019565E">
        <w:rPr>
          <w:b/>
          <w:i/>
          <w:sz w:val="24"/>
        </w:rPr>
        <w:t>. Территории подверженные риску возникновения чрезвычайных ситуаций природного характера</w:t>
      </w:r>
    </w:p>
    <w:p w14:paraId="003FD1D0" w14:textId="782A0330" w:rsidR="00176C1A" w:rsidRDefault="006F39CB">
      <w:pPr>
        <w:ind w:firstLine="709"/>
      </w:pPr>
      <w:r w:rsidRPr="0019565E">
        <w:t>При осуществлении хозяйственной деятельности на территориях подверженных риску возникновения чрезвычайных ситуаций природного характера, в том числе участки образования наледей, селевого и паводкового риска, необходимо выполнять меры инженерной защиты в соответствии со СП 116.13330.2012.</w:t>
      </w:r>
    </w:p>
    <w:p w14:paraId="2CCB52F6" w14:textId="7A6BDCB2" w:rsidR="00556DBC" w:rsidRPr="00A43FC8" w:rsidRDefault="00556DBC" w:rsidP="00556DBC">
      <w:pPr>
        <w:keepNext/>
        <w:spacing w:before="120" w:after="120"/>
        <w:ind w:firstLine="709"/>
        <w:outlineLvl w:val="0"/>
        <w:rPr>
          <w:rFonts w:eastAsiaTheme="minorHAnsi"/>
          <w:b/>
          <w:bCs/>
          <w:i/>
          <w:lang w:eastAsia="en-US"/>
        </w:rPr>
      </w:pPr>
      <w:r w:rsidRPr="00A43FC8">
        <w:rPr>
          <w:b/>
          <w:i/>
        </w:rPr>
        <w:t xml:space="preserve">Статья 41.1.  </w:t>
      </w:r>
      <w:r w:rsidRPr="00A43FC8">
        <w:rPr>
          <w:rFonts w:eastAsiaTheme="minorHAnsi"/>
          <w:b/>
          <w:bCs/>
          <w:i/>
          <w:lang w:eastAsia="en-US"/>
        </w:rPr>
        <w:t>Зоны затопления, подтопления (новая редакция)</w:t>
      </w:r>
    </w:p>
    <w:p w14:paraId="0F3A7ED0"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Зоны затопления, подтопления устанавливаются, изменяются в отношении территорий, подверженных негативному воздействию вод и не обеспеченных сооружениями и (или) методами инженерной защиты, указанными в части 4 статьи 67.1</w:t>
      </w:r>
      <w:r w:rsidRPr="00A43FC8">
        <w:t xml:space="preserve"> </w:t>
      </w:r>
      <w:r w:rsidRPr="00A43FC8">
        <w:rPr>
          <w:rFonts w:eastAsiaTheme="minorHAnsi"/>
          <w:lang w:eastAsia="en-US"/>
        </w:rPr>
        <w:t>Водного кодекса Российской Федерации, уполномоченным Правительством Российской Федерации федеральным органом исполнительной власти с участием органов исполнительной власти субъектов Российской Федерации и органов местного самоуправления.</w:t>
      </w:r>
    </w:p>
    <w:p w14:paraId="521FA410"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Границы зон затопления, подтопления отображаются в документах территориального планирования, градостроительного зонирования и документации по планировке территорий в соответствии с законодательством о градостроительной деятельности.</w:t>
      </w:r>
    </w:p>
    <w:p w14:paraId="22E5E3FD"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Границы зон затопления, подтопления на местности не обозначаются.</w:t>
      </w:r>
    </w:p>
    <w:p w14:paraId="68682325" w14:textId="77777777" w:rsidR="00556DBC" w:rsidRPr="00A43FC8" w:rsidRDefault="00556DBC" w:rsidP="00556DBC">
      <w:pPr>
        <w:autoSpaceDE w:val="0"/>
        <w:autoSpaceDN w:val="0"/>
        <w:adjustRightInd w:val="0"/>
        <w:ind w:firstLine="709"/>
        <w:jc w:val="both"/>
        <w:rPr>
          <w:rFonts w:eastAsiaTheme="minorHAnsi"/>
          <w:b/>
          <w:lang w:eastAsia="en-US"/>
        </w:rPr>
      </w:pPr>
      <w:r w:rsidRPr="00A43FC8">
        <w:rPr>
          <w:rFonts w:eastAsiaTheme="minorHAnsi"/>
          <w:b/>
          <w:lang w:eastAsia="en-US"/>
        </w:rPr>
        <w:t>Зоны затопления устанавливаются в отношении:</w:t>
      </w:r>
    </w:p>
    <w:p w14:paraId="7E193228" w14:textId="785B9F42"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а) территорий, которые прилегают к не</w:t>
      </w:r>
      <w:r w:rsidR="00F908BB">
        <w:rPr>
          <w:rFonts w:eastAsiaTheme="minorHAnsi"/>
          <w:lang w:eastAsia="en-US"/>
        </w:rPr>
        <w:t xml:space="preserve"> </w:t>
      </w:r>
      <w:r w:rsidRPr="00A43FC8">
        <w:rPr>
          <w:rFonts w:eastAsiaTheme="minorHAnsi"/>
          <w:lang w:eastAsia="en-US"/>
        </w:rPr>
        <w:t>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27A62211"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б) территорий, прилегающих к устьевым участкам водотоков, затапливаемых в результате нагонных явлений расчетной обеспеченности;</w:t>
      </w:r>
    </w:p>
    <w:p w14:paraId="2B75B1A1"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в) территорий, прилегающих к естественным водоемам, затапливаемых при уровнях воды однопроцентной обеспеченности;</w:t>
      </w:r>
    </w:p>
    <w:p w14:paraId="5D2C43F4"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г) территорий, прилегающих к водохранилищам, затапливаемых при уровнях воды, соответствующих форсированному подпорному уровню воды водохранилища;</w:t>
      </w:r>
    </w:p>
    <w:p w14:paraId="0637D903"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д)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14:paraId="278CF4C0"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b/>
          <w:lang w:eastAsia="en-US"/>
        </w:rPr>
        <w:t>Зоны подтопления устанавливаются в отношении</w:t>
      </w:r>
      <w:r w:rsidRPr="00A43FC8">
        <w:rPr>
          <w:rFonts w:eastAsiaTheme="minorHAnsi"/>
          <w:lang w:eastAsia="en-US"/>
        </w:rPr>
        <w:t xml:space="preserve"> территорий, прилегающих к зонам затопления, повышение уровня грунтовых вод которых обусловливается подпором грунтовых вод уровнями высоких вод водных объектов. В границах зон подтопления устанавливаются:</w:t>
      </w:r>
    </w:p>
    <w:p w14:paraId="6596271D"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а) территории сильного подтопления - при глубине залегания грунтовых вод менее 0,3 метра;</w:t>
      </w:r>
    </w:p>
    <w:p w14:paraId="4C677AAC"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б) территории умеренного подтопления - при глубине залегания грунтовых вод от 0,3 - 0,7 до 1,2 - 2 метров от поверхности;</w:t>
      </w:r>
    </w:p>
    <w:p w14:paraId="38D9EAFB"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lastRenderedPageBreak/>
        <w:t>в) территории слабого подтопления - при глубине залегания грунтовых вод от 2 до 3 метров.</w:t>
      </w:r>
    </w:p>
    <w:p w14:paraId="1B187880" w14:textId="77777777" w:rsidR="00556DBC" w:rsidRPr="00A43FC8" w:rsidRDefault="00556DBC" w:rsidP="00556DBC">
      <w:pPr>
        <w:autoSpaceDE w:val="0"/>
        <w:autoSpaceDN w:val="0"/>
        <w:adjustRightInd w:val="0"/>
        <w:ind w:firstLine="709"/>
        <w:jc w:val="both"/>
        <w:rPr>
          <w:rFonts w:eastAsiaTheme="minorHAnsi"/>
          <w:b/>
          <w:lang w:eastAsia="en-US"/>
        </w:rPr>
      </w:pPr>
      <w:r w:rsidRPr="00A43FC8">
        <w:rPr>
          <w:rFonts w:eastAsiaTheme="minorHAnsi"/>
          <w:b/>
          <w:lang w:eastAsia="en-US"/>
        </w:rPr>
        <w:t>В границах зон затопления, подтопления запрещаются:</w:t>
      </w:r>
    </w:p>
    <w:p w14:paraId="14D38DC3"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12F21B5A"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2) использование сточных вод в целях повышения почвенного плодородия;</w:t>
      </w:r>
    </w:p>
    <w:p w14:paraId="6D10174C"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1D5AA304"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4) осуществление авиационных мер по борьбе с вредными организмами.</w:t>
      </w:r>
    </w:p>
    <w:p w14:paraId="392C9337"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законодательством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14:paraId="7E1878BF" w14:textId="77777777" w:rsidR="00556DBC" w:rsidRPr="00A43FC8"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14:paraId="2539F110" w14:textId="3125C107" w:rsidR="00556DBC" w:rsidRPr="00556DBC" w:rsidRDefault="00556DBC" w:rsidP="00556DBC">
      <w:pPr>
        <w:autoSpaceDE w:val="0"/>
        <w:autoSpaceDN w:val="0"/>
        <w:adjustRightInd w:val="0"/>
        <w:ind w:firstLine="709"/>
        <w:jc w:val="both"/>
        <w:rPr>
          <w:rFonts w:eastAsiaTheme="minorHAnsi"/>
          <w:lang w:eastAsia="en-US"/>
        </w:rPr>
      </w:pPr>
      <w:r w:rsidRPr="00A43FC8">
        <w:rPr>
          <w:rFonts w:eastAsiaTheme="minorHAnsi"/>
          <w:lang w:eastAsia="en-US"/>
        </w:rPr>
        <w:t>Зоны затопления, подтопления считаются установленными, измененными со дня внесения сведений о зонах затопления, подтопления, соответствующих изменений в сведения о таких зонах в Единый государственный реестр недвижимости. Зоны затопления, подтопления считаются прекратившими существование со дня исключения сведений о них из Единого государственного реестра недвижимости.</w:t>
      </w:r>
    </w:p>
    <w:p w14:paraId="2B60D03C" w14:textId="77777777" w:rsidR="00176C1A" w:rsidRPr="0019565E" w:rsidRDefault="006F39CB">
      <w:pPr>
        <w:pStyle w:val="10"/>
        <w:spacing w:before="120" w:after="120" w:line="240" w:lineRule="auto"/>
        <w:ind w:firstLine="709"/>
        <w:jc w:val="left"/>
        <w:rPr>
          <w:b/>
          <w:sz w:val="24"/>
        </w:rPr>
      </w:pPr>
      <w:r w:rsidRPr="0019565E">
        <w:rPr>
          <w:b/>
          <w:sz w:val="24"/>
        </w:rPr>
        <w:t>Раздел 3.3. Градостроительные регламенты, установленные применительно к территориальным зонам</w:t>
      </w:r>
    </w:p>
    <w:p w14:paraId="3C216610" w14:textId="2E3959BB" w:rsidR="00176C1A" w:rsidRPr="0019565E" w:rsidRDefault="006F39CB">
      <w:pPr>
        <w:pStyle w:val="10"/>
        <w:spacing w:before="120" w:after="120" w:line="240" w:lineRule="auto"/>
        <w:ind w:firstLine="709"/>
        <w:jc w:val="left"/>
        <w:rPr>
          <w:b/>
          <w:i/>
          <w:sz w:val="24"/>
        </w:rPr>
      </w:pPr>
      <w:r w:rsidRPr="0019565E">
        <w:rPr>
          <w:b/>
          <w:i/>
          <w:sz w:val="24"/>
        </w:rPr>
        <w:t xml:space="preserve">Статья </w:t>
      </w:r>
      <w:r w:rsidR="00852D77" w:rsidRPr="0019565E">
        <w:rPr>
          <w:b/>
          <w:i/>
          <w:sz w:val="24"/>
        </w:rPr>
        <w:t>42</w:t>
      </w:r>
      <w:r w:rsidRPr="0019565E">
        <w:rPr>
          <w:b/>
          <w:i/>
          <w:sz w:val="24"/>
        </w:rPr>
        <w:t>. Градостроительные регламенты и их применение</w:t>
      </w:r>
      <w:r w:rsidR="00556DBC">
        <w:rPr>
          <w:b/>
          <w:i/>
          <w:sz w:val="24"/>
        </w:rPr>
        <w:t xml:space="preserve"> (дополнения)</w:t>
      </w:r>
    </w:p>
    <w:p w14:paraId="09974735" w14:textId="0B9383F7" w:rsidR="00556DBC" w:rsidRDefault="00556DBC" w:rsidP="00556DBC">
      <w:pPr>
        <w:spacing w:after="0"/>
        <w:ind w:firstLine="567"/>
        <w:jc w:val="both"/>
      </w:pPr>
      <w:r w:rsidRPr="00A43FC8">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68555AFD" w14:textId="16FEA395" w:rsidR="00176C1A" w:rsidRPr="0019565E" w:rsidRDefault="006F39CB">
      <w:pPr>
        <w:autoSpaceDE w:val="0"/>
        <w:autoSpaceDN w:val="0"/>
        <w:adjustRightInd w:val="0"/>
        <w:ind w:firstLine="709"/>
        <w:jc w:val="both"/>
      </w:pPr>
      <w:r w:rsidRPr="0019565E">
        <w:t xml:space="preserve">1. Решения по землепользованию и застройке принимаются в соответствии с документами территориального планирования, включая генеральный план Слюдянского  муниципального образования документацию по планировке территории и на основе установленных </w:t>
      </w:r>
      <w:r w:rsidRPr="0019565E">
        <w:lastRenderedPageBreak/>
        <w:t>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
    <w:p w14:paraId="2D5D684A" w14:textId="77777777" w:rsidR="00556DBC" w:rsidRPr="00A43FC8" w:rsidRDefault="00556DBC" w:rsidP="00556DBC">
      <w:pPr>
        <w:tabs>
          <w:tab w:val="left" w:pos="1094"/>
        </w:tabs>
        <w:autoSpaceDE w:val="0"/>
        <w:autoSpaceDN w:val="0"/>
        <w:adjustRightInd w:val="0"/>
        <w:spacing w:before="53"/>
        <w:ind w:firstLine="709"/>
        <w:jc w:val="both"/>
      </w:pPr>
      <w:r w:rsidRPr="00A43FC8">
        <w:t>Градостроительные регламенты устанавливаются с учетом:</w:t>
      </w:r>
    </w:p>
    <w:p w14:paraId="7376AF34" w14:textId="77777777" w:rsidR="00556DBC" w:rsidRPr="00A43FC8" w:rsidRDefault="00556DBC" w:rsidP="00556DBC">
      <w:pPr>
        <w:tabs>
          <w:tab w:val="left" w:pos="1094"/>
        </w:tabs>
        <w:autoSpaceDE w:val="0"/>
        <w:autoSpaceDN w:val="0"/>
        <w:adjustRightInd w:val="0"/>
        <w:spacing w:before="53"/>
        <w:ind w:firstLine="709"/>
        <w:jc w:val="both"/>
      </w:pPr>
      <w:r w:rsidRPr="00A43FC8">
        <w:t>1) фактического использования земельных участков и объектов капитального строительства в границах территориальной зоны;</w:t>
      </w:r>
    </w:p>
    <w:p w14:paraId="2B2C534E" w14:textId="77777777" w:rsidR="00556DBC" w:rsidRPr="00A43FC8" w:rsidRDefault="00556DBC" w:rsidP="00556DBC">
      <w:pPr>
        <w:tabs>
          <w:tab w:val="left" w:pos="1094"/>
        </w:tabs>
        <w:autoSpaceDE w:val="0"/>
        <w:autoSpaceDN w:val="0"/>
        <w:adjustRightInd w:val="0"/>
        <w:spacing w:before="53"/>
        <w:ind w:firstLine="709"/>
        <w:jc w:val="both"/>
      </w:pPr>
      <w:r w:rsidRPr="00A43FC8">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5E84A316" w14:textId="77777777" w:rsidR="00556DBC" w:rsidRPr="00A43FC8" w:rsidRDefault="00556DBC" w:rsidP="00556DBC">
      <w:pPr>
        <w:tabs>
          <w:tab w:val="left" w:pos="1094"/>
        </w:tabs>
        <w:autoSpaceDE w:val="0"/>
        <w:autoSpaceDN w:val="0"/>
        <w:adjustRightInd w:val="0"/>
        <w:spacing w:before="53"/>
        <w:ind w:firstLine="709"/>
        <w:jc w:val="both"/>
      </w:pPr>
      <w:r w:rsidRPr="00A43FC8">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21717556" w14:textId="77777777" w:rsidR="00556DBC" w:rsidRPr="00A43FC8" w:rsidRDefault="00556DBC" w:rsidP="00556DBC">
      <w:pPr>
        <w:tabs>
          <w:tab w:val="left" w:pos="1094"/>
        </w:tabs>
        <w:autoSpaceDE w:val="0"/>
        <w:autoSpaceDN w:val="0"/>
        <w:adjustRightInd w:val="0"/>
        <w:spacing w:before="53"/>
        <w:ind w:firstLine="709"/>
        <w:jc w:val="both"/>
      </w:pPr>
      <w:r w:rsidRPr="00A43FC8">
        <w:t>4) видов территориальных зон;</w:t>
      </w:r>
    </w:p>
    <w:p w14:paraId="43F3E611" w14:textId="77777777" w:rsidR="00556DBC" w:rsidRDefault="00556DBC" w:rsidP="00556DBC">
      <w:pPr>
        <w:tabs>
          <w:tab w:val="left" w:pos="1094"/>
        </w:tabs>
        <w:autoSpaceDE w:val="0"/>
        <w:autoSpaceDN w:val="0"/>
        <w:adjustRightInd w:val="0"/>
        <w:spacing w:before="53"/>
        <w:ind w:firstLine="709"/>
        <w:jc w:val="both"/>
      </w:pPr>
      <w:r w:rsidRPr="00A43FC8">
        <w:t>5) требований охраны объектов культурного наследия, а также особо охраняемых природных территорий, иных природных объектов.</w:t>
      </w:r>
    </w:p>
    <w:p w14:paraId="1AB17089" w14:textId="1AD7C0C2" w:rsidR="00176C1A" w:rsidRPr="0019565E" w:rsidRDefault="006F39CB" w:rsidP="00556DBC">
      <w:pPr>
        <w:tabs>
          <w:tab w:val="left" w:pos="1094"/>
        </w:tabs>
        <w:autoSpaceDE w:val="0"/>
        <w:autoSpaceDN w:val="0"/>
        <w:adjustRightInd w:val="0"/>
        <w:spacing w:before="53"/>
        <w:ind w:firstLine="709"/>
        <w:jc w:val="both"/>
      </w:pPr>
      <w:r w:rsidRPr="0019565E">
        <w:t>2.</w:t>
      </w:r>
      <w:r w:rsidRPr="0019565E">
        <w:tab/>
        <w:t xml:space="preserve">Для земельных участков, иных объектов недвижимости, расположенных в границах </w:t>
      </w:r>
      <w:r w:rsidR="00F908BB" w:rsidRPr="0019565E">
        <w:t>Слюдянского муниципального</w:t>
      </w:r>
      <w:r w:rsidRPr="0019565E">
        <w:t xml:space="preserve"> образования, разрешенным считается такое использование, которое соответствует:</w:t>
      </w:r>
    </w:p>
    <w:p w14:paraId="2436FBF5" w14:textId="55B0700C" w:rsidR="00176C1A" w:rsidRPr="0019565E" w:rsidRDefault="006F39CB">
      <w:pPr>
        <w:tabs>
          <w:tab w:val="left" w:pos="1123"/>
        </w:tabs>
        <w:autoSpaceDE w:val="0"/>
        <w:autoSpaceDN w:val="0"/>
        <w:adjustRightInd w:val="0"/>
        <w:ind w:firstLine="709"/>
        <w:jc w:val="both"/>
      </w:pPr>
      <w:r w:rsidRPr="0019565E">
        <w:t>1)</w:t>
      </w:r>
      <w:r w:rsidRPr="0019565E">
        <w:tab/>
        <w:t xml:space="preserve">градостроительным регламентам применительно </w:t>
      </w:r>
      <w:r w:rsidR="00F908BB" w:rsidRPr="0019565E">
        <w:t>к территориальным зонам,</w:t>
      </w:r>
      <w:r w:rsidRPr="0019565E">
        <w:t xml:space="preserve"> установленным настоящими Правилами;</w:t>
      </w:r>
    </w:p>
    <w:p w14:paraId="6C6CA4B7" w14:textId="395930A3" w:rsidR="00176C1A" w:rsidRPr="0019565E" w:rsidRDefault="006F39CB">
      <w:pPr>
        <w:widowControl w:val="0"/>
        <w:numPr>
          <w:ilvl w:val="0"/>
          <w:numId w:val="19"/>
        </w:numPr>
        <w:tabs>
          <w:tab w:val="left" w:pos="1114"/>
        </w:tabs>
        <w:overflowPunct w:val="0"/>
        <w:autoSpaceDE w:val="0"/>
        <w:autoSpaceDN w:val="0"/>
        <w:adjustRightInd w:val="0"/>
        <w:ind w:firstLine="709"/>
        <w:jc w:val="both"/>
      </w:pPr>
      <w:r w:rsidRPr="0019565E">
        <w:t xml:space="preserve">описаниям условий использования земельных </w:t>
      </w:r>
      <w:r w:rsidR="00F908BB" w:rsidRPr="0019565E">
        <w:t>участков и</w:t>
      </w:r>
      <w:r w:rsidRPr="0019565E">
        <w:t xml:space="preserve"> земель, на которых действие градостроительных регламентов не распространяется и для которых регламенты не устанавливаются;</w:t>
      </w:r>
    </w:p>
    <w:p w14:paraId="1EF801F5" w14:textId="6BBE2512" w:rsidR="00176C1A" w:rsidRPr="0019565E" w:rsidRDefault="00F908BB">
      <w:pPr>
        <w:widowControl w:val="0"/>
        <w:numPr>
          <w:ilvl w:val="0"/>
          <w:numId w:val="19"/>
        </w:numPr>
        <w:tabs>
          <w:tab w:val="left" w:pos="1114"/>
        </w:tabs>
        <w:overflowPunct w:val="0"/>
        <w:autoSpaceDE w:val="0"/>
        <w:autoSpaceDN w:val="0"/>
        <w:adjustRightInd w:val="0"/>
        <w:ind w:firstLine="709"/>
        <w:jc w:val="both"/>
      </w:pPr>
      <w:r w:rsidRPr="0019565E">
        <w:t>описание условий использования земель,</w:t>
      </w:r>
      <w:r w:rsidR="006F39CB" w:rsidRPr="0019565E">
        <w:t xml:space="preserve"> установленных применительно к зонам с особыми условиями использования территории;</w:t>
      </w:r>
    </w:p>
    <w:p w14:paraId="2B6FE90D" w14:textId="77777777" w:rsidR="00176C1A" w:rsidRPr="0019565E" w:rsidRDefault="006F39CB">
      <w:pPr>
        <w:tabs>
          <w:tab w:val="left" w:pos="1267"/>
        </w:tabs>
        <w:autoSpaceDE w:val="0"/>
        <w:autoSpaceDN w:val="0"/>
        <w:adjustRightInd w:val="0"/>
        <w:ind w:firstLine="709"/>
        <w:jc w:val="both"/>
      </w:pPr>
      <w:r w:rsidRPr="0019565E">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14:paraId="7F4C516A" w14:textId="77777777" w:rsidR="00176C1A" w:rsidRPr="00A43FC8" w:rsidRDefault="006F39CB">
      <w:pPr>
        <w:tabs>
          <w:tab w:val="left" w:pos="1214"/>
        </w:tabs>
        <w:autoSpaceDE w:val="0"/>
        <w:autoSpaceDN w:val="0"/>
        <w:adjustRightInd w:val="0"/>
        <w:ind w:firstLine="709"/>
        <w:jc w:val="both"/>
      </w:pPr>
      <w:r w:rsidRPr="00A43FC8">
        <w:t>3. Градостроительный регламент в части видов разрешенного использования недвижимости включает:</w:t>
      </w:r>
    </w:p>
    <w:p w14:paraId="21531447" w14:textId="77777777" w:rsidR="00B60DDA" w:rsidRPr="00A43FC8" w:rsidRDefault="006F39CB" w:rsidP="00B60DDA">
      <w:pPr>
        <w:tabs>
          <w:tab w:val="left" w:pos="1243"/>
        </w:tabs>
        <w:autoSpaceDE w:val="0"/>
        <w:autoSpaceDN w:val="0"/>
        <w:adjustRightInd w:val="0"/>
        <w:ind w:firstLine="709"/>
        <w:jc w:val="both"/>
      </w:pPr>
      <w:r w:rsidRPr="00A43FC8">
        <w:t>1) основные виды разрешенного использования недвижимости</w:t>
      </w:r>
      <w:r w:rsidR="00B60DDA" w:rsidRPr="00A43FC8">
        <w:t>;</w:t>
      </w:r>
    </w:p>
    <w:p w14:paraId="772193EA" w14:textId="59638089" w:rsidR="00176C1A" w:rsidRPr="00A43FC8" w:rsidRDefault="00B60DDA" w:rsidP="00B60DDA">
      <w:pPr>
        <w:tabs>
          <w:tab w:val="left" w:pos="1243"/>
        </w:tabs>
        <w:autoSpaceDE w:val="0"/>
        <w:autoSpaceDN w:val="0"/>
        <w:adjustRightInd w:val="0"/>
        <w:ind w:firstLine="709"/>
        <w:jc w:val="both"/>
      </w:pPr>
      <w:r w:rsidRPr="00A43FC8">
        <w:t xml:space="preserve">2) </w:t>
      </w:r>
      <w:r w:rsidR="006F39CB" w:rsidRPr="00A43FC8">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14:paraId="5E346C4C" w14:textId="0F548784" w:rsidR="00176C1A" w:rsidRPr="0019565E" w:rsidRDefault="00B60DDA" w:rsidP="00B60DDA">
      <w:pPr>
        <w:widowControl w:val="0"/>
        <w:tabs>
          <w:tab w:val="left" w:pos="1166"/>
        </w:tabs>
        <w:overflowPunct w:val="0"/>
        <w:autoSpaceDE w:val="0"/>
        <w:autoSpaceDN w:val="0"/>
        <w:adjustRightInd w:val="0"/>
        <w:ind w:firstLine="709"/>
        <w:jc w:val="both"/>
      </w:pPr>
      <w:r w:rsidRPr="00A43FC8">
        <w:t xml:space="preserve">3) </w:t>
      </w:r>
      <w:r w:rsidR="006F39CB" w:rsidRPr="00A43FC8">
        <w:t xml:space="preserve">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w:t>
      </w:r>
      <w:r w:rsidR="006F39CB" w:rsidRPr="00A43FC8">
        <w:lastRenderedPageBreak/>
        <w:t>условно разрешенным видам использования и осуществляемые совместно с ними.</w:t>
      </w:r>
      <w:r w:rsidR="006F39CB" w:rsidRPr="0019565E">
        <w:t xml:space="preserve"> </w:t>
      </w:r>
    </w:p>
    <w:p w14:paraId="50062215" w14:textId="77777777" w:rsidR="00FF4867" w:rsidRDefault="006F39CB">
      <w:pPr>
        <w:autoSpaceDE w:val="0"/>
        <w:autoSpaceDN w:val="0"/>
        <w:adjustRightInd w:val="0"/>
        <w:ind w:firstLine="709"/>
        <w:jc w:val="both"/>
      </w:pPr>
      <w:r w:rsidRPr="0019565E">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14:paraId="1C2B75DB" w14:textId="56ECA86C" w:rsidR="00176C1A" w:rsidRPr="00A43FC8" w:rsidRDefault="00FF4867">
      <w:pPr>
        <w:autoSpaceDE w:val="0"/>
        <w:autoSpaceDN w:val="0"/>
        <w:adjustRightInd w:val="0"/>
        <w:ind w:firstLine="709"/>
        <w:jc w:val="both"/>
      </w:pPr>
      <w:r w:rsidRPr="00A43FC8">
        <w:t xml:space="preserve">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w:t>
      </w:r>
    </w:p>
    <w:p w14:paraId="5B46EA79" w14:textId="77777777" w:rsidR="00FF4867" w:rsidRPr="00A43FC8" w:rsidRDefault="006F39CB" w:rsidP="00FF4867">
      <w:pPr>
        <w:tabs>
          <w:tab w:val="left" w:pos="1214"/>
        </w:tabs>
        <w:autoSpaceDE w:val="0"/>
        <w:autoSpaceDN w:val="0"/>
        <w:adjustRightInd w:val="0"/>
        <w:ind w:firstLine="709"/>
        <w:jc w:val="both"/>
      </w:pPr>
      <w:r w:rsidRPr="00A43FC8">
        <w:t xml:space="preserve">4. </w:t>
      </w:r>
      <w:r w:rsidR="00FF4867" w:rsidRPr="00A43FC8">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47F8F806" w14:textId="18DFC2F5" w:rsidR="00B60DDA" w:rsidRPr="00A43FC8" w:rsidRDefault="00B60DDA" w:rsidP="00FF4867">
      <w:pPr>
        <w:tabs>
          <w:tab w:val="left" w:pos="1214"/>
        </w:tabs>
        <w:autoSpaceDE w:val="0"/>
        <w:autoSpaceDN w:val="0"/>
        <w:adjustRightInd w:val="0"/>
        <w:ind w:firstLine="709"/>
        <w:jc w:val="both"/>
      </w:pPr>
      <w:r w:rsidRPr="00A43FC8">
        <w:rPr>
          <w:color w:val="000000"/>
          <w:shd w:val="clear" w:color="auto" w:fill="FFFFFF"/>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r w:rsidRPr="00A43FC8">
        <w:t xml:space="preserve"> </w:t>
      </w:r>
    </w:p>
    <w:p w14:paraId="09E4632C" w14:textId="16565A38" w:rsidR="00FF4867" w:rsidRPr="00A43FC8" w:rsidRDefault="00FF4867" w:rsidP="00FF4867">
      <w:pPr>
        <w:ind w:firstLine="567"/>
        <w:jc w:val="both"/>
      </w:pPr>
      <w:r w:rsidRPr="00A43FC8">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14:paraId="03BCD521" w14:textId="77777777" w:rsidR="00556DBC" w:rsidRPr="00A43FC8" w:rsidRDefault="006F39CB" w:rsidP="00556DBC">
      <w:pPr>
        <w:ind w:firstLine="567"/>
        <w:jc w:val="both"/>
      </w:pPr>
      <w:r w:rsidRPr="00A43FC8">
        <w:t xml:space="preserve">5. </w:t>
      </w:r>
      <w:r w:rsidRPr="00A43FC8">
        <w:tab/>
      </w:r>
      <w:r w:rsidR="00556DBC" w:rsidRPr="00A43FC8">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7E490543" w14:textId="77777777" w:rsidR="00556DBC" w:rsidRPr="00A43FC8" w:rsidRDefault="00556DBC" w:rsidP="00556DBC">
      <w:pPr>
        <w:ind w:firstLine="567"/>
        <w:jc w:val="both"/>
      </w:pPr>
      <w:r w:rsidRPr="00A43FC8">
        <w:t>1) виды разрешенного использования земельных участков и объектов капитального строительства;</w:t>
      </w:r>
    </w:p>
    <w:p w14:paraId="525BD6F9" w14:textId="77777777" w:rsidR="00556DBC" w:rsidRPr="00A43FC8" w:rsidRDefault="00556DBC" w:rsidP="00556DBC">
      <w:pPr>
        <w:ind w:firstLine="567"/>
        <w:jc w:val="both"/>
      </w:pPr>
      <w:r w:rsidRPr="00A43FC8">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852DD35" w14:textId="77777777" w:rsidR="00556DBC" w:rsidRPr="00A43FC8" w:rsidRDefault="00556DBC" w:rsidP="00556DBC">
      <w:pPr>
        <w:ind w:firstLine="567"/>
        <w:jc w:val="both"/>
      </w:pPr>
      <w:r w:rsidRPr="00A43FC8">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0DFD106D" w14:textId="77777777" w:rsidR="00556DBC" w:rsidRPr="00593BF7" w:rsidRDefault="00556DBC" w:rsidP="00556DBC">
      <w:pPr>
        <w:ind w:firstLine="567"/>
        <w:jc w:val="both"/>
      </w:pPr>
      <w:r w:rsidRPr="00A43FC8">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14:paraId="37668BA1" w14:textId="53BD9D0E" w:rsidR="00176C1A" w:rsidRPr="0019565E" w:rsidRDefault="006F39CB" w:rsidP="00556DBC">
      <w:pPr>
        <w:tabs>
          <w:tab w:val="left" w:pos="1109"/>
        </w:tabs>
        <w:autoSpaceDE w:val="0"/>
        <w:autoSpaceDN w:val="0"/>
        <w:adjustRightInd w:val="0"/>
        <w:ind w:firstLine="709"/>
        <w:jc w:val="both"/>
      </w:pPr>
      <w:r w:rsidRPr="0019565E">
        <w:lastRenderedPageBreak/>
        <w:t xml:space="preserve">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w:t>
      </w:r>
      <w:r w:rsidR="00F908BB" w:rsidRPr="0019565E">
        <w:t>Слюдянского муниципального</w:t>
      </w:r>
      <w:r w:rsidRPr="0019565E">
        <w:t xml:space="preserve"> образования</w:t>
      </w:r>
    </w:p>
    <w:p w14:paraId="740761F2" w14:textId="77777777" w:rsidR="00176C1A" w:rsidRPr="0019565E" w:rsidRDefault="006F39CB">
      <w:pPr>
        <w:autoSpaceDE w:val="0"/>
        <w:autoSpaceDN w:val="0"/>
        <w:adjustRightInd w:val="0"/>
        <w:ind w:firstLine="709"/>
        <w:jc w:val="both"/>
      </w:pPr>
      <w:r w:rsidRPr="0019565E">
        <w:t>В пределах территориальных зон, выделенных по видам разрешенного использования недвижимости, могут устанавливаться несколько подзон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14:paraId="5A458589" w14:textId="77777777" w:rsidR="00176C1A" w:rsidRPr="0019565E" w:rsidRDefault="006F39CB">
      <w:pPr>
        <w:autoSpaceDE w:val="0"/>
        <w:autoSpaceDN w:val="0"/>
        <w:adjustRightInd w:val="0"/>
        <w:ind w:firstLine="709"/>
        <w:jc w:val="both"/>
      </w:pPr>
      <w:r w:rsidRPr="0019565E">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14:paraId="3820C617" w14:textId="77777777" w:rsidR="00176C1A" w:rsidRPr="0019565E" w:rsidRDefault="006F39CB">
      <w:pPr>
        <w:tabs>
          <w:tab w:val="left" w:pos="1109"/>
        </w:tabs>
        <w:autoSpaceDE w:val="0"/>
        <w:autoSpaceDN w:val="0"/>
        <w:adjustRightInd w:val="0"/>
        <w:spacing w:before="5"/>
        <w:ind w:firstLine="709"/>
        <w:jc w:val="both"/>
      </w:pPr>
      <w:r w:rsidRPr="0019565E">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электро-,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14:paraId="5C5C3AB8" w14:textId="0908711E" w:rsidR="00176C1A" w:rsidRPr="0019565E" w:rsidRDefault="006F39CB">
      <w:pPr>
        <w:pStyle w:val="10"/>
        <w:spacing w:before="120" w:after="120" w:line="240" w:lineRule="auto"/>
        <w:ind w:firstLine="709"/>
        <w:jc w:val="left"/>
        <w:rPr>
          <w:b/>
          <w:i/>
          <w:sz w:val="24"/>
        </w:rPr>
      </w:pPr>
      <w:r w:rsidRPr="0019565E">
        <w:rPr>
          <w:b/>
          <w:bCs/>
          <w:i/>
          <w:sz w:val="24"/>
        </w:rPr>
        <w:t xml:space="preserve">Статья </w:t>
      </w:r>
      <w:r w:rsidR="00852D77" w:rsidRPr="0019565E">
        <w:rPr>
          <w:b/>
          <w:bCs/>
          <w:i/>
          <w:sz w:val="24"/>
        </w:rPr>
        <w:t>43</w:t>
      </w:r>
      <w:r w:rsidRPr="0019565E">
        <w:rPr>
          <w:b/>
          <w:bCs/>
          <w:i/>
          <w:sz w:val="24"/>
        </w:rPr>
        <w:t xml:space="preserve">. </w:t>
      </w:r>
      <w:r w:rsidRPr="0019565E">
        <w:rPr>
          <w:b/>
          <w:i/>
          <w:sz w:val="24"/>
        </w:rPr>
        <w:t xml:space="preserve">Виды территориальных зон, выделенных на карте градостроительного зонирования территории </w:t>
      </w:r>
      <w:r w:rsidR="00F908BB" w:rsidRPr="0019565E">
        <w:rPr>
          <w:b/>
          <w:i/>
          <w:sz w:val="24"/>
        </w:rPr>
        <w:t>Слюдянского муниципального</w:t>
      </w:r>
      <w:r w:rsidRPr="0019565E">
        <w:rPr>
          <w:b/>
          <w:i/>
          <w:sz w:val="24"/>
        </w:rPr>
        <w:t xml:space="preserve"> образования </w:t>
      </w:r>
    </w:p>
    <w:p w14:paraId="594580EE" w14:textId="7D1D49DD" w:rsidR="00176C1A" w:rsidRPr="0019565E" w:rsidRDefault="006F39CB">
      <w:pPr>
        <w:autoSpaceDE w:val="0"/>
        <w:autoSpaceDN w:val="0"/>
        <w:adjustRightInd w:val="0"/>
        <w:ind w:firstLine="851"/>
        <w:jc w:val="both"/>
        <w:rPr>
          <w:b/>
        </w:rPr>
      </w:pPr>
      <w:r w:rsidRPr="0019565E">
        <w:t xml:space="preserve">Настоящими Правилами устанавливаются следующие виды территориальных зон на территории </w:t>
      </w:r>
      <w:r w:rsidR="00F908BB" w:rsidRPr="0019565E">
        <w:t>Слюдянского муниципального образования</w:t>
      </w:r>
      <w:r w:rsidRPr="0019565E">
        <w:t>:</w:t>
      </w:r>
    </w:p>
    <w:p w14:paraId="5A700D5D" w14:textId="77777777" w:rsidR="00176C1A" w:rsidRPr="0019565E" w:rsidRDefault="00176C1A"/>
    <w:tbl>
      <w:tblPr>
        <w:tblW w:w="9374" w:type="dxa"/>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1418"/>
        <w:gridCol w:w="7956"/>
      </w:tblGrid>
      <w:tr w:rsidR="00176C1A" w:rsidRPr="0019565E" w14:paraId="544261A3" w14:textId="77777777">
        <w:trPr>
          <w:tblHeader/>
        </w:trPr>
        <w:tc>
          <w:tcPr>
            <w:tcW w:w="1418" w:type="dxa"/>
            <w:tcBorders>
              <w:top w:val="single" w:sz="12" w:space="0" w:color="auto"/>
              <w:bottom w:val="single" w:sz="12" w:space="0" w:color="auto"/>
            </w:tcBorders>
            <w:vAlign w:val="center"/>
          </w:tcPr>
          <w:p w14:paraId="17BDA000" w14:textId="77777777" w:rsidR="00176C1A" w:rsidRPr="0019565E" w:rsidRDefault="006F39CB">
            <w:pPr>
              <w:autoSpaceDE w:val="0"/>
              <w:autoSpaceDN w:val="0"/>
              <w:adjustRightInd w:val="0"/>
              <w:jc w:val="center"/>
              <w:rPr>
                <w:sz w:val="22"/>
                <w:szCs w:val="22"/>
              </w:rPr>
            </w:pPr>
            <w:r w:rsidRPr="0019565E">
              <w:rPr>
                <w:sz w:val="22"/>
                <w:szCs w:val="22"/>
              </w:rPr>
              <w:t>Кодовые обозначения территориальных зон</w:t>
            </w:r>
          </w:p>
        </w:tc>
        <w:tc>
          <w:tcPr>
            <w:tcW w:w="7956" w:type="dxa"/>
            <w:tcBorders>
              <w:top w:val="single" w:sz="12" w:space="0" w:color="auto"/>
              <w:bottom w:val="single" w:sz="12" w:space="0" w:color="auto"/>
            </w:tcBorders>
            <w:vAlign w:val="center"/>
          </w:tcPr>
          <w:p w14:paraId="60AFD319" w14:textId="77777777" w:rsidR="00176C1A" w:rsidRPr="0019565E" w:rsidRDefault="006F39CB">
            <w:pPr>
              <w:autoSpaceDE w:val="0"/>
              <w:autoSpaceDN w:val="0"/>
              <w:adjustRightInd w:val="0"/>
              <w:ind w:left="2122"/>
              <w:jc w:val="center"/>
              <w:rPr>
                <w:sz w:val="22"/>
                <w:szCs w:val="22"/>
              </w:rPr>
            </w:pPr>
            <w:r w:rsidRPr="0019565E">
              <w:rPr>
                <w:sz w:val="22"/>
                <w:szCs w:val="22"/>
              </w:rPr>
              <w:t>Наименование территориальных зон</w:t>
            </w:r>
          </w:p>
        </w:tc>
      </w:tr>
      <w:tr w:rsidR="00176C1A" w:rsidRPr="0019565E" w14:paraId="4911D674" w14:textId="77777777">
        <w:trPr>
          <w:tblHeader/>
        </w:trPr>
        <w:tc>
          <w:tcPr>
            <w:tcW w:w="1418" w:type="dxa"/>
            <w:tcBorders>
              <w:top w:val="single" w:sz="12" w:space="0" w:color="auto"/>
              <w:bottom w:val="single" w:sz="12" w:space="0" w:color="auto"/>
            </w:tcBorders>
            <w:vAlign w:val="center"/>
          </w:tcPr>
          <w:p w14:paraId="11A89836" w14:textId="77777777" w:rsidR="00176C1A" w:rsidRPr="0019565E" w:rsidRDefault="006F39CB">
            <w:pPr>
              <w:autoSpaceDE w:val="0"/>
              <w:autoSpaceDN w:val="0"/>
              <w:adjustRightInd w:val="0"/>
              <w:jc w:val="center"/>
              <w:rPr>
                <w:sz w:val="22"/>
                <w:szCs w:val="22"/>
              </w:rPr>
            </w:pPr>
            <w:r w:rsidRPr="0019565E">
              <w:rPr>
                <w:sz w:val="22"/>
                <w:szCs w:val="22"/>
              </w:rPr>
              <w:t>1</w:t>
            </w:r>
          </w:p>
        </w:tc>
        <w:tc>
          <w:tcPr>
            <w:tcW w:w="7956" w:type="dxa"/>
            <w:tcBorders>
              <w:top w:val="single" w:sz="12" w:space="0" w:color="auto"/>
              <w:bottom w:val="single" w:sz="12" w:space="0" w:color="auto"/>
            </w:tcBorders>
            <w:vAlign w:val="center"/>
          </w:tcPr>
          <w:p w14:paraId="0BE41BF9" w14:textId="77777777" w:rsidR="00176C1A" w:rsidRPr="0019565E" w:rsidRDefault="006F39CB">
            <w:pPr>
              <w:autoSpaceDE w:val="0"/>
              <w:autoSpaceDN w:val="0"/>
              <w:adjustRightInd w:val="0"/>
              <w:jc w:val="center"/>
              <w:rPr>
                <w:sz w:val="22"/>
                <w:szCs w:val="22"/>
              </w:rPr>
            </w:pPr>
            <w:r w:rsidRPr="0019565E">
              <w:rPr>
                <w:sz w:val="22"/>
                <w:szCs w:val="22"/>
              </w:rPr>
              <w:t>2</w:t>
            </w:r>
          </w:p>
        </w:tc>
      </w:tr>
      <w:tr w:rsidR="00176C1A" w:rsidRPr="0019565E" w14:paraId="5A50CBCC" w14:textId="77777777">
        <w:tc>
          <w:tcPr>
            <w:tcW w:w="1418" w:type="dxa"/>
            <w:tcBorders>
              <w:top w:val="single" w:sz="12" w:space="0" w:color="auto"/>
            </w:tcBorders>
          </w:tcPr>
          <w:p w14:paraId="4C5D066B" w14:textId="77777777" w:rsidR="00176C1A" w:rsidRPr="0019565E" w:rsidRDefault="00176C1A">
            <w:pPr>
              <w:autoSpaceDE w:val="0"/>
              <w:autoSpaceDN w:val="0"/>
              <w:adjustRightInd w:val="0"/>
              <w:spacing w:before="20" w:after="20"/>
              <w:jc w:val="center"/>
              <w:rPr>
                <w:sz w:val="22"/>
                <w:szCs w:val="22"/>
              </w:rPr>
            </w:pPr>
          </w:p>
        </w:tc>
        <w:tc>
          <w:tcPr>
            <w:tcW w:w="7956" w:type="dxa"/>
            <w:tcBorders>
              <w:top w:val="single" w:sz="12" w:space="0" w:color="auto"/>
            </w:tcBorders>
          </w:tcPr>
          <w:p w14:paraId="27CC0E64" w14:textId="77777777" w:rsidR="00176C1A" w:rsidRPr="0019565E" w:rsidRDefault="006F39CB">
            <w:pPr>
              <w:autoSpaceDE w:val="0"/>
              <w:autoSpaceDN w:val="0"/>
              <w:adjustRightInd w:val="0"/>
              <w:spacing w:before="20" w:after="20"/>
              <w:ind w:left="2789"/>
              <w:rPr>
                <w:bCs/>
                <w:sz w:val="22"/>
                <w:szCs w:val="22"/>
              </w:rPr>
            </w:pPr>
            <w:r w:rsidRPr="0019565E">
              <w:rPr>
                <w:bCs/>
                <w:sz w:val="22"/>
                <w:szCs w:val="22"/>
              </w:rPr>
              <w:t>ЖИЛЫЕ ЗОНЫ:</w:t>
            </w:r>
          </w:p>
        </w:tc>
      </w:tr>
      <w:tr w:rsidR="00176C1A" w:rsidRPr="0019565E" w14:paraId="6CED18D8" w14:textId="77777777">
        <w:tc>
          <w:tcPr>
            <w:tcW w:w="1418" w:type="dxa"/>
          </w:tcPr>
          <w:p w14:paraId="68A73729" w14:textId="77777777" w:rsidR="00176C1A" w:rsidRPr="0019565E" w:rsidRDefault="006F39CB">
            <w:pPr>
              <w:autoSpaceDE w:val="0"/>
              <w:autoSpaceDN w:val="0"/>
              <w:adjustRightInd w:val="0"/>
              <w:spacing w:before="20" w:after="20"/>
              <w:ind w:right="-108"/>
              <w:jc w:val="center"/>
              <w:rPr>
                <w:sz w:val="22"/>
                <w:szCs w:val="22"/>
              </w:rPr>
            </w:pPr>
            <w:r w:rsidRPr="0019565E">
              <w:rPr>
                <w:sz w:val="22"/>
                <w:szCs w:val="22"/>
              </w:rPr>
              <w:t>ЖЗ-1</w:t>
            </w:r>
          </w:p>
        </w:tc>
        <w:tc>
          <w:tcPr>
            <w:tcW w:w="7956" w:type="dxa"/>
          </w:tcPr>
          <w:p w14:paraId="71FC08DE" w14:textId="77777777" w:rsidR="00176C1A" w:rsidRPr="0019565E" w:rsidRDefault="006F39CB">
            <w:pPr>
              <w:autoSpaceDE w:val="0"/>
              <w:autoSpaceDN w:val="0"/>
              <w:adjustRightInd w:val="0"/>
              <w:spacing w:before="20" w:after="20"/>
              <w:rPr>
                <w:sz w:val="22"/>
                <w:szCs w:val="22"/>
              </w:rPr>
            </w:pPr>
            <w:r w:rsidRPr="0019565E">
              <w:rPr>
                <w:sz w:val="22"/>
                <w:szCs w:val="22"/>
              </w:rPr>
              <w:t>Зоны застройки индивидуальными жилыми домами</w:t>
            </w:r>
          </w:p>
        </w:tc>
      </w:tr>
      <w:tr w:rsidR="00176C1A" w:rsidRPr="0019565E" w14:paraId="00F2A598" w14:textId="77777777">
        <w:tc>
          <w:tcPr>
            <w:tcW w:w="1418" w:type="dxa"/>
          </w:tcPr>
          <w:p w14:paraId="5EDEFB65" w14:textId="77777777" w:rsidR="00176C1A" w:rsidRPr="0019565E" w:rsidRDefault="006F39CB">
            <w:pPr>
              <w:autoSpaceDE w:val="0"/>
              <w:autoSpaceDN w:val="0"/>
              <w:adjustRightInd w:val="0"/>
              <w:spacing w:before="20" w:after="20"/>
              <w:ind w:right="-108"/>
              <w:jc w:val="center"/>
              <w:rPr>
                <w:sz w:val="22"/>
                <w:szCs w:val="22"/>
              </w:rPr>
            </w:pPr>
            <w:r w:rsidRPr="0019565E">
              <w:rPr>
                <w:sz w:val="22"/>
                <w:szCs w:val="22"/>
              </w:rPr>
              <w:t>ЖЗ-2</w:t>
            </w:r>
          </w:p>
        </w:tc>
        <w:tc>
          <w:tcPr>
            <w:tcW w:w="7956" w:type="dxa"/>
          </w:tcPr>
          <w:p w14:paraId="2B5F454F" w14:textId="77777777" w:rsidR="00176C1A" w:rsidRPr="0019565E" w:rsidRDefault="006F39CB">
            <w:pPr>
              <w:autoSpaceDE w:val="0"/>
              <w:autoSpaceDN w:val="0"/>
              <w:adjustRightInd w:val="0"/>
              <w:spacing w:before="20" w:after="20"/>
              <w:rPr>
                <w:sz w:val="22"/>
                <w:szCs w:val="22"/>
              </w:rPr>
            </w:pPr>
            <w:r w:rsidRPr="0019565E">
              <w:rPr>
                <w:sz w:val="22"/>
                <w:szCs w:val="22"/>
              </w:rPr>
              <w:t>Зоны застройки малоэтажными жилыми домами (до 4 этажей, включая мансардный)</w:t>
            </w:r>
          </w:p>
        </w:tc>
      </w:tr>
      <w:tr w:rsidR="00176C1A" w:rsidRPr="0019565E" w14:paraId="30AC0334" w14:textId="77777777">
        <w:tc>
          <w:tcPr>
            <w:tcW w:w="1418" w:type="dxa"/>
          </w:tcPr>
          <w:p w14:paraId="77C76D0A" w14:textId="77777777" w:rsidR="00176C1A" w:rsidRPr="0019565E" w:rsidRDefault="006F39CB">
            <w:pPr>
              <w:autoSpaceDE w:val="0"/>
              <w:autoSpaceDN w:val="0"/>
              <w:adjustRightInd w:val="0"/>
              <w:spacing w:before="20" w:after="20"/>
              <w:ind w:right="-108"/>
              <w:jc w:val="center"/>
              <w:rPr>
                <w:sz w:val="22"/>
                <w:szCs w:val="22"/>
              </w:rPr>
            </w:pPr>
            <w:r w:rsidRPr="0019565E">
              <w:rPr>
                <w:sz w:val="22"/>
                <w:szCs w:val="22"/>
              </w:rPr>
              <w:t>ЖЗ-3</w:t>
            </w:r>
          </w:p>
        </w:tc>
        <w:tc>
          <w:tcPr>
            <w:tcW w:w="7956" w:type="dxa"/>
          </w:tcPr>
          <w:p w14:paraId="38AF1B03" w14:textId="67A7A73B" w:rsidR="00176C1A" w:rsidRPr="0019565E" w:rsidRDefault="006F39CB">
            <w:pPr>
              <w:autoSpaceDE w:val="0"/>
              <w:autoSpaceDN w:val="0"/>
              <w:adjustRightInd w:val="0"/>
              <w:spacing w:before="20" w:after="20"/>
              <w:rPr>
                <w:sz w:val="22"/>
                <w:szCs w:val="22"/>
              </w:rPr>
            </w:pPr>
            <w:r w:rsidRPr="0019565E">
              <w:rPr>
                <w:sz w:val="22"/>
                <w:szCs w:val="22"/>
              </w:rPr>
              <w:t>Зоны застройки средне</w:t>
            </w:r>
            <w:r w:rsidR="00F908BB">
              <w:rPr>
                <w:sz w:val="22"/>
                <w:szCs w:val="22"/>
              </w:rPr>
              <w:t>-</w:t>
            </w:r>
            <w:r w:rsidRPr="0019565E">
              <w:rPr>
                <w:sz w:val="22"/>
                <w:szCs w:val="22"/>
              </w:rPr>
              <w:t>этажными жилыми домами (от 5 до 8 этажей, включая мансардный)</w:t>
            </w:r>
          </w:p>
        </w:tc>
      </w:tr>
      <w:tr w:rsidR="00176C1A" w:rsidRPr="0019565E" w14:paraId="2C265456" w14:textId="77777777">
        <w:tc>
          <w:tcPr>
            <w:tcW w:w="1418" w:type="dxa"/>
          </w:tcPr>
          <w:p w14:paraId="5203B5CF" w14:textId="77777777" w:rsidR="00176C1A" w:rsidRPr="0019565E" w:rsidRDefault="00176C1A">
            <w:pPr>
              <w:autoSpaceDE w:val="0"/>
              <w:autoSpaceDN w:val="0"/>
              <w:adjustRightInd w:val="0"/>
              <w:spacing w:before="20" w:after="20"/>
              <w:jc w:val="center"/>
              <w:rPr>
                <w:sz w:val="22"/>
                <w:szCs w:val="22"/>
              </w:rPr>
            </w:pPr>
          </w:p>
        </w:tc>
        <w:tc>
          <w:tcPr>
            <w:tcW w:w="7956" w:type="dxa"/>
          </w:tcPr>
          <w:p w14:paraId="7362B0D2" w14:textId="77777777" w:rsidR="00176C1A" w:rsidRPr="0019565E" w:rsidRDefault="006F39CB">
            <w:pPr>
              <w:autoSpaceDE w:val="0"/>
              <w:autoSpaceDN w:val="0"/>
              <w:adjustRightInd w:val="0"/>
              <w:spacing w:before="20" w:after="20"/>
              <w:ind w:left="1891"/>
              <w:rPr>
                <w:bCs/>
                <w:sz w:val="22"/>
                <w:szCs w:val="22"/>
              </w:rPr>
            </w:pPr>
            <w:r w:rsidRPr="0019565E">
              <w:rPr>
                <w:bCs/>
                <w:sz w:val="22"/>
                <w:szCs w:val="22"/>
              </w:rPr>
              <w:t>ОБЩЕСТВЕННО-ДЕЛОВЫЕ ЗОНЫ:</w:t>
            </w:r>
          </w:p>
        </w:tc>
      </w:tr>
      <w:tr w:rsidR="00176C1A" w:rsidRPr="0019565E" w14:paraId="21C6434D" w14:textId="77777777">
        <w:tc>
          <w:tcPr>
            <w:tcW w:w="1418" w:type="dxa"/>
          </w:tcPr>
          <w:p w14:paraId="557E3E62" w14:textId="77777777" w:rsidR="00176C1A" w:rsidRPr="0019565E" w:rsidRDefault="006F39CB">
            <w:pPr>
              <w:autoSpaceDE w:val="0"/>
              <w:autoSpaceDN w:val="0"/>
              <w:adjustRightInd w:val="0"/>
              <w:spacing w:before="20" w:after="20"/>
              <w:ind w:right="-108"/>
              <w:jc w:val="center"/>
              <w:rPr>
                <w:sz w:val="22"/>
                <w:szCs w:val="22"/>
              </w:rPr>
            </w:pPr>
            <w:r w:rsidRPr="0019565E">
              <w:rPr>
                <w:sz w:val="22"/>
                <w:szCs w:val="22"/>
              </w:rPr>
              <w:t>ОДЗ-1</w:t>
            </w:r>
          </w:p>
        </w:tc>
        <w:tc>
          <w:tcPr>
            <w:tcW w:w="7956" w:type="dxa"/>
          </w:tcPr>
          <w:p w14:paraId="672C18F4" w14:textId="77777777" w:rsidR="00176C1A" w:rsidRPr="0019565E" w:rsidRDefault="006F39CB">
            <w:pPr>
              <w:autoSpaceDE w:val="0"/>
              <w:autoSpaceDN w:val="0"/>
              <w:adjustRightInd w:val="0"/>
              <w:spacing w:before="20" w:after="20"/>
              <w:rPr>
                <w:sz w:val="22"/>
                <w:szCs w:val="22"/>
              </w:rPr>
            </w:pPr>
            <w:r w:rsidRPr="0019565E">
              <w:rPr>
                <w:sz w:val="22"/>
                <w:szCs w:val="22"/>
              </w:rPr>
              <w:t>Многофункциональная общественно-деловая зона</w:t>
            </w:r>
          </w:p>
        </w:tc>
      </w:tr>
      <w:tr w:rsidR="00176C1A" w:rsidRPr="0019565E" w14:paraId="1DEE38D1" w14:textId="77777777">
        <w:tc>
          <w:tcPr>
            <w:tcW w:w="1418" w:type="dxa"/>
          </w:tcPr>
          <w:p w14:paraId="4E10A1B6" w14:textId="77777777" w:rsidR="00176C1A" w:rsidRPr="0019565E" w:rsidRDefault="006F39CB">
            <w:pPr>
              <w:autoSpaceDE w:val="0"/>
              <w:autoSpaceDN w:val="0"/>
              <w:adjustRightInd w:val="0"/>
              <w:spacing w:before="20" w:after="20"/>
              <w:ind w:right="-108"/>
              <w:jc w:val="center"/>
              <w:rPr>
                <w:sz w:val="22"/>
                <w:szCs w:val="22"/>
              </w:rPr>
            </w:pPr>
            <w:r w:rsidRPr="0019565E">
              <w:rPr>
                <w:sz w:val="22"/>
                <w:szCs w:val="22"/>
              </w:rPr>
              <w:t>ОДЗ-2</w:t>
            </w:r>
          </w:p>
        </w:tc>
        <w:tc>
          <w:tcPr>
            <w:tcW w:w="7956" w:type="dxa"/>
          </w:tcPr>
          <w:p w14:paraId="6F189A8E" w14:textId="77777777" w:rsidR="00176C1A" w:rsidRPr="0019565E" w:rsidRDefault="006F39CB">
            <w:pPr>
              <w:autoSpaceDE w:val="0"/>
              <w:autoSpaceDN w:val="0"/>
              <w:adjustRightInd w:val="0"/>
              <w:spacing w:before="20" w:after="20"/>
              <w:rPr>
                <w:sz w:val="22"/>
                <w:szCs w:val="22"/>
              </w:rPr>
            </w:pPr>
            <w:r w:rsidRPr="0019565E">
              <w:rPr>
                <w:sz w:val="22"/>
                <w:szCs w:val="22"/>
              </w:rPr>
              <w:t>Зона специализированной общественной застройки</w:t>
            </w:r>
          </w:p>
        </w:tc>
      </w:tr>
      <w:tr w:rsidR="00176C1A" w:rsidRPr="0019565E" w14:paraId="27BF7339" w14:textId="77777777">
        <w:tc>
          <w:tcPr>
            <w:tcW w:w="1418" w:type="dxa"/>
          </w:tcPr>
          <w:p w14:paraId="57066DE2" w14:textId="77777777" w:rsidR="00176C1A" w:rsidRPr="0019565E" w:rsidRDefault="00176C1A">
            <w:pPr>
              <w:autoSpaceDE w:val="0"/>
              <w:autoSpaceDN w:val="0"/>
              <w:adjustRightInd w:val="0"/>
              <w:spacing w:before="20" w:after="20"/>
              <w:jc w:val="center"/>
              <w:rPr>
                <w:sz w:val="22"/>
                <w:szCs w:val="22"/>
              </w:rPr>
            </w:pPr>
          </w:p>
        </w:tc>
        <w:tc>
          <w:tcPr>
            <w:tcW w:w="7956" w:type="dxa"/>
          </w:tcPr>
          <w:p w14:paraId="2CB26DA4" w14:textId="77777777" w:rsidR="00176C1A" w:rsidRPr="0019565E" w:rsidRDefault="006F39CB">
            <w:pPr>
              <w:autoSpaceDE w:val="0"/>
              <w:autoSpaceDN w:val="0"/>
              <w:adjustRightInd w:val="0"/>
              <w:spacing w:before="20" w:after="20"/>
              <w:jc w:val="center"/>
              <w:rPr>
                <w:bCs/>
                <w:sz w:val="22"/>
                <w:szCs w:val="22"/>
              </w:rPr>
            </w:pPr>
            <w:r w:rsidRPr="0019565E">
              <w:rPr>
                <w:bCs/>
                <w:sz w:val="22"/>
                <w:szCs w:val="22"/>
              </w:rPr>
              <w:t xml:space="preserve">ПРОИЗВОДСТВЕННЫЕ ЗОНЫ, ЗОНЫ ОБЪЕКТОВ ИНЖЕНЕРНОЙ </w:t>
            </w:r>
          </w:p>
          <w:p w14:paraId="5424EDB1" w14:textId="77777777" w:rsidR="00176C1A" w:rsidRPr="0019565E" w:rsidRDefault="006F39CB">
            <w:pPr>
              <w:autoSpaceDE w:val="0"/>
              <w:autoSpaceDN w:val="0"/>
              <w:adjustRightInd w:val="0"/>
              <w:spacing w:before="20" w:after="20"/>
              <w:jc w:val="center"/>
              <w:rPr>
                <w:bCs/>
                <w:sz w:val="22"/>
                <w:szCs w:val="22"/>
              </w:rPr>
            </w:pPr>
            <w:r w:rsidRPr="0019565E">
              <w:rPr>
                <w:bCs/>
                <w:sz w:val="22"/>
                <w:szCs w:val="22"/>
              </w:rPr>
              <w:t>И ТРАНСПОРТНОЙ ИНФРАСТРУКТУРЫ:</w:t>
            </w:r>
          </w:p>
        </w:tc>
      </w:tr>
      <w:tr w:rsidR="00176C1A" w:rsidRPr="0019565E" w14:paraId="37ADF96F" w14:textId="77777777">
        <w:tc>
          <w:tcPr>
            <w:tcW w:w="1418" w:type="dxa"/>
          </w:tcPr>
          <w:p w14:paraId="76B415F7" w14:textId="77777777" w:rsidR="00176C1A" w:rsidRPr="0019565E" w:rsidRDefault="006F39CB">
            <w:pPr>
              <w:autoSpaceDE w:val="0"/>
              <w:autoSpaceDN w:val="0"/>
              <w:adjustRightInd w:val="0"/>
              <w:spacing w:before="20" w:after="20"/>
              <w:jc w:val="center"/>
              <w:rPr>
                <w:sz w:val="22"/>
                <w:szCs w:val="22"/>
              </w:rPr>
            </w:pPr>
            <w:r w:rsidRPr="0019565E">
              <w:rPr>
                <w:bCs/>
                <w:sz w:val="22"/>
                <w:szCs w:val="22"/>
              </w:rPr>
              <w:t>ПЗ-</w:t>
            </w:r>
            <w:r w:rsidRPr="0019565E">
              <w:rPr>
                <w:bCs/>
                <w:sz w:val="22"/>
                <w:szCs w:val="22"/>
                <w:lang w:val="en-US"/>
              </w:rPr>
              <w:t>1</w:t>
            </w:r>
          </w:p>
        </w:tc>
        <w:tc>
          <w:tcPr>
            <w:tcW w:w="7956" w:type="dxa"/>
          </w:tcPr>
          <w:p w14:paraId="75BB90C6" w14:textId="77777777" w:rsidR="00176C1A" w:rsidRPr="0019565E" w:rsidRDefault="006F39CB">
            <w:pPr>
              <w:autoSpaceDE w:val="0"/>
              <w:autoSpaceDN w:val="0"/>
              <w:adjustRightInd w:val="0"/>
              <w:spacing w:before="20" w:after="20"/>
              <w:rPr>
                <w:bCs/>
                <w:sz w:val="22"/>
                <w:szCs w:val="22"/>
              </w:rPr>
            </w:pPr>
            <w:r w:rsidRPr="0019565E">
              <w:rPr>
                <w:bCs/>
                <w:sz w:val="22"/>
                <w:szCs w:val="22"/>
              </w:rPr>
              <w:t>Производственная зона</w:t>
            </w:r>
          </w:p>
        </w:tc>
      </w:tr>
      <w:tr w:rsidR="00176C1A" w:rsidRPr="0019565E" w14:paraId="391EDADB" w14:textId="77777777">
        <w:tc>
          <w:tcPr>
            <w:tcW w:w="1418" w:type="dxa"/>
          </w:tcPr>
          <w:p w14:paraId="2846FAC1" w14:textId="77777777" w:rsidR="00176C1A" w:rsidRPr="0019565E" w:rsidRDefault="006F39CB">
            <w:pPr>
              <w:autoSpaceDE w:val="0"/>
              <w:autoSpaceDN w:val="0"/>
              <w:adjustRightInd w:val="0"/>
              <w:spacing w:before="20" w:after="20"/>
              <w:jc w:val="center"/>
              <w:rPr>
                <w:sz w:val="22"/>
                <w:szCs w:val="22"/>
                <w:lang w:val="en-US"/>
              </w:rPr>
            </w:pPr>
            <w:r w:rsidRPr="0019565E">
              <w:rPr>
                <w:bCs/>
                <w:sz w:val="22"/>
                <w:szCs w:val="22"/>
              </w:rPr>
              <w:t>ПЗ-</w:t>
            </w:r>
            <w:r w:rsidRPr="0019565E">
              <w:rPr>
                <w:bCs/>
                <w:sz w:val="22"/>
                <w:szCs w:val="22"/>
                <w:lang w:val="en-US"/>
              </w:rPr>
              <w:t>2</w:t>
            </w:r>
          </w:p>
        </w:tc>
        <w:tc>
          <w:tcPr>
            <w:tcW w:w="7956" w:type="dxa"/>
          </w:tcPr>
          <w:p w14:paraId="460E9960" w14:textId="77777777" w:rsidR="00176C1A" w:rsidRPr="0019565E" w:rsidRDefault="006F39CB">
            <w:pPr>
              <w:autoSpaceDE w:val="0"/>
              <w:autoSpaceDN w:val="0"/>
              <w:adjustRightInd w:val="0"/>
              <w:spacing w:before="20" w:after="20"/>
              <w:jc w:val="both"/>
              <w:rPr>
                <w:bCs/>
                <w:sz w:val="22"/>
                <w:szCs w:val="22"/>
              </w:rPr>
            </w:pPr>
            <w:r w:rsidRPr="0019565E">
              <w:rPr>
                <w:sz w:val="22"/>
                <w:szCs w:val="22"/>
                <w:lang w:eastAsia="en-US"/>
              </w:rPr>
              <w:t>Коммунально-складская зона</w:t>
            </w:r>
          </w:p>
        </w:tc>
      </w:tr>
      <w:tr w:rsidR="00176C1A" w:rsidRPr="0019565E" w14:paraId="07D184FE" w14:textId="77777777">
        <w:tc>
          <w:tcPr>
            <w:tcW w:w="1418" w:type="dxa"/>
          </w:tcPr>
          <w:p w14:paraId="6FBEDB5F" w14:textId="77777777" w:rsidR="00176C1A" w:rsidRPr="0019565E" w:rsidRDefault="006F39CB">
            <w:pPr>
              <w:autoSpaceDE w:val="0"/>
              <w:autoSpaceDN w:val="0"/>
              <w:adjustRightInd w:val="0"/>
              <w:spacing w:before="20" w:after="20"/>
              <w:jc w:val="center"/>
              <w:rPr>
                <w:bCs/>
                <w:sz w:val="22"/>
                <w:szCs w:val="22"/>
              </w:rPr>
            </w:pPr>
            <w:r w:rsidRPr="0019565E">
              <w:rPr>
                <w:bCs/>
                <w:sz w:val="22"/>
                <w:szCs w:val="22"/>
              </w:rPr>
              <w:t>ПЗ-3</w:t>
            </w:r>
          </w:p>
        </w:tc>
        <w:tc>
          <w:tcPr>
            <w:tcW w:w="7956" w:type="dxa"/>
          </w:tcPr>
          <w:p w14:paraId="07F2C739" w14:textId="77777777" w:rsidR="00176C1A" w:rsidRPr="0019565E" w:rsidRDefault="006F39CB">
            <w:pPr>
              <w:autoSpaceDE w:val="0"/>
              <w:autoSpaceDN w:val="0"/>
              <w:adjustRightInd w:val="0"/>
              <w:spacing w:before="20" w:after="20"/>
              <w:jc w:val="both"/>
              <w:rPr>
                <w:sz w:val="22"/>
                <w:szCs w:val="22"/>
                <w:lang w:eastAsia="en-US"/>
              </w:rPr>
            </w:pPr>
            <w:r w:rsidRPr="0019565E">
              <w:rPr>
                <w:sz w:val="22"/>
                <w:szCs w:val="22"/>
                <w:lang w:eastAsia="en-US"/>
              </w:rPr>
              <w:t>Зона инженерной инфраструктуры</w:t>
            </w:r>
          </w:p>
        </w:tc>
      </w:tr>
      <w:tr w:rsidR="00176C1A" w:rsidRPr="0019565E" w14:paraId="3D7D162A" w14:textId="77777777">
        <w:tc>
          <w:tcPr>
            <w:tcW w:w="1418" w:type="dxa"/>
          </w:tcPr>
          <w:p w14:paraId="0BE7A8FE" w14:textId="77777777" w:rsidR="00176C1A" w:rsidRPr="0019565E" w:rsidRDefault="006F39CB">
            <w:pPr>
              <w:autoSpaceDE w:val="0"/>
              <w:autoSpaceDN w:val="0"/>
              <w:adjustRightInd w:val="0"/>
              <w:spacing w:before="20" w:after="20"/>
              <w:ind w:right="-108"/>
              <w:jc w:val="center"/>
              <w:rPr>
                <w:bCs/>
                <w:sz w:val="22"/>
                <w:szCs w:val="22"/>
              </w:rPr>
            </w:pPr>
            <w:r w:rsidRPr="0019565E">
              <w:rPr>
                <w:bCs/>
                <w:sz w:val="22"/>
                <w:szCs w:val="22"/>
              </w:rPr>
              <w:lastRenderedPageBreak/>
              <w:t>ПЗ-4</w:t>
            </w:r>
          </w:p>
        </w:tc>
        <w:tc>
          <w:tcPr>
            <w:tcW w:w="7956" w:type="dxa"/>
          </w:tcPr>
          <w:p w14:paraId="514ACBE6" w14:textId="77777777" w:rsidR="00176C1A" w:rsidRPr="0019565E" w:rsidRDefault="006F39CB">
            <w:pPr>
              <w:widowControl w:val="0"/>
              <w:autoSpaceDE w:val="0"/>
              <w:autoSpaceDN w:val="0"/>
              <w:adjustRightInd w:val="0"/>
              <w:spacing w:before="20" w:after="20"/>
              <w:rPr>
                <w:sz w:val="22"/>
                <w:szCs w:val="22"/>
              </w:rPr>
            </w:pPr>
            <w:r w:rsidRPr="0019565E">
              <w:rPr>
                <w:sz w:val="22"/>
                <w:szCs w:val="22"/>
              </w:rPr>
              <w:t>Зона транспортной инфраструктуры</w:t>
            </w:r>
          </w:p>
        </w:tc>
      </w:tr>
      <w:tr w:rsidR="00176C1A" w:rsidRPr="0019565E" w14:paraId="7BA0952F" w14:textId="77777777">
        <w:tc>
          <w:tcPr>
            <w:tcW w:w="1418" w:type="dxa"/>
          </w:tcPr>
          <w:p w14:paraId="02C81A69" w14:textId="77777777" w:rsidR="00176C1A" w:rsidRPr="0019565E" w:rsidRDefault="00176C1A">
            <w:pPr>
              <w:autoSpaceDE w:val="0"/>
              <w:autoSpaceDN w:val="0"/>
              <w:adjustRightInd w:val="0"/>
              <w:spacing w:before="20" w:after="20"/>
              <w:jc w:val="center"/>
              <w:rPr>
                <w:sz w:val="22"/>
                <w:szCs w:val="22"/>
              </w:rPr>
            </w:pPr>
          </w:p>
        </w:tc>
        <w:tc>
          <w:tcPr>
            <w:tcW w:w="7956" w:type="dxa"/>
          </w:tcPr>
          <w:p w14:paraId="51A9D6C1" w14:textId="77777777" w:rsidR="00176C1A" w:rsidRPr="0019565E" w:rsidRDefault="006F39CB">
            <w:pPr>
              <w:autoSpaceDE w:val="0"/>
              <w:autoSpaceDN w:val="0"/>
              <w:adjustRightInd w:val="0"/>
              <w:spacing w:before="20" w:after="20"/>
              <w:jc w:val="center"/>
              <w:rPr>
                <w:bCs/>
                <w:sz w:val="22"/>
                <w:szCs w:val="22"/>
              </w:rPr>
            </w:pPr>
            <w:r w:rsidRPr="0019565E">
              <w:rPr>
                <w:bCs/>
                <w:sz w:val="22"/>
                <w:szCs w:val="22"/>
              </w:rPr>
              <w:t>ЗОНЫ СЕЛЬСКОХОЗЯЙСТВЕННОГО ИСПОЛЬЗОВАНИЯ:</w:t>
            </w:r>
          </w:p>
        </w:tc>
      </w:tr>
      <w:tr w:rsidR="00176C1A" w:rsidRPr="0019565E" w14:paraId="0E865A4F" w14:textId="77777777">
        <w:tc>
          <w:tcPr>
            <w:tcW w:w="1418" w:type="dxa"/>
          </w:tcPr>
          <w:p w14:paraId="5A883292" w14:textId="77777777" w:rsidR="00176C1A" w:rsidRPr="0019565E" w:rsidRDefault="006F39CB">
            <w:pPr>
              <w:autoSpaceDE w:val="0"/>
              <w:autoSpaceDN w:val="0"/>
              <w:adjustRightInd w:val="0"/>
              <w:spacing w:before="20" w:after="20"/>
              <w:jc w:val="center"/>
              <w:rPr>
                <w:bCs/>
                <w:sz w:val="22"/>
                <w:szCs w:val="22"/>
              </w:rPr>
            </w:pPr>
            <w:r w:rsidRPr="0019565E">
              <w:rPr>
                <w:bCs/>
                <w:sz w:val="22"/>
                <w:szCs w:val="22"/>
              </w:rPr>
              <w:t>СХЗ-1</w:t>
            </w:r>
          </w:p>
        </w:tc>
        <w:tc>
          <w:tcPr>
            <w:tcW w:w="7956" w:type="dxa"/>
          </w:tcPr>
          <w:p w14:paraId="3608E6AD" w14:textId="77777777" w:rsidR="00176C1A" w:rsidRPr="0019565E" w:rsidRDefault="006F39CB">
            <w:pPr>
              <w:autoSpaceDE w:val="0"/>
              <w:autoSpaceDN w:val="0"/>
              <w:adjustRightInd w:val="0"/>
              <w:spacing w:before="20" w:after="20"/>
              <w:rPr>
                <w:bCs/>
                <w:sz w:val="22"/>
                <w:szCs w:val="22"/>
              </w:rPr>
            </w:pPr>
            <w:r w:rsidRPr="0019565E">
              <w:rPr>
                <w:bCs/>
                <w:sz w:val="22"/>
                <w:szCs w:val="22"/>
              </w:rPr>
              <w:t xml:space="preserve">Зона сельскохозяйственных угодий </w:t>
            </w:r>
          </w:p>
        </w:tc>
      </w:tr>
      <w:tr w:rsidR="00176C1A" w:rsidRPr="0019565E" w14:paraId="1561E23F" w14:textId="77777777">
        <w:tc>
          <w:tcPr>
            <w:tcW w:w="1418" w:type="dxa"/>
          </w:tcPr>
          <w:p w14:paraId="53434BE9" w14:textId="77777777" w:rsidR="00176C1A" w:rsidRPr="0019565E" w:rsidRDefault="006F39CB">
            <w:pPr>
              <w:autoSpaceDE w:val="0"/>
              <w:autoSpaceDN w:val="0"/>
              <w:adjustRightInd w:val="0"/>
              <w:spacing w:before="20" w:after="20"/>
              <w:jc w:val="center"/>
              <w:rPr>
                <w:bCs/>
                <w:sz w:val="22"/>
                <w:szCs w:val="22"/>
              </w:rPr>
            </w:pPr>
            <w:r w:rsidRPr="0019565E">
              <w:rPr>
                <w:bCs/>
                <w:sz w:val="22"/>
                <w:szCs w:val="22"/>
              </w:rPr>
              <w:t>СХЗ-2</w:t>
            </w:r>
          </w:p>
        </w:tc>
        <w:tc>
          <w:tcPr>
            <w:tcW w:w="7956" w:type="dxa"/>
          </w:tcPr>
          <w:p w14:paraId="57C400DC" w14:textId="77777777" w:rsidR="00176C1A" w:rsidRPr="0019565E" w:rsidRDefault="006F39CB">
            <w:pPr>
              <w:autoSpaceDE w:val="0"/>
              <w:autoSpaceDN w:val="0"/>
              <w:adjustRightInd w:val="0"/>
              <w:spacing w:before="20" w:after="20"/>
              <w:rPr>
                <w:bCs/>
                <w:sz w:val="22"/>
                <w:szCs w:val="22"/>
              </w:rPr>
            </w:pPr>
            <w:r w:rsidRPr="0019565E">
              <w:rPr>
                <w:bCs/>
                <w:sz w:val="22"/>
                <w:szCs w:val="22"/>
              </w:rPr>
              <w:t>Зона садоводческих, огороднических или дачных некоммерческих объединений граждан</w:t>
            </w:r>
          </w:p>
        </w:tc>
      </w:tr>
      <w:tr w:rsidR="00176C1A" w:rsidRPr="0019565E" w14:paraId="0A449905" w14:textId="77777777">
        <w:tc>
          <w:tcPr>
            <w:tcW w:w="1418" w:type="dxa"/>
          </w:tcPr>
          <w:p w14:paraId="67315B0F" w14:textId="77777777" w:rsidR="00176C1A" w:rsidRPr="0019565E" w:rsidRDefault="006F39CB">
            <w:pPr>
              <w:autoSpaceDE w:val="0"/>
              <w:autoSpaceDN w:val="0"/>
              <w:adjustRightInd w:val="0"/>
              <w:spacing w:before="20" w:after="20"/>
              <w:jc w:val="center"/>
              <w:rPr>
                <w:bCs/>
                <w:sz w:val="22"/>
                <w:szCs w:val="22"/>
              </w:rPr>
            </w:pPr>
            <w:r w:rsidRPr="0019565E">
              <w:rPr>
                <w:bCs/>
                <w:sz w:val="22"/>
                <w:szCs w:val="22"/>
              </w:rPr>
              <w:t>СХЗ-3</w:t>
            </w:r>
          </w:p>
        </w:tc>
        <w:tc>
          <w:tcPr>
            <w:tcW w:w="7956" w:type="dxa"/>
          </w:tcPr>
          <w:p w14:paraId="6B7F35EC" w14:textId="77777777" w:rsidR="00176C1A" w:rsidRPr="0019565E" w:rsidRDefault="006F39CB">
            <w:pPr>
              <w:autoSpaceDE w:val="0"/>
              <w:autoSpaceDN w:val="0"/>
              <w:adjustRightInd w:val="0"/>
              <w:spacing w:before="20" w:after="20"/>
              <w:rPr>
                <w:bCs/>
                <w:sz w:val="22"/>
                <w:szCs w:val="22"/>
              </w:rPr>
            </w:pPr>
            <w:r w:rsidRPr="0019565E">
              <w:rPr>
                <w:bCs/>
                <w:sz w:val="22"/>
                <w:szCs w:val="22"/>
              </w:rPr>
              <w:t>Иные зоны сельскохозяйственного назначения</w:t>
            </w:r>
          </w:p>
        </w:tc>
      </w:tr>
      <w:tr w:rsidR="00176C1A" w:rsidRPr="0019565E" w14:paraId="60F31644" w14:textId="77777777">
        <w:tc>
          <w:tcPr>
            <w:tcW w:w="1418" w:type="dxa"/>
          </w:tcPr>
          <w:p w14:paraId="04AF1914" w14:textId="77777777" w:rsidR="00176C1A" w:rsidRPr="0019565E" w:rsidRDefault="00176C1A">
            <w:pPr>
              <w:autoSpaceDE w:val="0"/>
              <w:autoSpaceDN w:val="0"/>
              <w:adjustRightInd w:val="0"/>
              <w:spacing w:before="20" w:after="20"/>
              <w:jc w:val="center"/>
              <w:rPr>
                <w:bCs/>
                <w:sz w:val="22"/>
                <w:szCs w:val="22"/>
              </w:rPr>
            </w:pPr>
          </w:p>
        </w:tc>
        <w:tc>
          <w:tcPr>
            <w:tcW w:w="7956" w:type="dxa"/>
          </w:tcPr>
          <w:p w14:paraId="4C61D9F3" w14:textId="77777777" w:rsidR="00176C1A" w:rsidRPr="0019565E" w:rsidRDefault="006F39CB">
            <w:pPr>
              <w:autoSpaceDE w:val="0"/>
              <w:autoSpaceDN w:val="0"/>
              <w:adjustRightInd w:val="0"/>
              <w:spacing w:before="20" w:after="20"/>
              <w:jc w:val="center"/>
              <w:rPr>
                <w:sz w:val="22"/>
                <w:szCs w:val="22"/>
              </w:rPr>
            </w:pPr>
            <w:r w:rsidRPr="0019565E">
              <w:rPr>
                <w:bCs/>
                <w:sz w:val="22"/>
                <w:szCs w:val="22"/>
              </w:rPr>
              <w:t>ЗОНЫ РЕКРЕАЦИОННОГО НАЗНАЧЕНИЯ:</w:t>
            </w:r>
          </w:p>
        </w:tc>
      </w:tr>
      <w:tr w:rsidR="00176C1A" w:rsidRPr="0019565E" w14:paraId="44F2417B" w14:textId="77777777">
        <w:tc>
          <w:tcPr>
            <w:tcW w:w="1418" w:type="dxa"/>
          </w:tcPr>
          <w:p w14:paraId="68AA2A7C" w14:textId="77777777" w:rsidR="00176C1A" w:rsidRPr="0019565E" w:rsidRDefault="006F39CB">
            <w:pPr>
              <w:autoSpaceDE w:val="0"/>
              <w:autoSpaceDN w:val="0"/>
              <w:adjustRightInd w:val="0"/>
              <w:spacing w:before="20" w:after="20"/>
              <w:jc w:val="center"/>
              <w:rPr>
                <w:sz w:val="22"/>
                <w:szCs w:val="22"/>
              </w:rPr>
            </w:pPr>
            <w:r w:rsidRPr="0019565E">
              <w:rPr>
                <w:sz w:val="22"/>
                <w:szCs w:val="22"/>
              </w:rPr>
              <w:t>РЗ-1</w:t>
            </w:r>
          </w:p>
        </w:tc>
        <w:tc>
          <w:tcPr>
            <w:tcW w:w="7956" w:type="dxa"/>
          </w:tcPr>
          <w:p w14:paraId="632CB395" w14:textId="77777777" w:rsidR="00176C1A" w:rsidRPr="0019565E" w:rsidRDefault="006F39CB">
            <w:pPr>
              <w:autoSpaceDE w:val="0"/>
              <w:autoSpaceDN w:val="0"/>
              <w:adjustRightInd w:val="0"/>
              <w:spacing w:before="20" w:after="20"/>
              <w:rPr>
                <w:color w:val="000000"/>
                <w:sz w:val="22"/>
                <w:szCs w:val="22"/>
              </w:rPr>
            </w:pPr>
            <w:r w:rsidRPr="0019565E">
              <w:rPr>
                <w:color w:val="000000"/>
                <w:sz w:val="22"/>
                <w:szCs w:val="22"/>
              </w:rPr>
              <w:t>Зона озелененных территорий общего пользования (лесопарки, парки, сады, скверы, бульвары, городские леса)</w:t>
            </w:r>
          </w:p>
        </w:tc>
      </w:tr>
      <w:tr w:rsidR="00176C1A" w:rsidRPr="0019565E" w14:paraId="577A564E" w14:textId="77777777">
        <w:tc>
          <w:tcPr>
            <w:tcW w:w="1418" w:type="dxa"/>
          </w:tcPr>
          <w:p w14:paraId="1CC6EA2C" w14:textId="77777777" w:rsidR="00176C1A" w:rsidRPr="0019565E" w:rsidRDefault="006F39CB">
            <w:pPr>
              <w:autoSpaceDE w:val="0"/>
              <w:autoSpaceDN w:val="0"/>
              <w:adjustRightInd w:val="0"/>
              <w:spacing w:before="20" w:after="20"/>
              <w:jc w:val="center"/>
              <w:rPr>
                <w:sz w:val="22"/>
                <w:szCs w:val="22"/>
              </w:rPr>
            </w:pPr>
            <w:r w:rsidRPr="0019565E">
              <w:rPr>
                <w:sz w:val="22"/>
                <w:szCs w:val="22"/>
              </w:rPr>
              <w:t>РЗ-2</w:t>
            </w:r>
          </w:p>
        </w:tc>
        <w:tc>
          <w:tcPr>
            <w:tcW w:w="7956" w:type="dxa"/>
          </w:tcPr>
          <w:p w14:paraId="16124F56" w14:textId="77777777" w:rsidR="00176C1A" w:rsidRPr="0019565E" w:rsidRDefault="006F39CB">
            <w:pPr>
              <w:autoSpaceDE w:val="0"/>
              <w:autoSpaceDN w:val="0"/>
              <w:adjustRightInd w:val="0"/>
              <w:spacing w:before="20" w:after="20"/>
              <w:rPr>
                <w:color w:val="000000"/>
                <w:sz w:val="22"/>
                <w:szCs w:val="22"/>
              </w:rPr>
            </w:pPr>
            <w:r w:rsidRPr="0019565E">
              <w:rPr>
                <w:color w:val="000000"/>
                <w:sz w:val="22"/>
                <w:szCs w:val="22"/>
              </w:rPr>
              <w:t>Зона отдыха</w:t>
            </w:r>
          </w:p>
        </w:tc>
      </w:tr>
      <w:tr w:rsidR="00176C1A" w:rsidRPr="0019565E" w14:paraId="21E50E43" w14:textId="77777777">
        <w:tc>
          <w:tcPr>
            <w:tcW w:w="1418" w:type="dxa"/>
          </w:tcPr>
          <w:p w14:paraId="0B4DD3CB" w14:textId="77777777" w:rsidR="00176C1A" w:rsidRPr="0019565E" w:rsidRDefault="006F39CB">
            <w:pPr>
              <w:autoSpaceDE w:val="0"/>
              <w:autoSpaceDN w:val="0"/>
              <w:adjustRightInd w:val="0"/>
              <w:spacing w:before="20" w:after="20"/>
              <w:jc w:val="center"/>
              <w:rPr>
                <w:sz w:val="22"/>
                <w:szCs w:val="22"/>
              </w:rPr>
            </w:pPr>
            <w:r w:rsidRPr="0019565E">
              <w:rPr>
                <w:sz w:val="22"/>
                <w:szCs w:val="22"/>
              </w:rPr>
              <w:t>РЗ-3</w:t>
            </w:r>
          </w:p>
        </w:tc>
        <w:tc>
          <w:tcPr>
            <w:tcW w:w="7956" w:type="dxa"/>
          </w:tcPr>
          <w:p w14:paraId="43C2C3F9" w14:textId="77777777" w:rsidR="00176C1A" w:rsidRPr="0019565E" w:rsidRDefault="006F39CB">
            <w:pPr>
              <w:autoSpaceDE w:val="0"/>
              <w:autoSpaceDN w:val="0"/>
              <w:adjustRightInd w:val="0"/>
              <w:spacing w:before="20" w:after="20"/>
              <w:rPr>
                <w:color w:val="000000"/>
                <w:sz w:val="22"/>
                <w:szCs w:val="22"/>
              </w:rPr>
            </w:pPr>
            <w:r w:rsidRPr="0019565E">
              <w:rPr>
                <w:color w:val="000000"/>
                <w:sz w:val="22"/>
                <w:szCs w:val="22"/>
              </w:rPr>
              <w:t>Зона лесов</w:t>
            </w:r>
          </w:p>
        </w:tc>
      </w:tr>
      <w:tr w:rsidR="00176C1A" w:rsidRPr="0019565E" w14:paraId="44DFD550" w14:textId="77777777">
        <w:tc>
          <w:tcPr>
            <w:tcW w:w="1418" w:type="dxa"/>
          </w:tcPr>
          <w:p w14:paraId="6B60DBE8" w14:textId="77777777" w:rsidR="00176C1A" w:rsidRPr="0019565E" w:rsidRDefault="00176C1A">
            <w:pPr>
              <w:autoSpaceDE w:val="0"/>
              <w:autoSpaceDN w:val="0"/>
              <w:adjustRightInd w:val="0"/>
              <w:spacing w:before="20" w:after="20"/>
              <w:jc w:val="center"/>
              <w:rPr>
                <w:sz w:val="22"/>
                <w:szCs w:val="22"/>
              </w:rPr>
            </w:pPr>
          </w:p>
        </w:tc>
        <w:tc>
          <w:tcPr>
            <w:tcW w:w="7956" w:type="dxa"/>
          </w:tcPr>
          <w:p w14:paraId="7DE13CA1" w14:textId="77777777" w:rsidR="00176C1A" w:rsidRPr="0019565E" w:rsidRDefault="00176C1A">
            <w:pPr>
              <w:autoSpaceDE w:val="0"/>
              <w:autoSpaceDN w:val="0"/>
              <w:adjustRightInd w:val="0"/>
              <w:spacing w:before="20" w:after="20"/>
              <w:rPr>
                <w:color w:val="000000"/>
                <w:sz w:val="22"/>
                <w:szCs w:val="22"/>
              </w:rPr>
            </w:pPr>
          </w:p>
        </w:tc>
      </w:tr>
      <w:tr w:rsidR="00176C1A" w:rsidRPr="0019565E" w14:paraId="6A9ECDAF" w14:textId="77777777">
        <w:tc>
          <w:tcPr>
            <w:tcW w:w="1418" w:type="dxa"/>
          </w:tcPr>
          <w:p w14:paraId="5A073C65" w14:textId="77777777" w:rsidR="00176C1A" w:rsidRPr="0019565E" w:rsidRDefault="00176C1A">
            <w:pPr>
              <w:autoSpaceDE w:val="0"/>
              <w:autoSpaceDN w:val="0"/>
              <w:adjustRightInd w:val="0"/>
              <w:spacing w:before="20" w:after="20"/>
              <w:jc w:val="center"/>
              <w:rPr>
                <w:sz w:val="22"/>
                <w:szCs w:val="22"/>
              </w:rPr>
            </w:pPr>
          </w:p>
        </w:tc>
        <w:tc>
          <w:tcPr>
            <w:tcW w:w="7956" w:type="dxa"/>
          </w:tcPr>
          <w:p w14:paraId="62A4E2D4" w14:textId="77777777" w:rsidR="00176C1A" w:rsidRPr="0019565E" w:rsidRDefault="006F39CB">
            <w:pPr>
              <w:autoSpaceDE w:val="0"/>
              <w:autoSpaceDN w:val="0"/>
              <w:adjustRightInd w:val="0"/>
              <w:spacing w:before="20" w:after="20"/>
              <w:jc w:val="center"/>
              <w:rPr>
                <w:color w:val="000000"/>
                <w:sz w:val="22"/>
                <w:szCs w:val="22"/>
              </w:rPr>
            </w:pPr>
            <w:r w:rsidRPr="0019565E">
              <w:rPr>
                <w:bCs/>
                <w:sz w:val="22"/>
                <w:szCs w:val="22"/>
              </w:rPr>
              <w:t>ЗОНЫ СПЕЦИАЛЬНОГО НАЗНАЧЕНИЯ:</w:t>
            </w:r>
          </w:p>
        </w:tc>
      </w:tr>
      <w:tr w:rsidR="00176C1A" w:rsidRPr="0019565E" w14:paraId="21120840" w14:textId="77777777">
        <w:tc>
          <w:tcPr>
            <w:tcW w:w="1418" w:type="dxa"/>
          </w:tcPr>
          <w:p w14:paraId="69459747" w14:textId="77777777" w:rsidR="00176C1A" w:rsidRPr="0019565E" w:rsidRDefault="006F39CB">
            <w:pPr>
              <w:autoSpaceDE w:val="0"/>
              <w:autoSpaceDN w:val="0"/>
              <w:adjustRightInd w:val="0"/>
              <w:spacing w:before="20" w:after="20"/>
              <w:jc w:val="center"/>
              <w:rPr>
                <w:sz w:val="22"/>
                <w:szCs w:val="22"/>
              </w:rPr>
            </w:pPr>
            <w:r w:rsidRPr="0019565E">
              <w:rPr>
                <w:sz w:val="22"/>
                <w:szCs w:val="22"/>
              </w:rPr>
              <w:t>СНЗ-1</w:t>
            </w:r>
          </w:p>
        </w:tc>
        <w:tc>
          <w:tcPr>
            <w:tcW w:w="7956" w:type="dxa"/>
          </w:tcPr>
          <w:p w14:paraId="2DC95D6E" w14:textId="77777777" w:rsidR="00176C1A" w:rsidRPr="0019565E" w:rsidRDefault="006F39CB">
            <w:pPr>
              <w:autoSpaceDE w:val="0"/>
              <w:autoSpaceDN w:val="0"/>
              <w:adjustRightInd w:val="0"/>
              <w:spacing w:before="20" w:after="20"/>
              <w:rPr>
                <w:sz w:val="22"/>
                <w:szCs w:val="22"/>
              </w:rPr>
            </w:pPr>
            <w:r w:rsidRPr="0019565E">
              <w:rPr>
                <w:sz w:val="22"/>
                <w:szCs w:val="22"/>
              </w:rPr>
              <w:t>Зоны кладбищ</w:t>
            </w:r>
          </w:p>
        </w:tc>
      </w:tr>
      <w:tr w:rsidR="00176C1A" w:rsidRPr="0019565E" w14:paraId="41D4B092" w14:textId="77777777">
        <w:tc>
          <w:tcPr>
            <w:tcW w:w="1418" w:type="dxa"/>
          </w:tcPr>
          <w:p w14:paraId="4BD33712" w14:textId="77777777" w:rsidR="00176C1A" w:rsidRPr="0019565E" w:rsidRDefault="006F39CB">
            <w:pPr>
              <w:autoSpaceDE w:val="0"/>
              <w:autoSpaceDN w:val="0"/>
              <w:adjustRightInd w:val="0"/>
              <w:spacing w:before="20" w:after="20"/>
              <w:jc w:val="center"/>
              <w:rPr>
                <w:sz w:val="22"/>
                <w:szCs w:val="22"/>
              </w:rPr>
            </w:pPr>
            <w:r w:rsidRPr="0019565E">
              <w:rPr>
                <w:sz w:val="22"/>
                <w:szCs w:val="22"/>
              </w:rPr>
              <w:t>СНЗ-2</w:t>
            </w:r>
          </w:p>
        </w:tc>
        <w:tc>
          <w:tcPr>
            <w:tcW w:w="7956" w:type="dxa"/>
          </w:tcPr>
          <w:p w14:paraId="00F493BF" w14:textId="77777777" w:rsidR="00176C1A" w:rsidRPr="0019565E" w:rsidRDefault="006F39CB">
            <w:pPr>
              <w:autoSpaceDE w:val="0"/>
              <w:autoSpaceDN w:val="0"/>
              <w:adjustRightInd w:val="0"/>
              <w:spacing w:before="20" w:after="20"/>
              <w:rPr>
                <w:sz w:val="22"/>
                <w:szCs w:val="22"/>
              </w:rPr>
            </w:pPr>
            <w:r w:rsidRPr="0019565E">
              <w:rPr>
                <w:sz w:val="22"/>
                <w:szCs w:val="22"/>
              </w:rPr>
              <w:t>Зона складирования и захоронения отходов</w:t>
            </w:r>
          </w:p>
        </w:tc>
      </w:tr>
      <w:tr w:rsidR="00176C1A" w:rsidRPr="0019565E" w14:paraId="467177FD" w14:textId="77777777">
        <w:tc>
          <w:tcPr>
            <w:tcW w:w="1418" w:type="dxa"/>
          </w:tcPr>
          <w:p w14:paraId="1786B4FF" w14:textId="77777777" w:rsidR="00176C1A" w:rsidRPr="0019565E" w:rsidRDefault="006F39CB">
            <w:pPr>
              <w:autoSpaceDE w:val="0"/>
              <w:autoSpaceDN w:val="0"/>
              <w:adjustRightInd w:val="0"/>
              <w:spacing w:before="20" w:after="20"/>
              <w:jc w:val="center"/>
              <w:rPr>
                <w:sz w:val="22"/>
                <w:szCs w:val="22"/>
              </w:rPr>
            </w:pPr>
            <w:r w:rsidRPr="0019565E">
              <w:rPr>
                <w:sz w:val="22"/>
                <w:szCs w:val="22"/>
              </w:rPr>
              <w:t>СНЗ-3</w:t>
            </w:r>
          </w:p>
        </w:tc>
        <w:tc>
          <w:tcPr>
            <w:tcW w:w="7956" w:type="dxa"/>
          </w:tcPr>
          <w:p w14:paraId="25DA656B" w14:textId="77777777" w:rsidR="00176C1A" w:rsidRPr="0019565E" w:rsidRDefault="006F39CB">
            <w:pPr>
              <w:autoSpaceDE w:val="0"/>
              <w:autoSpaceDN w:val="0"/>
              <w:adjustRightInd w:val="0"/>
              <w:spacing w:before="20" w:after="20"/>
              <w:rPr>
                <w:sz w:val="22"/>
                <w:szCs w:val="22"/>
              </w:rPr>
            </w:pPr>
            <w:r w:rsidRPr="0019565E">
              <w:rPr>
                <w:sz w:val="22"/>
                <w:szCs w:val="22"/>
              </w:rPr>
              <w:t>Зона озелененных территорий специального назначения</w:t>
            </w:r>
          </w:p>
        </w:tc>
      </w:tr>
      <w:tr w:rsidR="00176C1A" w:rsidRPr="0019565E" w14:paraId="74816321" w14:textId="77777777">
        <w:tc>
          <w:tcPr>
            <w:tcW w:w="1418" w:type="dxa"/>
          </w:tcPr>
          <w:p w14:paraId="0A14EEA5" w14:textId="77777777" w:rsidR="00176C1A" w:rsidRPr="0019565E" w:rsidRDefault="006F39CB">
            <w:pPr>
              <w:autoSpaceDE w:val="0"/>
              <w:autoSpaceDN w:val="0"/>
              <w:adjustRightInd w:val="0"/>
              <w:spacing w:before="20" w:after="20"/>
              <w:jc w:val="center"/>
              <w:rPr>
                <w:sz w:val="22"/>
                <w:szCs w:val="22"/>
              </w:rPr>
            </w:pPr>
            <w:r w:rsidRPr="0019565E">
              <w:rPr>
                <w:sz w:val="22"/>
                <w:szCs w:val="22"/>
              </w:rPr>
              <w:t>СНЗ-4</w:t>
            </w:r>
          </w:p>
        </w:tc>
        <w:tc>
          <w:tcPr>
            <w:tcW w:w="7956" w:type="dxa"/>
          </w:tcPr>
          <w:p w14:paraId="6013D93A" w14:textId="77777777" w:rsidR="00176C1A" w:rsidRPr="0019565E" w:rsidRDefault="006F39CB">
            <w:pPr>
              <w:autoSpaceDE w:val="0"/>
              <w:autoSpaceDN w:val="0"/>
              <w:adjustRightInd w:val="0"/>
              <w:spacing w:before="20" w:after="20"/>
              <w:rPr>
                <w:sz w:val="22"/>
                <w:szCs w:val="22"/>
              </w:rPr>
            </w:pPr>
            <w:r w:rsidRPr="0019565E">
              <w:rPr>
                <w:sz w:val="22"/>
                <w:szCs w:val="22"/>
              </w:rPr>
              <w:t>Зона режимных территорий</w:t>
            </w:r>
          </w:p>
        </w:tc>
      </w:tr>
      <w:tr w:rsidR="00176C1A" w:rsidRPr="0019565E" w14:paraId="36817BBE" w14:textId="77777777">
        <w:tc>
          <w:tcPr>
            <w:tcW w:w="1418" w:type="dxa"/>
          </w:tcPr>
          <w:p w14:paraId="22C4D9C2" w14:textId="77777777" w:rsidR="00176C1A" w:rsidRPr="0019565E" w:rsidRDefault="006F39CB">
            <w:pPr>
              <w:autoSpaceDE w:val="0"/>
              <w:autoSpaceDN w:val="0"/>
              <w:adjustRightInd w:val="0"/>
              <w:spacing w:before="20" w:after="20"/>
              <w:jc w:val="center"/>
              <w:rPr>
                <w:sz w:val="22"/>
                <w:szCs w:val="22"/>
              </w:rPr>
            </w:pPr>
            <w:r w:rsidRPr="0019565E">
              <w:rPr>
                <w:sz w:val="22"/>
                <w:szCs w:val="22"/>
              </w:rPr>
              <w:t>СНЗ-5</w:t>
            </w:r>
          </w:p>
        </w:tc>
        <w:tc>
          <w:tcPr>
            <w:tcW w:w="7956" w:type="dxa"/>
          </w:tcPr>
          <w:p w14:paraId="74E2A930" w14:textId="77777777" w:rsidR="00176C1A" w:rsidRPr="0019565E" w:rsidRDefault="006F39CB">
            <w:pPr>
              <w:autoSpaceDE w:val="0"/>
              <w:autoSpaceDN w:val="0"/>
              <w:adjustRightInd w:val="0"/>
              <w:spacing w:before="20" w:after="20"/>
              <w:rPr>
                <w:color w:val="000000"/>
                <w:sz w:val="22"/>
                <w:szCs w:val="22"/>
              </w:rPr>
            </w:pPr>
            <w:r w:rsidRPr="0019565E">
              <w:rPr>
                <w:color w:val="000000"/>
                <w:sz w:val="22"/>
                <w:szCs w:val="22"/>
              </w:rPr>
              <w:t>Иные зоны</w:t>
            </w:r>
          </w:p>
        </w:tc>
      </w:tr>
    </w:tbl>
    <w:p w14:paraId="2074F1AE" w14:textId="77777777" w:rsidR="00176C1A" w:rsidRPr="0019565E" w:rsidRDefault="00176C1A">
      <w:pPr>
        <w:tabs>
          <w:tab w:val="left" w:pos="9336"/>
        </w:tabs>
        <w:spacing w:before="240" w:after="120"/>
        <w:ind w:firstLine="709"/>
        <w:rPr>
          <w:bCs/>
          <w:i/>
        </w:rPr>
        <w:sectPr w:rsidR="00176C1A" w:rsidRPr="0019565E" w:rsidSect="00B45822">
          <w:footerReference w:type="default" r:id="rId26"/>
          <w:headerReference w:type="first" r:id="rId27"/>
          <w:footerReference w:type="first" r:id="rId28"/>
          <w:pgSz w:w="11907" w:h="16839"/>
          <w:pgMar w:top="794" w:right="567" w:bottom="1418" w:left="1701" w:header="284" w:footer="284" w:gutter="0"/>
          <w:pgNumType w:start="4"/>
          <w:cols w:space="708"/>
          <w:docGrid w:linePitch="360"/>
        </w:sectPr>
      </w:pPr>
    </w:p>
    <w:p w14:paraId="416868E4" w14:textId="77777777" w:rsidR="00176C1A" w:rsidRPr="0019565E" w:rsidRDefault="006F39CB">
      <w:pPr>
        <w:pStyle w:val="10"/>
        <w:spacing w:before="120" w:after="120" w:line="240" w:lineRule="auto"/>
        <w:ind w:firstLine="709"/>
        <w:jc w:val="left"/>
        <w:rPr>
          <w:b/>
          <w:i/>
          <w:sz w:val="24"/>
        </w:rPr>
      </w:pPr>
      <w:r w:rsidRPr="0019565E">
        <w:rPr>
          <w:b/>
          <w:bCs/>
          <w:i/>
          <w:sz w:val="24"/>
        </w:rPr>
        <w:lastRenderedPageBreak/>
        <w:t xml:space="preserve">Статья </w:t>
      </w:r>
      <w:r w:rsidR="00852D77" w:rsidRPr="0019565E">
        <w:rPr>
          <w:b/>
          <w:bCs/>
          <w:i/>
          <w:sz w:val="24"/>
        </w:rPr>
        <w:t>44</w:t>
      </w:r>
      <w:r w:rsidRPr="0019565E">
        <w:rPr>
          <w:b/>
          <w:bCs/>
          <w:i/>
          <w:sz w:val="24"/>
        </w:rPr>
        <w:t xml:space="preserve">. </w:t>
      </w:r>
      <w:r w:rsidRPr="0019565E">
        <w:rPr>
          <w:b/>
          <w:i/>
          <w:sz w:val="24"/>
        </w:rPr>
        <w:t>Виды разрешенного использования земельных участков и объектов капитального строительства в различных территориальных зонах</w:t>
      </w:r>
    </w:p>
    <w:p w14:paraId="5D8CD402" w14:textId="77777777" w:rsidR="00176C1A" w:rsidRPr="0019565E" w:rsidRDefault="00176C1A" w:rsidP="002A734E">
      <w:pPr>
        <w:spacing w:after="0" w:line="240" w:lineRule="auto"/>
        <w:ind w:firstLine="850"/>
        <w:rPr>
          <w:sz w:val="20"/>
          <w:szCs w:val="20"/>
        </w:rPr>
      </w:pPr>
    </w:p>
    <w:p w14:paraId="7EAE411E" w14:textId="77777777" w:rsidR="00176C1A" w:rsidRPr="0019565E" w:rsidRDefault="006F39CB" w:rsidP="002A734E">
      <w:pPr>
        <w:widowControl w:val="0"/>
        <w:spacing w:after="0" w:line="240" w:lineRule="auto"/>
        <w:jc w:val="center"/>
        <w:outlineLvl w:val="0"/>
        <w:rPr>
          <w:b/>
          <w:color w:val="000000"/>
        </w:rPr>
      </w:pPr>
      <w:r w:rsidRPr="0019565E">
        <w:rPr>
          <w:b/>
          <w:color w:val="000000"/>
        </w:rPr>
        <w:t>ЖИЛЫЕ ЗОНЫ:</w:t>
      </w:r>
    </w:p>
    <w:p w14:paraId="7E05076B" w14:textId="77777777" w:rsidR="00176C1A" w:rsidRPr="0019565E" w:rsidRDefault="00176C1A" w:rsidP="002A734E">
      <w:pPr>
        <w:widowControl w:val="0"/>
        <w:spacing w:after="0" w:line="240" w:lineRule="auto"/>
        <w:jc w:val="center"/>
        <w:rPr>
          <w:color w:val="000000"/>
        </w:rPr>
      </w:pPr>
    </w:p>
    <w:p w14:paraId="21FA86E3" w14:textId="77777777" w:rsidR="00176C1A" w:rsidRPr="0019565E" w:rsidRDefault="006F39CB" w:rsidP="002A734E">
      <w:pPr>
        <w:spacing w:after="0" w:line="240" w:lineRule="auto"/>
        <w:jc w:val="center"/>
        <w:outlineLvl w:val="0"/>
        <w:rPr>
          <w:b/>
          <w:u w:val="single"/>
        </w:rPr>
      </w:pPr>
      <w:r w:rsidRPr="0019565E">
        <w:rPr>
          <w:b/>
          <w:u w:val="single"/>
        </w:rPr>
        <w:t xml:space="preserve">ЗОНА ЗАСТРОЙКИ ИНДИВИДУАЛЬНЫМИ ЖИЛЫМИ </w:t>
      </w:r>
    </w:p>
    <w:p w14:paraId="2315856A" w14:textId="77777777" w:rsidR="00176C1A" w:rsidRPr="0019565E" w:rsidRDefault="006F39CB" w:rsidP="002A734E">
      <w:pPr>
        <w:spacing w:after="0" w:line="240" w:lineRule="auto"/>
        <w:jc w:val="center"/>
        <w:rPr>
          <w:b/>
          <w:u w:val="single"/>
        </w:rPr>
      </w:pPr>
      <w:r w:rsidRPr="0019565E">
        <w:rPr>
          <w:b/>
          <w:u w:val="single"/>
        </w:rPr>
        <w:t>ДОМАМИ (ЖЗ-1)</w:t>
      </w:r>
    </w:p>
    <w:p w14:paraId="0BABE9E9" w14:textId="77777777" w:rsidR="00176C1A" w:rsidRPr="0019565E" w:rsidRDefault="00176C1A" w:rsidP="002A734E">
      <w:pPr>
        <w:widowControl w:val="0"/>
        <w:autoSpaceDE w:val="0"/>
        <w:autoSpaceDN w:val="0"/>
        <w:adjustRightInd w:val="0"/>
        <w:spacing w:after="0" w:line="240" w:lineRule="auto"/>
        <w:jc w:val="center"/>
        <w:rPr>
          <w:b/>
          <w:u w:val="single"/>
        </w:rPr>
      </w:pPr>
    </w:p>
    <w:p w14:paraId="5D393E2C" w14:textId="77777777" w:rsidR="00176C1A" w:rsidRPr="0019565E" w:rsidRDefault="006F39CB" w:rsidP="002A734E">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78131677" w14:textId="77777777" w:rsidR="00176C1A" w:rsidRPr="0019565E" w:rsidRDefault="00176C1A" w:rsidP="002A734E">
      <w:pPr>
        <w:widowControl w:val="0"/>
        <w:autoSpaceDE w:val="0"/>
        <w:autoSpaceDN w:val="0"/>
        <w:adjustRightInd w:val="0"/>
        <w:spacing w:after="0" w:line="240" w:lineRule="auto"/>
        <w:ind w:firstLine="709"/>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835"/>
        <w:gridCol w:w="2126"/>
        <w:gridCol w:w="3260"/>
        <w:gridCol w:w="2835"/>
        <w:gridCol w:w="1701"/>
      </w:tblGrid>
      <w:tr w:rsidR="008526EF" w:rsidRPr="00DA3872" w14:paraId="7AA506C4" w14:textId="4DC0C5AB" w:rsidTr="008526EF">
        <w:trPr>
          <w:tblHeader/>
        </w:trPr>
        <w:tc>
          <w:tcPr>
            <w:tcW w:w="7088" w:type="dxa"/>
            <w:gridSpan w:val="3"/>
          </w:tcPr>
          <w:p w14:paraId="0F51D66F" w14:textId="77777777" w:rsidR="008526EF" w:rsidRPr="00DA3872" w:rsidRDefault="008526EF" w:rsidP="002A734E">
            <w:pPr>
              <w:spacing w:after="0" w:line="240" w:lineRule="auto"/>
              <w:jc w:val="center"/>
              <w:rPr>
                <w:sz w:val="22"/>
                <w:szCs w:val="22"/>
              </w:rPr>
            </w:pPr>
            <w:r w:rsidRPr="00DA3872">
              <w:rPr>
                <w:sz w:val="22"/>
                <w:szCs w:val="22"/>
              </w:rPr>
              <w:t>ВИДЫ РАЗРЕШЕННОГО ИСПОЛЬЗОВАНИЯ ЗЕМЕЛЬНЫХ УЧАСТКОВ И ОБЪЕКТОВ КАПИТАЛЬНОГО СТРОИТЕЛЬСТВА</w:t>
            </w:r>
          </w:p>
        </w:tc>
        <w:tc>
          <w:tcPr>
            <w:tcW w:w="3260" w:type="dxa"/>
            <w:vMerge w:val="restart"/>
            <w:shd w:val="clear" w:color="auto" w:fill="auto"/>
          </w:tcPr>
          <w:p w14:paraId="519C15E6" w14:textId="77777777" w:rsidR="008526EF" w:rsidRPr="00DA3872" w:rsidRDefault="008526EF" w:rsidP="002A734E">
            <w:pPr>
              <w:spacing w:after="0" w:line="240" w:lineRule="auto"/>
              <w:jc w:val="center"/>
              <w:rPr>
                <w:sz w:val="22"/>
                <w:szCs w:val="22"/>
              </w:rPr>
            </w:pPr>
            <w:r w:rsidRPr="00DA3872">
              <w:rPr>
                <w:sz w:val="22"/>
                <w:szCs w:val="22"/>
              </w:rPr>
              <w:t>ПАРАМЕТРЫ РАЗРЕШЕННОГО ИСПОЛЬЗОВАНИЯ</w:t>
            </w:r>
          </w:p>
        </w:tc>
        <w:tc>
          <w:tcPr>
            <w:tcW w:w="2835" w:type="dxa"/>
            <w:vMerge w:val="restart"/>
            <w:shd w:val="clear" w:color="auto" w:fill="auto"/>
          </w:tcPr>
          <w:p w14:paraId="6C00ED85" w14:textId="77777777" w:rsidR="008526EF" w:rsidRPr="00DA3872" w:rsidRDefault="008526EF" w:rsidP="002A734E">
            <w:pPr>
              <w:spacing w:after="0" w:line="240" w:lineRule="auto"/>
              <w:jc w:val="center"/>
              <w:rPr>
                <w:sz w:val="22"/>
                <w:szCs w:val="22"/>
              </w:rPr>
            </w:pPr>
            <w:r w:rsidRPr="00DA3872">
              <w:rPr>
                <w:sz w:val="22"/>
                <w:szCs w:val="22"/>
              </w:rPr>
              <w:t>ОСОБЫЕ УСЛОВИЯ РЕАЛИЗАЦИИ РЕГЛАМЕНТА</w:t>
            </w:r>
          </w:p>
        </w:tc>
        <w:tc>
          <w:tcPr>
            <w:tcW w:w="1701" w:type="dxa"/>
            <w:vMerge w:val="restart"/>
          </w:tcPr>
          <w:p w14:paraId="776C222F" w14:textId="36E99A04" w:rsidR="008526EF" w:rsidRPr="00DA3872" w:rsidRDefault="009D034F" w:rsidP="009D034F">
            <w:pPr>
              <w:spacing w:after="0" w:line="240" w:lineRule="auto"/>
              <w:jc w:val="center"/>
              <w:rPr>
                <w:sz w:val="22"/>
                <w:szCs w:val="22"/>
              </w:rPr>
            </w:pPr>
            <w:r w:rsidRPr="00DA3872">
              <w:rPr>
                <w:sz w:val="22"/>
                <w:szCs w:val="22"/>
              </w:rPr>
              <w:t>ТРЕБОВАНИЯ К АРХИТЕКТУРНО-ГРАДОСТРОИТЕЛЬНОМУ ОБЛИКУ</w:t>
            </w:r>
          </w:p>
        </w:tc>
      </w:tr>
      <w:tr w:rsidR="008526EF" w:rsidRPr="00DA3872" w14:paraId="3CB00CD7" w14:textId="0A6868F4" w:rsidTr="008526EF">
        <w:trPr>
          <w:tblHeader/>
        </w:trPr>
        <w:tc>
          <w:tcPr>
            <w:tcW w:w="2127" w:type="dxa"/>
          </w:tcPr>
          <w:p w14:paraId="28018C5C" w14:textId="77777777" w:rsidR="008526EF" w:rsidRPr="00DA3872" w:rsidRDefault="008526EF" w:rsidP="002A734E">
            <w:pPr>
              <w:spacing w:after="0" w:line="240" w:lineRule="auto"/>
              <w:jc w:val="center"/>
              <w:rPr>
                <w:sz w:val="22"/>
                <w:szCs w:val="22"/>
              </w:rPr>
            </w:pPr>
            <w:r w:rsidRPr="00DA3872">
              <w:rPr>
                <w:sz w:val="22"/>
                <w:szCs w:val="22"/>
              </w:rPr>
              <w:t>ВИДЫ ИСПОЛЬЗОВАНИЯ</w:t>
            </w:r>
          </w:p>
          <w:p w14:paraId="5E726256" w14:textId="77777777" w:rsidR="008526EF" w:rsidRPr="00DA3872" w:rsidRDefault="008526EF" w:rsidP="002A734E">
            <w:pPr>
              <w:spacing w:after="0" w:line="240" w:lineRule="auto"/>
              <w:jc w:val="center"/>
              <w:rPr>
                <w:sz w:val="22"/>
                <w:szCs w:val="22"/>
              </w:rPr>
            </w:pPr>
            <w:r w:rsidRPr="00DA3872">
              <w:rPr>
                <w:sz w:val="22"/>
                <w:szCs w:val="22"/>
              </w:rPr>
              <w:t>ЗЕМЕЛЬНОГО УЧАСТКА</w:t>
            </w:r>
          </w:p>
        </w:tc>
        <w:tc>
          <w:tcPr>
            <w:tcW w:w="2835" w:type="dxa"/>
          </w:tcPr>
          <w:p w14:paraId="653370EE" w14:textId="77777777" w:rsidR="008526EF" w:rsidRPr="00DA3872" w:rsidRDefault="008526EF" w:rsidP="002A734E">
            <w:pPr>
              <w:spacing w:after="0" w:line="240" w:lineRule="auto"/>
              <w:jc w:val="center"/>
              <w:rPr>
                <w:sz w:val="22"/>
                <w:szCs w:val="22"/>
              </w:rPr>
            </w:pPr>
            <w:r w:rsidRPr="00DA3872">
              <w:rPr>
                <w:sz w:val="22"/>
                <w:szCs w:val="22"/>
              </w:rPr>
              <w:t>ОПИСАНИЕ ВИДА РАЗРЕШЕННОГО ИСПОЛЬЗОВАНИЯ ЗЕМЕЛЬНОГО УЧАСТКА</w:t>
            </w:r>
          </w:p>
        </w:tc>
        <w:tc>
          <w:tcPr>
            <w:tcW w:w="2126" w:type="dxa"/>
            <w:shd w:val="clear" w:color="auto" w:fill="auto"/>
          </w:tcPr>
          <w:p w14:paraId="018045B0" w14:textId="77777777" w:rsidR="008526EF" w:rsidRPr="00DA3872" w:rsidRDefault="008526EF" w:rsidP="002A734E">
            <w:pPr>
              <w:spacing w:after="0" w:line="240" w:lineRule="auto"/>
              <w:jc w:val="center"/>
              <w:rPr>
                <w:sz w:val="22"/>
                <w:szCs w:val="22"/>
              </w:rPr>
            </w:pPr>
            <w:r w:rsidRPr="00DA3872">
              <w:rPr>
                <w:sz w:val="22"/>
                <w:szCs w:val="22"/>
              </w:rPr>
              <w:t>ОБЪЕКТЫ</w:t>
            </w:r>
          </w:p>
          <w:p w14:paraId="30FE21A4" w14:textId="77777777" w:rsidR="008526EF" w:rsidRPr="00DA3872" w:rsidRDefault="008526EF" w:rsidP="002A734E">
            <w:pPr>
              <w:spacing w:after="0" w:line="240" w:lineRule="auto"/>
              <w:jc w:val="center"/>
              <w:rPr>
                <w:sz w:val="22"/>
                <w:szCs w:val="22"/>
              </w:rPr>
            </w:pPr>
            <w:r w:rsidRPr="00DA3872">
              <w:rPr>
                <w:sz w:val="22"/>
                <w:szCs w:val="22"/>
              </w:rPr>
              <w:t>КАПИТАЛЬНОГО СТРОИТЕЛЬСТВА И ИНЫЕ ВИДЫ</w:t>
            </w:r>
          </w:p>
          <w:p w14:paraId="205D6CF8" w14:textId="77777777" w:rsidR="008526EF" w:rsidRPr="00DA3872" w:rsidRDefault="008526EF" w:rsidP="002A734E">
            <w:pPr>
              <w:spacing w:after="0" w:line="240" w:lineRule="auto"/>
              <w:jc w:val="center"/>
              <w:rPr>
                <w:sz w:val="22"/>
                <w:szCs w:val="22"/>
              </w:rPr>
            </w:pPr>
            <w:r w:rsidRPr="00DA3872">
              <w:rPr>
                <w:sz w:val="22"/>
                <w:szCs w:val="22"/>
              </w:rPr>
              <w:t>ОБЪЕКТОВ</w:t>
            </w:r>
          </w:p>
        </w:tc>
        <w:tc>
          <w:tcPr>
            <w:tcW w:w="3260" w:type="dxa"/>
            <w:vMerge/>
            <w:shd w:val="clear" w:color="auto" w:fill="auto"/>
          </w:tcPr>
          <w:p w14:paraId="3B2A23A6" w14:textId="77777777" w:rsidR="008526EF" w:rsidRPr="00DA3872" w:rsidRDefault="008526EF" w:rsidP="002A734E">
            <w:pPr>
              <w:spacing w:after="0" w:line="240" w:lineRule="auto"/>
              <w:jc w:val="center"/>
              <w:rPr>
                <w:sz w:val="22"/>
                <w:szCs w:val="22"/>
              </w:rPr>
            </w:pPr>
          </w:p>
        </w:tc>
        <w:tc>
          <w:tcPr>
            <w:tcW w:w="2835" w:type="dxa"/>
            <w:vMerge/>
            <w:shd w:val="clear" w:color="auto" w:fill="auto"/>
          </w:tcPr>
          <w:p w14:paraId="5AA66651" w14:textId="77777777" w:rsidR="008526EF" w:rsidRPr="00DA3872" w:rsidRDefault="008526EF" w:rsidP="002A734E">
            <w:pPr>
              <w:spacing w:after="0" w:line="240" w:lineRule="auto"/>
              <w:jc w:val="center"/>
              <w:rPr>
                <w:sz w:val="22"/>
                <w:szCs w:val="22"/>
              </w:rPr>
            </w:pPr>
          </w:p>
        </w:tc>
        <w:tc>
          <w:tcPr>
            <w:tcW w:w="1701" w:type="dxa"/>
            <w:vMerge/>
          </w:tcPr>
          <w:p w14:paraId="628F0020" w14:textId="77777777" w:rsidR="008526EF" w:rsidRPr="00DA3872" w:rsidRDefault="008526EF" w:rsidP="002A734E">
            <w:pPr>
              <w:spacing w:after="0" w:line="240" w:lineRule="auto"/>
              <w:jc w:val="center"/>
              <w:rPr>
                <w:sz w:val="22"/>
                <w:szCs w:val="22"/>
              </w:rPr>
            </w:pPr>
          </w:p>
        </w:tc>
      </w:tr>
      <w:tr w:rsidR="008526EF" w:rsidRPr="00DA3872" w14:paraId="45332534" w14:textId="2304C144" w:rsidTr="008526EF">
        <w:trPr>
          <w:tblHeader/>
        </w:trPr>
        <w:tc>
          <w:tcPr>
            <w:tcW w:w="2127" w:type="dxa"/>
          </w:tcPr>
          <w:p w14:paraId="48E95EA9" w14:textId="77777777" w:rsidR="008526EF" w:rsidRPr="00DA3872" w:rsidRDefault="008526EF" w:rsidP="002A734E">
            <w:pPr>
              <w:spacing w:after="0" w:line="240" w:lineRule="auto"/>
              <w:jc w:val="center"/>
              <w:rPr>
                <w:sz w:val="22"/>
                <w:szCs w:val="22"/>
              </w:rPr>
            </w:pPr>
            <w:r w:rsidRPr="00DA3872">
              <w:rPr>
                <w:sz w:val="22"/>
                <w:szCs w:val="22"/>
              </w:rPr>
              <w:t>1</w:t>
            </w:r>
          </w:p>
        </w:tc>
        <w:tc>
          <w:tcPr>
            <w:tcW w:w="2835" w:type="dxa"/>
          </w:tcPr>
          <w:p w14:paraId="3BE148F8" w14:textId="77777777" w:rsidR="008526EF" w:rsidRPr="00DA3872" w:rsidRDefault="008526EF" w:rsidP="002A734E">
            <w:pPr>
              <w:spacing w:after="0" w:line="240" w:lineRule="auto"/>
              <w:jc w:val="center"/>
              <w:rPr>
                <w:sz w:val="22"/>
                <w:szCs w:val="22"/>
              </w:rPr>
            </w:pPr>
            <w:r w:rsidRPr="00DA3872">
              <w:rPr>
                <w:sz w:val="22"/>
                <w:szCs w:val="22"/>
              </w:rPr>
              <w:t>2</w:t>
            </w:r>
          </w:p>
        </w:tc>
        <w:tc>
          <w:tcPr>
            <w:tcW w:w="2126" w:type="dxa"/>
            <w:shd w:val="clear" w:color="auto" w:fill="auto"/>
          </w:tcPr>
          <w:p w14:paraId="4CB92830" w14:textId="77777777" w:rsidR="008526EF" w:rsidRPr="00DA3872" w:rsidRDefault="008526EF" w:rsidP="002A734E">
            <w:pPr>
              <w:spacing w:after="0" w:line="240" w:lineRule="auto"/>
              <w:jc w:val="center"/>
              <w:rPr>
                <w:sz w:val="22"/>
                <w:szCs w:val="22"/>
              </w:rPr>
            </w:pPr>
            <w:r w:rsidRPr="00DA3872">
              <w:rPr>
                <w:sz w:val="22"/>
                <w:szCs w:val="22"/>
              </w:rPr>
              <w:t>3</w:t>
            </w:r>
          </w:p>
        </w:tc>
        <w:tc>
          <w:tcPr>
            <w:tcW w:w="3260" w:type="dxa"/>
            <w:shd w:val="clear" w:color="auto" w:fill="auto"/>
          </w:tcPr>
          <w:p w14:paraId="764787F6" w14:textId="77777777" w:rsidR="008526EF" w:rsidRPr="00DA3872" w:rsidRDefault="008526EF" w:rsidP="002A734E">
            <w:pPr>
              <w:spacing w:after="0" w:line="240" w:lineRule="auto"/>
              <w:jc w:val="center"/>
              <w:rPr>
                <w:sz w:val="22"/>
                <w:szCs w:val="22"/>
              </w:rPr>
            </w:pPr>
            <w:r w:rsidRPr="00DA3872">
              <w:rPr>
                <w:sz w:val="22"/>
                <w:szCs w:val="22"/>
              </w:rPr>
              <w:t>4</w:t>
            </w:r>
          </w:p>
        </w:tc>
        <w:tc>
          <w:tcPr>
            <w:tcW w:w="2835" w:type="dxa"/>
            <w:shd w:val="clear" w:color="auto" w:fill="auto"/>
          </w:tcPr>
          <w:p w14:paraId="3137CFFF" w14:textId="77777777" w:rsidR="008526EF" w:rsidRPr="00DA3872" w:rsidRDefault="008526EF" w:rsidP="002A734E">
            <w:pPr>
              <w:spacing w:after="0" w:line="240" w:lineRule="auto"/>
              <w:jc w:val="center"/>
              <w:rPr>
                <w:sz w:val="22"/>
                <w:szCs w:val="22"/>
              </w:rPr>
            </w:pPr>
            <w:r w:rsidRPr="00DA3872">
              <w:rPr>
                <w:sz w:val="22"/>
                <w:szCs w:val="22"/>
              </w:rPr>
              <w:t>5</w:t>
            </w:r>
          </w:p>
        </w:tc>
        <w:tc>
          <w:tcPr>
            <w:tcW w:w="1701" w:type="dxa"/>
          </w:tcPr>
          <w:p w14:paraId="087707ED" w14:textId="1F8C1352" w:rsidR="008526EF" w:rsidRPr="00DA3872" w:rsidRDefault="008526EF" w:rsidP="002A734E">
            <w:pPr>
              <w:spacing w:after="0" w:line="240" w:lineRule="auto"/>
              <w:jc w:val="center"/>
              <w:rPr>
                <w:sz w:val="22"/>
                <w:szCs w:val="22"/>
              </w:rPr>
            </w:pPr>
            <w:r w:rsidRPr="00DA3872">
              <w:rPr>
                <w:sz w:val="22"/>
                <w:szCs w:val="22"/>
              </w:rPr>
              <w:t>6</w:t>
            </w:r>
          </w:p>
        </w:tc>
      </w:tr>
      <w:tr w:rsidR="008526EF" w:rsidRPr="00DA3872" w14:paraId="6DA33C9C" w14:textId="5977C7BE" w:rsidTr="008526EF">
        <w:tc>
          <w:tcPr>
            <w:tcW w:w="2127" w:type="dxa"/>
          </w:tcPr>
          <w:p w14:paraId="5627253D" w14:textId="77777777" w:rsidR="008526EF" w:rsidRPr="00DA3872" w:rsidRDefault="008526EF" w:rsidP="002A734E">
            <w:pPr>
              <w:spacing w:after="0" w:line="240" w:lineRule="auto"/>
              <w:rPr>
                <w:sz w:val="22"/>
                <w:szCs w:val="22"/>
              </w:rPr>
            </w:pPr>
            <w:r w:rsidRPr="00DA3872">
              <w:rPr>
                <w:sz w:val="22"/>
                <w:szCs w:val="22"/>
              </w:rPr>
              <w:t>Для индивидуального жилищного строительства</w:t>
            </w:r>
          </w:p>
          <w:p w14:paraId="36CC7DD6" w14:textId="77777777" w:rsidR="008526EF" w:rsidRPr="00DA3872" w:rsidRDefault="008526EF" w:rsidP="002A734E">
            <w:pPr>
              <w:spacing w:after="0" w:line="240" w:lineRule="auto"/>
              <w:rPr>
                <w:sz w:val="22"/>
                <w:szCs w:val="22"/>
              </w:rPr>
            </w:pPr>
            <w:r w:rsidRPr="00DA3872">
              <w:rPr>
                <w:sz w:val="22"/>
                <w:szCs w:val="22"/>
              </w:rPr>
              <w:t>2.1</w:t>
            </w:r>
            <w:r w:rsidRPr="00DA3872">
              <w:rPr>
                <w:sz w:val="22"/>
                <w:szCs w:val="22"/>
                <w:vertAlign w:val="superscript"/>
              </w:rPr>
              <w:footnoteReference w:id="1"/>
            </w:r>
          </w:p>
          <w:p w14:paraId="5E044B10" w14:textId="77777777" w:rsidR="008526EF" w:rsidRPr="00DA3872" w:rsidRDefault="008526EF" w:rsidP="002A734E">
            <w:pPr>
              <w:spacing w:after="0" w:line="240" w:lineRule="auto"/>
              <w:rPr>
                <w:sz w:val="22"/>
                <w:szCs w:val="22"/>
              </w:rPr>
            </w:pPr>
          </w:p>
          <w:p w14:paraId="65C09A39" w14:textId="77777777" w:rsidR="008526EF" w:rsidRPr="00DA3872" w:rsidRDefault="008526EF" w:rsidP="002A734E">
            <w:pPr>
              <w:spacing w:after="0" w:line="240" w:lineRule="auto"/>
              <w:rPr>
                <w:sz w:val="22"/>
                <w:szCs w:val="22"/>
              </w:rPr>
            </w:pPr>
          </w:p>
        </w:tc>
        <w:tc>
          <w:tcPr>
            <w:tcW w:w="2835" w:type="dxa"/>
          </w:tcPr>
          <w:p w14:paraId="28E96EC0" w14:textId="77777777" w:rsidR="008526EF" w:rsidRPr="00DA3872" w:rsidRDefault="008526EF" w:rsidP="002A734E">
            <w:pPr>
              <w:pStyle w:val="s1"/>
              <w:shd w:val="clear" w:color="auto" w:fill="FFFFFF"/>
              <w:spacing w:before="0" w:beforeAutospacing="0" w:after="0" w:afterAutospacing="0" w:line="240" w:lineRule="auto"/>
              <w:rPr>
                <w:sz w:val="22"/>
                <w:szCs w:val="22"/>
              </w:rPr>
            </w:pPr>
            <w:r w:rsidRPr="00DA3872">
              <w:rPr>
                <w:sz w:val="22"/>
                <w:szCs w:val="22"/>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w:t>
            </w:r>
            <w:r w:rsidRPr="00DA3872">
              <w:rPr>
                <w:sz w:val="22"/>
                <w:szCs w:val="22"/>
              </w:rPr>
              <w:lastRenderedPageBreak/>
              <w:t>предназначенного для раздела на самостоятельные объекты недвижимости);</w:t>
            </w:r>
          </w:p>
          <w:p w14:paraId="1E4A80C3" w14:textId="77777777" w:rsidR="008526EF" w:rsidRPr="00DA3872" w:rsidRDefault="008526EF" w:rsidP="002A734E">
            <w:pPr>
              <w:pStyle w:val="s1"/>
              <w:shd w:val="clear" w:color="auto" w:fill="FFFFFF"/>
              <w:spacing w:before="0" w:beforeAutospacing="0" w:after="0" w:afterAutospacing="0" w:line="240" w:lineRule="auto"/>
              <w:rPr>
                <w:sz w:val="22"/>
                <w:szCs w:val="22"/>
              </w:rPr>
            </w:pPr>
            <w:r w:rsidRPr="00DA3872">
              <w:rPr>
                <w:sz w:val="22"/>
                <w:szCs w:val="22"/>
              </w:rPr>
              <w:t>выращивание сельскохозяйственных культур;</w:t>
            </w:r>
          </w:p>
          <w:p w14:paraId="2B3A777B" w14:textId="77777777" w:rsidR="008526EF" w:rsidRPr="00DA3872" w:rsidRDefault="008526EF" w:rsidP="002A734E">
            <w:pPr>
              <w:pStyle w:val="s1"/>
              <w:shd w:val="clear" w:color="auto" w:fill="FFFFFF"/>
              <w:spacing w:before="0" w:beforeAutospacing="0" w:after="0" w:afterAutospacing="0" w:line="240" w:lineRule="auto"/>
              <w:rPr>
                <w:sz w:val="22"/>
                <w:szCs w:val="22"/>
              </w:rPr>
            </w:pPr>
            <w:r w:rsidRPr="00DA3872">
              <w:rPr>
                <w:sz w:val="22"/>
                <w:szCs w:val="22"/>
              </w:rPr>
              <w:t>размещение индивидуальных гаражей и хозяйственных построек</w:t>
            </w:r>
          </w:p>
          <w:p w14:paraId="7D067DD3" w14:textId="77777777" w:rsidR="008526EF" w:rsidRPr="00DA3872" w:rsidRDefault="008526EF" w:rsidP="002A734E">
            <w:pPr>
              <w:spacing w:after="0" w:line="240" w:lineRule="auto"/>
              <w:rPr>
                <w:sz w:val="22"/>
                <w:szCs w:val="22"/>
              </w:rPr>
            </w:pPr>
          </w:p>
        </w:tc>
        <w:tc>
          <w:tcPr>
            <w:tcW w:w="2126" w:type="dxa"/>
            <w:shd w:val="clear" w:color="auto" w:fill="auto"/>
          </w:tcPr>
          <w:p w14:paraId="7D16072D" w14:textId="77777777" w:rsidR="008526EF" w:rsidRPr="00DA3872" w:rsidRDefault="008526EF" w:rsidP="002A734E">
            <w:pPr>
              <w:spacing w:after="0" w:line="240" w:lineRule="auto"/>
              <w:rPr>
                <w:sz w:val="22"/>
                <w:szCs w:val="22"/>
              </w:rPr>
            </w:pPr>
            <w:r w:rsidRPr="00DA3872">
              <w:rPr>
                <w:sz w:val="22"/>
                <w:szCs w:val="22"/>
              </w:rPr>
              <w:lastRenderedPageBreak/>
              <w:t>Индивидуальные жилые дома.</w:t>
            </w:r>
          </w:p>
          <w:p w14:paraId="511E4F8B" w14:textId="77777777" w:rsidR="008526EF" w:rsidRPr="00DA3872" w:rsidRDefault="008526EF" w:rsidP="002A734E">
            <w:pPr>
              <w:spacing w:after="0" w:line="240" w:lineRule="auto"/>
              <w:rPr>
                <w:sz w:val="22"/>
                <w:szCs w:val="22"/>
              </w:rPr>
            </w:pPr>
            <w:r w:rsidRPr="00DA3872">
              <w:rPr>
                <w:sz w:val="22"/>
                <w:szCs w:val="22"/>
              </w:rPr>
              <w:t>Индивидуальные гаражи на 1-2 легковых автомобиля.</w:t>
            </w:r>
          </w:p>
          <w:p w14:paraId="12DE6DA0" w14:textId="77777777" w:rsidR="008526EF" w:rsidRPr="00DA3872" w:rsidRDefault="008526EF" w:rsidP="002A734E">
            <w:pPr>
              <w:spacing w:after="0" w:line="240" w:lineRule="auto"/>
              <w:rPr>
                <w:sz w:val="22"/>
                <w:szCs w:val="22"/>
              </w:rPr>
            </w:pPr>
            <w:r w:rsidRPr="00DA3872">
              <w:rPr>
                <w:sz w:val="22"/>
                <w:szCs w:val="22"/>
              </w:rPr>
              <w:t>Подсобные сооружения.</w:t>
            </w:r>
          </w:p>
          <w:p w14:paraId="7A205CB4" w14:textId="77777777" w:rsidR="008526EF" w:rsidRPr="00DA3872" w:rsidRDefault="008526EF" w:rsidP="002A734E">
            <w:pPr>
              <w:spacing w:after="0" w:line="240" w:lineRule="auto"/>
              <w:rPr>
                <w:sz w:val="22"/>
                <w:szCs w:val="22"/>
              </w:rPr>
            </w:pPr>
          </w:p>
        </w:tc>
        <w:tc>
          <w:tcPr>
            <w:tcW w:w="3260" w:type="dxa"/>
            <w:vMerge w:val="restart"/>
            <w:shd w:val="clear" w:color="auto" w:fill="auto"/>
          </w:tcPr>
          <w:p w14:paraId="46914D77" w14:textId="52268ACD" w:rsidR="008526EF" w:rsidRPr="00DA3872" w:rsidRDefault="008526EF" w:rsidP="004462C9">
            <w:pPr>
              <w:spacing w:after="0" w:line="240" w:lineRule="auto"/>
              <w:rPr>
                <w:sz w:val="22"/>
                <w:szCs w:val="22"/>
              </w:rPr>
            </w:pPr>
            <w:r w:rsidRPr="00DA3872">
              <w:rPr>
                <w:sz w:val="22"/>
                <w:szCs w:val="22"/>
              </w:rPr>
              <w:t xml:space="preserve">1.Минимальный размер земельного участка 400 </w:t>
            </w:r>
            <w:r w:rsidR="001B70AD">
              <w:rPr>
                <w:sz w:val="22"/>
                <w:szCs w:val="22"/>
              </w:rPr>
              <w:t>кв.м.</w:t>
            </w:r>
          </w:p>
          <w:p w14:paraId="4F55B39C" w14:textId="5D6F3F34" w:rsidR="008526EF" w:rsidRPr="00DA3872" w:rsidRDefault="008526EF" w:rsidP="004462C9">
            <w:pPr>
              <w:spacing w:after="0" w:line="240" w:lineRule="auto"/>
              <w:rPr>
                <w:sz w:val="22"/>
                <w:szCs w:val="22"/>
              </w:rPr>
            </w:pPr>
            <w:r w:rsidRPr="00DA3872">
              <w:rPr>
                <w:sz w:val="22"/>
                <w:szCs w:val="22"/>
              </w:rPr>
              <w:t xml:space="preserve">Максимальный размер земельного участка 2 000 </w:t>
            </w:r>
            <w:r w:rsidR="001B70AD">
              <w:rPr>
                <w:sz w:val="22"/>
                <w:szCs w:val="22"/>
              </w:rPr>
              <w:t>кв.м.</w:t>
            </w:r>
          </w:p>
          <w:p w14:paraId="0D15C009" w14:textId="123D1D7F" w:rsidR="004462C9" w:rsidRPr="00DA3872" w:rsidRDefault="004462C9" w:rsidP="004462C9">
            <w:pPr>
              <w:spacing w:after="0" w:line="240" w:lineRule="auto"/>
              <w:rPr>
                <w:sz w:val="22"/>
                <w:szCs w:val="22"/>
              </w:rPr>
            </w:pPr>
            <w:r w:rsidRPr="00DB4F2F">
              <w:rPr>
                <w:sz w:val="22"/>
                <w:szCs w:val="22"/>
              </w:rPr>
              <w:t>Максимальный размер земельных участков для размещения индивидуаль</w:t>
            </w:r>
            <w:r w:rsidR="00DA3872" w:rsidRPr="00DB4F2F">
              <w:rPr>
                <w:sz w:val="22"/>
                <w:szCs w:val="22"/>
              </w:rPr>
              <w:t xml:space="preserve">ного гаража на </w:t>
            </w:r>
            <w:r w:rsidRPr="00DB4F2F">
              <w:rPr>
                <w:sz w:val="22"/>
                <w:szCs w:val="22"/>
              </w:rPr>
              <w:t>одно машино-мест</w:t>
            </w:r>
            <w:r w:rsidR="00DA3872" w:rsidRPr="00DB4F2F">
              <w:rPr>
                <w:sz w:val="22"/>
                <w:szCs w:val="22"/>
              </w:rPr>
              <w:t>о</w:t>
            </w:r>
            <w:r w:rsidRPr="00DB4F2F">
              <w:rPr>
                <w:sz w:val="22"/>
                <w:szCs w:val="22"/>
              </w:rPr>
              <w:t xml:space="preserve"> (площадь), </w:t>
            </w:r>
            <w:r w:rsidR="001B70AD" w:rsidRPr="00DB4F2F">
              <w:rPr>
                <w:sz w:val="22"/>
                <w:szCs w:val="22"/>
              </w:rPr>
              <w:t>кв.м.</w:t>
            </w:r>
            <w:r w:rsidRPr="00DB4F2F">
              <w:rPr>
                <w:sz w:val="22"/>
                <w:szCs w:val="22"/>
              </w:rPr>
              <w:t xml:space="preserve"> - 30</w:t>
            </w:r>
          </w:p>
          <w:p w14:paraId="25D8384C" w14:textId="77777777" w:rsidR="008526EF" w:rsidRPr="00DA3872" w:rsidRDefault="008526EF" w:rsidP="004462C9">
            <w:pPr>
              <w:spacing w:after="0" w:line="240" w:lineRule="auto"/>
              <w:rPr>
                <w:sz w:val="22"/>
                <w:szCs w:val="22"/>
              </w:rPr>
            </w:pPr>
            <w:r w:rsidRPr="00DA3872">
              <w:rPr>
                <w:sz w:val="22"/>
                <w:szCs w:val="22"/>
              </w:rPr>
              <w:t>2.Минимальный отступ:</w:t>
            </w:r>
          </w:p>
          <w:p w14:paraId="72F4802A" w14:textId="119B8718" w:rsidR="008526EF" w:rsidRPr="00DA3872" w:rsidRDefault="008526EF" w:rsidP="004462C9">
            <w:pPr>
              <w:spacing w:after="0" w:line="240" w:lineRule="auto"/>
              <w:rPr>
                <w:sz w:val="22"/>
                <w:szCs w:val="22"/>
              </w:rPr>
            </w:pPr>
            <w:r w:rsidRPr="00DA3872">
              <w:rPr>
                <w:sz w:val="22"/>
                <w:szCs w:val="22"/>
              </w:rPr>
              <w:t xml:space="preserve">- от фронтальной границы участка до основного строения </w:t>
            </w:r>
            <w:r w:rsidR="00AF7915" w:rsidRPr="00DA3872">
              <w:rPr>
                <w:sz w:val="22"/>
                <w:szCs w:val="22"/>
              </w:rPr>
              <w:t>- 6</w:t>
            </w:r>
            <w:r w:rsidRPr="00DA3872">
              <w:rPr>
                <w:sz w:val="22"/>
                <w:szCs w:val="22"/>
              </w:rPr>
              <w:t xml:space="preserve"> м (или в соответствии со </w:t>
            </w:r>
            <w:r w:rsidRPr="00DA3872">
              <w:rPr>
                <w:sz w:val="22"/>
                <w:szCs w:val="22"/>
              </w:rPr>
              <w:lastRenderedPageBreak/>
              <w:t>сложившейся линией застройки);</w:t>
            </w:r>
          </w:p>
          <w:p w14:paraId="28E5D32E" w14:textId="77777777" w:rsidR="008526EF" w:rsidRPr="00DA3872" w:rsidRDefault="008526EF" w:rsidP="004462C9">
            <w:pPr>
              <w:spacing w:after="0" w:line="240" w:lineRule="auto"/>
              <w:rPr>
                <w:sz w:val="22"/>
                <w:szCs w:val="22"/>
              </w:rPr>
            </w:pPr>
            <w:r w:rsidRPr="00DA3872">
              <w:rPr>
                <w:sz w:val="22"/>
                <w:szCs w:val="22"/>
              </w:rPr>
              <w:t>- от иных границ земельного участка до основного строения – 3 м с учетом требований п.4.1.5 СП 30 - 102 -99;</w:t>
            </w:r>
          </w:p>
          <w:p w14:paraId="13E3525F" w14:textId="77777777" w:rsidR="008526EF" w:rsidRPr="00DA3872" w:rsidRDefault="008526EF" w:rsidP="004462C9">
            <w:pPr>
              <w:spacing w:after="0" w:line="240" w:lineRule="auto"/>
              <w:rPr>
                <w:sz w:val="22"/>
                <w:szCs w:val="22"/>
              </w:rPr>
            </w:pPr>
            <w:r w:rsidRPr="00DA3872">
              <w:rPr>
                <w:sz w:val="22"/>
                <w:szCs w:val="22"/>
              </w:rPr>
              <w:t>- от границ земельного участка до хозяйственных и прочих строений– 1 м;</w:t>
            </w:r>
          </w:p>
          <w:p w14:paraId="12DBC501" w14:textId="77777777" w:rsidR="008526EF" w:rsidRPr="00DA3872" w:rsidRDefault="008526EF" w:rsidP="004462C9">
            <w:pPr>
              <w:spacing w:after="0" w:line="240" w:lineRule="auto"/>
              <w:rPr>
                <w:sz w:val="22"/>
                <w:szCs w:val="22"/>
              </w:rPr>
            </w:pPr>
            <w:r w:rsidRPr="00DA3872">
              <w:rPr>
                <w:sz w:val="22"/>
                <w:szCs w:val="22"/>
              </w:rPr>
              <w:t>- от границ земельного участка до сараев для скота и птицы – 4 м;</w:t>
            </w:r>
          </w:p>
          <w:p w14:paraId="63DB2B72" w14:textId="710AE1A5" w:rsidR="008526EF" w:rsidRPr="00DA3872" w:rsidRDefault="008526EF" w:rsidP="004462C9">
            <w:pPr>
              <w:spacing w:after="0" w:line="240" w:lineRule="auto"/>
              <w:rPr>
                <w:sz w:val="22"/>
                <w:szCs w:val="22"/>
              </w:rPr>
            </w:pPr>
            <w:r w:rsidRPr="00DA3872">
              <w:rPr>
                <w:sz w:val="22"/>
                <w:szCs w:val="22"/>
              </w:rPr>
              <w:t>-от стволов высокорослых деревьев - 4 м; среднерослых - 2 м; от кустарника - 1 м.</w:t>
            </w:r>
          </w:p>
          <w:p w14:paraId="6A1E9359" w14:textId="77777777" w:rsidR="008526EF" w:rsidRPr="00DA3872" w:rsidRDefault="008526EF" w:rsidP="004462C9">
            <w:pPr>
              <w:spacing w:after="0" w:line="240" w:lineRule="auto"/>
              <w:rPr>
                <w:sz w:val="22"/>
                <w:szCs w:val="22"/>
              </w:rPr>
            </w:pPr>
            <w:r w:rsidRPr="00DA3872">
              <w:rPr>
                <w:sz w:val="22"/>
                <w:szCs w:val="22"/>
              </w:rPr>
              <w:t>3. Максимальное количество этажей индивидуальных жилых домов I и II степеней огнестойкости не регламентируется, III степени огнестойкости - 3 этажа, III, IV, V степеней огнестойкости - 2-х этажа.</w:t>
            </w:r>
          </w:p>
          <w:p w14:paraId="32079C7E" w14:textId="77777777" w:rsidR="008526EF" w:rsidRPr="00DA3872" w:rsidRDefault="008526EF" w:rsidP="004462C9">
            <w:pPr>
              <w:spacing w:after="0" w:line="240" w:lineRule="auto"/>
              <w:rPr>
                <w:sz w:val="22"/>
                <w:szCs w:val="22"/>
              </w:rPr>
            </w:pPr>
            <w:r w:rsidRPr="00DA3872">
              <w:rPr>
                <w:sz w:val="22"/>
                <w:szCs w:val="22"/>
              </w:rPr>
              <w:t>Максимальная высота от уровня земли:</w:t>
            </w:r>
          </w:p>
          <w:p w14:paraId="690B5B79" w14:textId="77777777" w:rsidR="008526EF" w:rsidRPr="00DA3872" w:rsidRDefault="008526EF" w:rsidP="004462C9">
            <w:pPr>
              <w:spacing w:after="0" w:line="240" w:lineRule="auto"/>
              <w:rPr>
                <w:sz w:val="22"/>
                <w:szCs w:val="22"/>
              </w:rPr>
            </w:pPr>
            <w:r w:rsidRPr="00DA3872">
              <w:rPr>
                <w:sz w:val="22"/>
                <w:szCs w:val="22"/>
              </w:rPr>
              <w:t>- до верха плоской кровли – 10м.</w:t>
            </w:r>
          </w:p>
          <w:p w14:paraId="73C118A8" w14:textId="38348B75" w:rsidR="008526EF" w:rsidRPr="00DA3872" w:rsidRDefault="008526EF" w:rsidP="004462C9">
            <w:pPr>
              <w:spacing w:after="0" w:line="240" w:lineRule="auto"/>
              <w:rPr>
                <w:sz w:val="22"/>
                <w:szCs w:val="22"/>
              </w:rPr>
            </w:pPr>
            <w:r w:rsidRPr="00DA3872">
              <w:rPr>
                <w:sz w:val="22"/>
                <w:szCs w:val="22"/>
              </w:rPr>
              <w:t>- до конька скатной кровли –  15 м.</w:t>
            </w:r>
          </w:p>
          <w:p w14:paraId="52D6DA13" w14:textId="748F3502" w:rsidR="004462C9" w:rsidRPr="00DB4F2F" w:rsidRDefault="004462C9" w:rsidP="004462C9">
            <w:pPr>
              <w:spacing w:after="0" w:line="240" w:lineRule="auto"/>
              <w:rPr>
                <w:sz w:val="22"/>
                <w:szCs w:val="22"/>
              </w:rPr>
            </w:pPr>
            <w:r w:rsidRPr="00DB4F2F">
              <w:rPr>
                <w:sz w:val="22"/>
                <w:szCs w:val="22"/>
              </w:rPr>
              <w:t>Максимальное количество надземных этажей для индиви</w:t>
            </w:r>
            <w:r w:rsidRPr="00DB4F2F">
              <w:rPr>
                <w:sz w:val="22"/>
                <w:szCs w:val="22"/>
              </w:rPr>
              <w:lastRenderedPageBreak/>
              <w:t>дуальных гаражей - 1</w:t>
            </w:r>
          </w:p>
          <w:p w14:paraId="51DBCDDB" w14:textId="6FFDA391" w:rsidR="008526EF" w:rsidRPr="00DA3872" w:rsidRDefault="008526EF" w:rsidP="004462C9">
            <w:pPr>
              <w:spacing w:after="0" w:line="240" w:lineRule="auto"/>
              <w:rPr>
                <w:sz w:val="22"/>
                <w:szCs w:val="22"/>
              </w:rPr>
            </w:pPr>
            <w:r w:rsidRPr="00DB4F2F">
              <w:rPr>
                <w:sz w:val="22"/>
                <w:szCs w:val="22"/>
              </w:rPr>
              <w:t>4.Максимальный процент</w:t>
            </w:r>
            <w:r w:rsidRPr="00DA3872">
              <w:rPr>
                <w:sz w:val="22"/>
                <w:szCs w:val="22"/>
              </w:rPr>
              <w:t xml:space="preserve"> </w:t>
            </w:r>
            <w:r w:rsidR="00C34E0E" w:rsidRPr="00DA3872">
              <w:rPr>
                <w:sz w:val="22"/>
                <w:szCs w:val="22"/>
              </w:rPr>
              <w:t>застройки -</w:t>
            </w:r>
            <w:r w:rsidRPr="00DA3872">
              <w:rPr>
                <w:sz w:val="22"/>
                <w:szCs w:val="22"/>
              </w:rPr>
              <w:t xml:space="preserve"> 30 %.</w:t>
            </w:r>
          </w:p>
          <w:p w14:paraId="787528E4" w14:textId="77777777" w:rsidR="008526EF" w:rsidRPr="00DA3872" w:rsidRDefault="008526EF" w:rsidP="004462C9">
            <w:pPr>
              <w:spacing w:after="0" w:line="240" w:lineRule="auto"/>
              <w:rPr>
                <w:sz w:val="22"/>
                <w:szCs w:val="22"/>
              </w:rPr>
            </w:pPr>
            <w:r w:rsidRPr="00DA3872">
              <w:rPr>
                <w:sz w:val="22"/>
                <w:szCs w:val="22"/>
              </w:rPr>
              <w:t>Иные параметры:</w:t>
            </w:r>
          </w:p>
          <w:p w14:paraId="47AD9162" w14:textId="2DD9CBB2" w:rsidR="00A16684" w:rsidRDefault="00A16684" w:rsidP="004462C9">
            <w:pPr>
              <w:pStyle w:val="formattext"/>
              <w:shd w:val="clear" w:color="auto" w:fill="FFFFFF"/>
              <w:spacing w:before="0" w:beforeAutospacing="0" w:after="0" w:afterAutospacing="0" w:line="240" w:lineRule="auto"/>
              <w:textAlignment w:val="baseline"/>
              <w:rPr>
                <w:spacing w:val="2"/>
                <w:sz w:val="22"/>
                <w:szCs w:val="22"/>
              </w:rPr>
            </w:pPr>
            <w:r w:rsidRPr="00A16684">
              <w:rPr>
                <w:spacing w:val="2"/>
                <w:sz w:val="22"/>
                <w:szCs w:val="22"/>
              </w:rPr>
              <w:t>Площади помещений строящихся и реконструируемых жилых домов государственного и муниципального жилищных фондов должны быть не менее: общей комнаты в однокомнатном доме - 14 м2 , общей комнаты в доме с числом комнат две и более - 16 м2 , спальни - 8 м2 (на двух человек - 10 м2 ); кухни - 8 м2 ; кухонной зоны в кухне-столовой - 6 м2 . В домах с одной комнатой допускается проектировать кухни или кухни-ниши площадью не менее 5 м2</w:t>
            </w:r>
            <w:r>
              <w:rPr>
                <w:spacing w:val="2"/>
                <w:sz w:val="22"/>
                <w:szCs w:val="22"/>
              </w:rPr>
              <w:t>.</w:t>
            </w:r>
            <w:r w:rsidRPr="00A16684">
              <w:rPr>
                <w:spacing w:val="2"/>
                <w:sz w:val="22"/>
                <w:szCs w:val="22"/>
              </w:rPr>
              <w:t xml:space="preserve"> Площадь спальни и кухни в мансардном этаже (или этаже с наклонными ограждающими конструкциями) допускается не менее 7 м2 при условии, что общая жилая комната имеет площадь не менее 16 м2</w:t>
            </w:r>
            <w:r>
              <w:rPr>
                <w:spacing w:val="2"/>
                <w:sz w:val="22"/>
                <w:szCs w:val="22"/>
              </w:rPr>
              <w:t>.</w:t>
            </w:r>
          </w:p>
          <w:p w14:paraId="17682835" w14:textId="1611F95C" w:rsidR="00A16684" w:rsidRDefault="00A16684" w:rsidP="004462C9">
            <w:pPr>
              <w:pStyle w:val="formattext"/>
              <w:shd w:val="clear" w:color="auto" w:fill="FFFFFF"/>
              <w:spacing w:before="0" w:beforeAutospacing="0" w:after="0" w:afterAutospacing="0" w:line="240" w:lineRule="auto"/>
              <w:textAlignment w:val="baseline"/>
              <w:rPr>
                <w:spacing w:val="2"/>
                <w:sz w:val="22"/>
                <w:szCs w:val="22"/>
              </w:rPr>
            </w:pPr>
            <w:r w:rsidRPr="00A16684">
              <w:rPr>
                <w:spacing w:val="2"/>
                <w:sz w:val="22"/>
                <w:szCs w:val="22"/>
              </w:rPr>
              <w:t>Высота (от пола до потолка) комнат и кухни (кухни-столовой) должна быть не ме</w:t>
            </w:r>
            <w:r w:rsidRPr="00A16684">
              <w:rPr>
                <w:spacing w:val="2"/>
                <w:sz w:val="22"/>
                <w:szCs w:val="22"/>
              </w:rPr>
              <w:lastRenderedPageBreak/>
              <w:t>нее 2,5 м. Высота внутридомовых коридоров, холлов, передних, антресолей должна составлять не менее 2,1 м, а высота пути эвакуации - не менее 2,2 м.</w:t>
            </w:r>
          </w:p>
          <w:p w14:paraId="6448408C" w14:textId="7B24DC07" w:rsidR="008526EF" w:rsidRPr="00DA3872" w:rsidRDefault="008526EF" w:rsidP="004462C9">
            <w:pPr>
              <w:pStyle w:val="formattext"/>
              <w:shd w:val="clear" w:color="auto" w:fill="FFFFFF"/>
              <w:spacing w:before="0" w:beforeAutospacing="0" w:after="0" w:afterAutospacing="0" w:line="240" w:lineRule="auto"/>
              <w:textAlignment w:val="baseline"/>
              <w:rPr>
                <w:spacing w:val="2"/>
                <w:sz w:val="22"/>
                <w:szCs w:val="22"/>
              </w:rPr>
            </w:pPr>
            <w:r w:rsidRPr="00DA3872">
              <w:rPr>
                <w:spacing w:val="2"/>
                <w:sz w:val="22"/>
                <w:szCs w:val="22"/>
              </w:rPr>
              <w:t>Ширина помещений (кухни и кухонной зоны в кухне-столовой, передней, внутриквартирных коридоров, ванной комнаты, туалета или уборной, совмещенного санузла), а также площади проектируемых домов - в зависимости от количества жилых комнат принимаются не менее указанных в </w:t>
            </w:r>
            <w:hyperlink r:id="rId29" w:history="1">
              <w:r w:rsidRPr="00DA3872">
                <w:rPr>
                  <w:rStyle w:val="aff8"/>
                  <w:color w:val="auto"/>
                  <w:spacing w:val="2"/>
                  <w:sz w:val="22"/>
                  <w:szCs w:val="22"/>
                </w:rPr>
                <w:t>СП 137.13330</w:t>
              </w:r>
            </w:hyperlink>
            <w:r w:rsidRPr="00DA3872">
              <w:rPr>
                <w:spacing w:val="2"/>
                <w:sz w:val="22"/>
                <w:szCs w:val="22"/>
              </w:rPr>
              <w:t>.</w:t>
            </w:r>
          </w:p>
          <w:p w14:paraId="1340B0FA" w14:textId="05458FC9" w:rsidR="008526EF" w:rsidRPr="00DA3872" w:rsidRDefault="008526EF" w:rsidP="004462C9">
            <w:pPr>
              <w:spacing w:after="0" w:line="240" w:lineRule="auto"/>
              <w:jc w:val="both"/>
              <w:rPr>
                <w:sz w:val="22"/>
                <w:szCs w:val="22"/>
              </w:rPr>
            </w:pPr>
            <w:r w:rsidRPr="00DA3872">
              <w:rPr>
                <w:color w:val="000000"/>
                <w:sz w:val="22"/>
                <w:szCs w:val="22"/>
              </w:rPr>
              <w:t xml:space="preserve">Максимальный размер участка для постройки сарая для скота </w:t>
            </w:r>
            <w:r w:rsidRPr="00DA3872">
              <w:rPr>
                <w:sz w:val="22"/>
                <w:szCs w:val="22"/>
              </w:rPr>
              <w:t xml:space="preserve">30 </w:t>
            </w:r>
            <w:r w:rsidR="001B70AD">
              <w:rPr>
                <w:sz w:val="22"/>
                <w:szCs w:val="22"/>
              </w:rPr>
              <w:t>кв.м.</w:t>
            </w:r>
            <w:r w:rsidRPr="00DA3872">
              <w:rPr>
                <w:color w:val="000000"/>
                <w:sz w:val="22"/>
                <w:szCs w:val="22"/>
              </w:rPr>
              <w:t xml:space="preserve"> </w:t>
            </w:r>
          </w:p>
          <w:p w14:paraId="33D214C1" w14:textId="77777777" w:rsidR="008526EF" w:rsidRPr="00DA3872" w:rsidRDefault="008526EF" w:rsidP="004462C9">
            <w:pPr>
              <w:spacing w:after="0" w:line="240" w:lineRule="auto"/>
              <w:rPr>
                <w:sz w:val="22"/>
                <w:szCs w:val="22"/>
              </w:rPr>
            </w:pPr>
            <w:r w:rsidRPr="00DA3872">
              <w:rPr>
                <w:sz w:val="22"/>
                <w:szCs w:val="22"/>
              </w:rPr>
              <w:t>Высота зданий для всех вспомогательных строений:</w:t>
            </w:r>
          </w:p>
          <w:p w14:paraId="1D72F0DB" w14:textId="77777777" w:rsidR="008526EF" w:rsidRPr="00DA3872" w:rsidRDefault="008526EF" w:rsidP="004462C9">
            <w:pPr>
              <w:spacing w:after="0" w:line="240" w:lineRule="auto"/>
              <w:rPr>
                <w:sz w:val="22"/>
                <w:szCs w:val="22"/>
              </w:rPr>
            </w:pPr>
            <w:r w:rsidRPr="00DA3872">
              <w:rPr>
                <w:sz w:val="22"/>
                <w:szCs w:val="22"/>
              </w:rPr>
              <w:t>- высота от уровня земли до верха плоской кровли – не более 4м;</w:t>
            </w:r>
          </w:p>
          <w:p w14:paraId="5D8EB2A3" w14:textId="77777777" w:rsidR="008526EF" w:rsidRPr="00DA3872" w:rsidRDefault="008526EF" w:rsidP="004462C9">
            <w:pPr>
              <w:spacing w:after="0" w:line="240" w:lineRule="auto"/>
              <w:rPr>
                <w:sz w:val="22"/>
                <w:szCs w:val="22"/>
              </w:rPr>
            </w:pPr>
            <w:r w:rsidRPr="00DA3872">
              <w:rPr>
                <w:sz w:val="22"/>
                <w:szCs w:val="22"/>
              </w:rPr>
              <w:t>- до конька скатной кровли – не более 7 м.</w:t>
            </w:r>
          </w:p>
          <w:p w14:paraId="4667F014" w14:textId="77777777" w:rsidR="008526EF" w:rsidRPr="00DA3872" w:rsidRDefault="008526EF" w:rsidP="004462C9">
            <w:pPr>
              <w:spacing w:after="0" w:line="240" w:lineRule="auto"/>
              <w:rPr>
                <w:sz w:val="22"/>
                <w:szCs w:val="22"/>
              </w:rPr>
            </w:pPr>
            <w:r w:rsidRPr="00DA3872">
              <w:rPr>
                <w:sz w:val="22"/>
                <w:szCs w:val="22"/>
              </w:rPr>
              <w:t xml:space="preserve">Ограждения с целью минимального затенения территории соседних земельных участков </w:t>
            </w:r>
            <w:r w:rsidRPr="00DA3872">
              <w:rPr>
                <w:sz w:val="22"/>
                <w:szCs w:val="22"/>
              </w:rPr>
              <w:lastRenderedPageBreak/>
              <w:t>должны быть сетчатые или решетчатые высотой не более 1,7 м.</w:t>
            </w:r>
          </w:p>
          <w:p w14:paraId="1C721971" w14:textId="77777777" w:rsidR="008526EF" w:rsidRPr="00DA3872" w:rsidRDefault="008526EF" w:rsidP="004462C9">
            <w:pPr>
              <w:spacing w:after="0" w:line="240" w:lineRule="auto"/>
              <w:rPr>
                <w:sz w:val="22"/>
                <w:szCs w:val="22"/>
              </w:rPr>
            </w:pPr>
            <w:r w:rsidRPr="00DA3872">
              <w:rPr>
                <w:sz w:val="22"/>
                <w:szCs w:val="22"/>
              </w:rPr>
              <w:t>Минимальный отступ от границ соседнего земельного участка:</w:t>
            </w:r>
          </w:p>
          <w:p w14:paraId="6046C649" w14:textId="77777777" w:rsidR="008526EF" w:rsidRPr="00DA3872" w:rsidRDefault="008526EF" w:rsidP="004462C9">
            <w:pPr>
              <w:spacing w:after="0" w:line="240" w:lineRule="auto"/>
              <w:rPr>
                <w:sz w:val="22"/>
                <w:szCs w:val="22"/>
              </w:rPr>
            </w:pPr>
            <w:r w:rsidRPr="00DA3872">
              <w:rPr>
                <w:sz w:val="22"/>
                <w:szCs w:val="22"/>
              </w:rPr>
              <w:t>- до открытой стоянки – 1м;</w:t>
            </w:r>
          </w:p>
          <w:p w14:paraId="1631CE3E" w14:textId="77777777" w:rsidR="008526EF" w:rsidRPr="00DA3872" w:rsidRDefault="008526EF" w:rsidP="004462C9">
            <w:pPr>
              <w:spacing w:after="0" w:line="240" w:lineRule="auto"/>
              <w:rPr>
                <w:sz w:val="22"/>
                <w:szCs w:val="22"/>
              </w:rPr>
            </w:pPr>
            <w:r w:rsidRPr="00DA3872">
              <w:rPr>
                <w:sz w:val="22"/>
                <w:szCs w:val="22"/>
              </w:rPr>
              <w:t>- до отдельно стоящего гаража – 1м.</w:t>
            </w:r>
          </w:p>
          <w:p w14:paraId="0FC1CD55" w14:textId="77777777" w:rsidR="008526EF" w:rsidRPr="00DA3872" w:rsidRDefault="008526EF" w:rsidP="004462C9">
            <w:pPr>
              <w:spacing w:after="0" w:line="240" w:lineRule="auto"/>
              <w:rPr>
                <w:sz w:val="22"/>
                <w:szCs w:val="22"/>
              </w:rPr>
            </w:pPr>
            <w:r w:rsidRPr="00DA3872">
              <w:rPr>
                <w:sz w:val="22"/>
                <w:szCs w:val="22"/>
              </w:rPr>
              <w:t>Расстояние от сараев для скота и птицы до шахтных колодцев должно быть не менее 20 м.</w:t>
            </w:r>
          </w:p>
          <w:p w14:paraId="18EF012F" w14:textId="77777777" w:rsidR="008526EF" w:rsidRPr="00DA3872" w:rsidRDefault="008526EF" w:rsidP="004462C9">
            <w:pPr>
              <w:spacing w:after="0" w:line="240" w:lineRule="auto"/>
              <w:rPr>
                <w:sz w:val="22"/>
                <w:szCs w:val="22"/>
              </w:rPr>
            </w:pPr>
            <w:r w:rsidRPr="00DA3872">
              <w:rPr>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14:paraId="240D309B" w14:textId="77777777" w:rsidR="008526EF" w:rsidRPr="00DA3872" w:rsidRDefault="008526EF" w:rsidP="004462C9">
            <w:pPr>
              <w:spacing w:after="0" w:line="240" w:lineRule="auto"/>
              <w:rPr>
                <w:sz w:val="22"/>
                <w:szCs w:val="22"/>
              </w:rPr>
            </w:pPr>
            <w:r w:rsidRPr="00DA3872">
              <w:rPr>
                <w:sz w:val="22"/>
                <w:szCs w:val="22"/>
              </w:rPr>
              <w:t>Минимальные расстояния от дворовых туалетов, помойных ям, выгребных септиков до соседнего дома – 4 м.</w:t>
            </w:r>
          </w:p>
          <w:p w14:paraId="290E7D8E" w14:textId="77777777" w:rsidR="008526EF" w:rsidRPr="00DA3872" w:rsidRDefault="008526EF" w:rsidP="004462C9">
            <w:pPr>
              <w:widowControl w:val="0"/>
              <w:spacing w:after="0" w:line="240" w:lineRule="auto"/>
              <w:rPr>
                <w:sz w:val="22"/>
                <w:szCs w:val="22"/>
              </w:rPr>
            </w:pPr>
            <w:r w:rsidRPr="00DA3872">
              <w:rPr>
                <w:sz w:val="22"/>
                <w:szCs w:val="22"/>
              </w:rPr>
              <w:t>Минимальный процент озеленения – 20.</w:t>
            </w:r>
          </w:p>
          <w:p w14:paraId="0BC9EE81" w14:textId="37B792E2" w:rsidR="008526EF" w:rsidRPr="00DA3872" w:rsidRDefault="008526EF" w:rsidP="004462C9">
            <w:pPr>
              <w:tabs>
                <w:tab w:val="left" w:pos="0"/>
              </w:tabs>
              <w:spacing w:after="0" w:line="240" w:lineRule="auto"/>
              <w:rPr>
                <w:sz w:val="22"/>
                <w:szCs w:val="22"/>
              </w:rPr>
            </w:pPr>
            <w:r w:rsidRPr="00DA3872">
              <w:rPr>
                <w:sz w:val="22"/>
                <w:szCs w:val="22"/>
              </w:rPr>
              <w:t>Максимальный процент застройки вспомогательными строения – 20 %.</w:t>
            </w:r>
          </w:p>
          <w:p w14:paraId="5CCF7340" w14:textId="77777777" w:rsidR="008526EF" w:rsidRPr="00DA3872" w:rsidRDefault="008526EF" w:rsidP="004462C9">
            <w:pPr>
              <w:spacing w:after="0" w:line="240" w:lineRule="auto"/>
              <w:rPr>
                <w:sz w:val="22"/>
                <w:szCs w:val="22"/>
              </w:rPr>
            </w:pPr>
            <w:r w:rsidRPr="00DA3872">
              <w:rPr>
                <w:sz w:val="22"/>
                <w:szCs w:val="22"/>
              </w:rPr>
              <w:t xml:space="preserve">В зонах застройки, сложившейся к моменту утверждения </w:t>
            </w:r>
            <w:r w:rsidRPr="00DA3872">
              <w:rPr>
                <w:sz w:val="22"/>
                <w:szCs w:val="22"/>
              </w:rPr>
              <w:lastRenderedPageBreak/>
              <w:t>настоящих Правил, допускается размещение индивидуальных и блокированных жилых домов и хозяйственных построек без отступа от межевой границы.</w:t>
            </w:r>
          </w:p>
          <w:p w14:paraId="01D811AA" w14:textId="2A68316F" w:rsidR="002026C9" w:rsidRPr="00DA3872" w:rsidRDefault="008526EF" w:rsidP="004462C9">
            <w:pPr>
              <w:spacing w:after="0" w:line="240" w:lineRule="auto"/>
              <w:rPr>
                <w:sz w:val="22"/>
                <w:szCs w:val="22"/>
              </w:rPr>
            </w:pPr>
            <w:r w:rsidRPr="00DA3872">
              <w:rPr>
                <w:sz w:val="22"/>
                <w:szCs w:val="22"/>
              </w:rPr>
              <w:t>Устройство выгребных ям и уличных туалетов с учетом требований</w:t>
            </w:r>
            <w:r w:rsidR="002026C9" w:rsidRPr="00DA3872">
              <w:rPr>
                <w:sz w:val="22"/>
                <w:szCs w:val="22"/>
              </w:rPr>
              <w:t xml:space="preserve"> СанПиН 2.1.3684-21</w:t>
            </w:r>
          </w:p>
          <w:p w14:paraId="592A48B3" w14:textId="7D665185" w:rsidR="002026C9" w:rsidRPr="002026C9" w:rsidRDefault="004462C9" w:rsidP="004462C9">
            <w:pPr>
              <w:spacing w:after="0" w:line="240" w:lineRule="auto"/>
              <w:rPr>
                <w:sz w:val="22"/>
                <w:szCs w:val="22"/>
              </w:rPr>
            </w:pPr>
            <w:r w:rsidRPr="00DA3872">
              <w:rPr>
                <w:sz w:val="22"/>
                <w:szCs w:val="22"/>
              </w:rPr>
              <w:t>В населенных</w:t>
            </w:r>
            <w:r w:rsidR="002026C9" w:rsidRPr="002026C9">
              <w:rPr>
                <w:sz w:val="22"/>
                <w:szCs w:val="22"/>
              </w:rPr>
              <w:t xml:space="preserve"> пунктах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r w:rsidR="00BA2752" w:rsidRPr="00DA3872">
              <w:rPr>
                <w:sz w:val="22"/>
                <w:szCs w:val="22"/>
              </w:rPr>
              <w:t>.</w:t>
            </w:r>
          </w:p>
          <w:p w14:paraId="4633DFBC" w14:textId="1452B802" w:rsidR="002026C9" w:rsidRPr="002026C9" w:rsidRDefault="002026C9" w:rsidP="004462C9">
            <w:pPr>
              <w:spacing w:after="0" w:line="240" w:lineRule="auto"/>
              <w:rPr>
                <w:sz w:val="22"/>
                <w:szCs w:val="22"/>
              </w:rPr>
            </w:pPr>
            <w:r w:rsidRPr="002026C9">
              <w:rPr>
                <w:sz w:val="22"/>
                <w:szCs w:val="22"/>
              </w:rPr>
              <w:t xml:space="preserve"> Расстояние от выгребов и дворовых уборных с помойницами до жилых домов, зданий и игровых, прогулочных и спортивных площадок организаций воспитания и обучения, отдыха и оздоровления детей и мол</w:t>
            </w:r>
            <w:r w:rsidR="00BA2752" w:rsidRPr="00DA3872">
              <w:rPr>
                <w:sz w:val="22"/>
                <w:szCs w:val="22"/>
              </w:rPr>
              <w:t>о</w:t>
            </w:r>
            <w:r w:rsidRPr="002026C9">
              <w:rPr>
                <w:sz w:val="22"/>
                <w:szCs w:val="22"/>
              </w:rPr>
              <w:t>дежи</w:t>
            </w:r>
            <w:r w:rsidRPr="002026C9">
              <w:rPr>
                <w:noProof/>
                <w:sz w:val="22"/>
                <w:szCs w:val="22"/>
              </w:rPr>
              <mc:AlternateContent>
                <mc:Choice Requires="wps">
                  <w:drawing>
                    <wp:inline distT="0" distB="0" distL="0" distR="0" wp14:anchorId="2C90449A" wp14:editId="35A486F6">
                      <wp:extent cx="152400" cy="219075"/>
                      <wp:effectExtent l="0" t="0" r="0" b="0"/>
                      <wp:docPr id="30" name="Прямоугольник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372DD9" id="Прямоугольник 30"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" filled="f" stroked="f">
                      <o:lock v:ext="edit" aspectratio="t"/>
                      <w10:anchorlock/>
                    </v:rect>
                  </w:pict>
                </mc:Fallback>
              </mc:AlternateContent>
            </w:r>
            <w:r w:rsidRPr="002026C9">
              <w:rPr>
                <w:sz w:val="22"/>
                <w:szCs w:val="22"/>
              </w:rPr>
              <w:t> и медицинских организаций, организаций социального обслуживания, детских игровых и спортивных площадок должно быть не менее 10 мет</w:t>
            </w:r>
            <w:r w:rsidRPr="002026C9">
              <w:rPr>
                <w:sz w:val="22"/>
                <w:szCs w:val="22"/>
              </w:rPr>
              <w:lastRenderedPageBreak/>
              <w:t>ров и не более 100 метров, для туалетов - не менее 20 метров.</w:t>
            </w:r>
          </w:p>
          <w:p w14:paraId="73A38239" w14:textId="77777777" w:rsidR="008526EF" w:rsidRPr="00DA3872" w:rsidRDefault="002026C9" w:rsidP="004462C9">
            <w:pPr>
              <w:spacing w:after="0" w:line="240" w:lineRule="auto"/>
              <w:rPr>
                <w:sz w:val="22"/>
                <w:szCs w:val="22"/>
              </w:rPr>
            </w:pPr>
            <w:r w:rsidRPr="002026C9">
              <w:rPr>
                <w:sz w:val="22"/>
                <w:szCs w:val="22"/>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 Хозяйствующие субъекты, эксплуатирующие выгребы, дворовые уборные и помойницы, должны обеспечивать их дезинфекцию и ремонт.</w:t>
            </w:r>
            <w:r w:rsidRPr="002026C9">
              <w:rPr>
                <w:sz w:val="22"/>
                <w:szCs w:val="22"/>
              </w:rPr>
              <w:br/>
              <w:t>Выгреб и помойницы должны иметь подземную водонепроницаемую емкостную часть для накопления ЖБО. Объем выгребов и помойниц определяется их владельцами с учетом количества образующихся ЖБО.</w:t>
            </w:r>
            <w:r w:rsidRPr="002026C9">
              <w:rPr>
                <w:sz w:val="22"/>
                <w:szCs w:val="22"/>
              </w:rPr>
              <w:br/>
              <w:t>Не допускается наполнение выгреба выше, чем 0,35 метров до поверхности земли. Выгреб следует очищать по мере заполнения, но не реже 1 раза в 6 месяцев.</w:t>
            </w:r>
            <w:r w:rsidRPr="002026C9">
              <w:rPr>
                <w:sz w:val="22"/>
                <w:szCs w:val="22"/>
              </w:rPr>
              <w:br/>
              <w:t>Удаление ЖБО должно проводиться хозяйствующими субъ</w:t>
            </w:r>
            <w:r w:rsidRPr="002026C9">
              <w:rPr>
                <w:sz w:val="22"/>
                <w:szCs w:val="22"/>
              </w:rPr>
              <w:lastRenderedPageBreak/>
              <w:t>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14:paraId="1A38C25E" w14:textId="34F17C9F" w:rsidR="004462C9" w:rsidRPr="00DA3872" w:rsidRDefault="004462C9" w:rsidP="004462C9">
            <w:pPr>
              <w:spacing w:after="0" w:line="240" w:lineRule="auto"/>
              <w:rPr>
                <w:sz w:val="22"/>
                <w:szCs w:val="22"/>
              </w:rPr>
            </w:pPr>
            <w:r w:rsidRPr="00DA3872">
              <w:rPr>
                <w:sz w:val="22"/>
                <w:szCs w:val="22"/>
              </w:rPr>
              <w:t>Максимальный процент общей площади встроенных, пристроенных и встроенно-пристроенных помещений от общей площади помещений в индивидуальном жилом доме – 30</w:t>
            </w:r>
          </w:p>
        </w:tc>
        <w:tc>
          <w:tcPr>
            <w:tcW w:w="2835" w:type="dxa"/>
            <w:vMerge w:val="restart"/>
            <w:shd w:val="clear" w:color="auto" w:fill="auto"/>
          </w:tcPr>
          <w:p w14:paraId="0E854D4B" w14:textId="77777777" w:rsidR="008526EF" w:rsidRPr="00DA3872" w:rsidRDefault="008526EF" w:rsidP="002A734E">
            <w:pPr>
              <w:widowControl w:val="0"/>
              <w:autoSpaceDE w:val="0"/>
              <w:autoSpaceDN w:val="0"/>
              <w:spacing w:after="0" w:line="240" w:lineRule="auto"/>
              <w:jc w:val="both"/>
              <w:rPr>
                <w:sz w:val="22"/>
                <w:szCs w:val="22"/>
                <w:lang w:eastAsia="en-US"/>
              </w:rPr>
            </w:pPr>
            <w:r w:rsidRPr="00DA3872">
              <w:rPr>
                <w:sz w:val="22"/>
                <w:szCs w:val="22"/>
                <w:lang w:eastAsia="en-US"/>
              </w:rPr>
              <w:lastRenderedPageBreak/>
              <w:t>Новое строительство, реконструкцию осуществлять по утвержденному проекту планировки, проекту межевания территории.</w:t>
            </w:r>
          </w:p>
          <w:p w14:paraId="2AF2F21E" w14:textId="15806D50" w:rsidR="008526EF" w:rsidRPr="00DA3872" w:rsidRDefault="008526EF" w:rsidP="002A734E">
            <w:pPr>
              <w:widowControl w:val="0"/>
              <w:autoSpaceDE w:val="0"/>
              <w:autoSpaceDN w:val="0"/>
              <w:spacing w:after="0" w:line="240" w:lineRule="auto"/>
              <w:jc w:val="both"/>
              <w:rPr>
                <w:sz w:val="22"/>
                <w:szCs w:val="22"/>
                <w:lang w:eastAsia="en-US"/>
              </w:rPr>
            </w:pPr>
            <w:r w:rsidRPr="00DA3872">
              <w:rPr>
                <w:sz w:val="22"/>
                <w:szCs w:val="22"/>
                <w:lang w:eastAsia="en-US"/>
              </w:rPr>
              <w:t>При проектировании руководствоваться СП 55.13330.2016, СП 42.13330.2016, СП 30-102-</w:t>
            </w:r>
            <w:r w:rsidR="001A1BCA" w:rsidRPr="00DA3872">
              <w:rPr>
                <w:sz w:val="22"/>
                <w:szCs w:val="22"/>
                <w:lang w:eastAsia="en-US"/>
              </w:rPr>
              <w:t>99, СП</w:t>
            </w:r>
            <w:r w:rsidRPr="00DA3872">
              <w:rPr>
                <w:sz w:val="22"/>
                <w:szCs w:val="22"/>
                <w:lang w:eastAsia="en-US"/>
              </w:rPr>
              <w:t>, техническими регламентами. Правила благоустройства на территории Слюдянского муници</w:t>
            </w:r>
            <w:r w:rsidRPr="00DA3872">
              <w:rPr>
                <w:sz w:val="22"/>
                <w:szCs w:val="22"/>
                <w:lang w:eastAsia="en-US"/>
              </w:rPr>
              <w:lastRenderedPageBreak/>
              <w:t>пального образования утверждённые решением Думы Слюдянского муниципального образования от 11.10.2017 года № 21-</w:t>
            </w:r>
            <w:r w:rsidRPr="00DA3872">
              <w:rPr>
                <w:sz w:val="22"/>
                <w:szCs w:val="22"/>
                <w:lang w:val="en-US" w:eastAsia="en-US"/>
              </w:rPr>
              <w:t>IV</w:t>
            </w:r>
            <w:r w:rsidRPr="00DA3872">
              <w:rPr>
                <w:sz w:val="22"/>
                <w:szCs w:val="22"/>
                <w:lang w:eastAsia="en-US"/>
              </w:rPr>
              <w:t>ГД.</w:t>
            </w:r>
          </w:p>
          <w:p w14:paraId="453F2165" w14:textId="77777777" w:rsidR="008526EF" w:rsidRPr="00DA3872" w:rsidRDefault="008526EF" w:rsidP="002A734E">
            <w:pPr>
              <w:spacing w:after="0" w:line="240" w:lineRule="auto"/>
              <w:jc w:val="both"/>
              <w:rPr>
                <w:sz w:val="22"/>
                <w:szCs w:val="22"/>
              </w:rPr>
            </w:pPr>
            <w:r w:rsidRPr="00DA3872">
              <w:rPr>
                <w:sz w:val="22"/>
                <w:szCs w:val="22"/>
              </w:rPr>
              <w:t>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21F0F7E2" w14:textId="77777777" w:rsidR="008526EF" w:rsidRPr="00DA3872" w:rsidRDefault="008526EF" w:rsidP="002A734E">
            <w:pPr>
              <w:spacing w:after="0" w:line="240" w:lineRule="auto"/>
              <w:jc w:val="both"/>
              <w:rPr>
                <w:sz w:val="22"/>
                <w:szCs w:val="22"/>
              </w:rPr>
            </w:pPr>
            <w:r w:rsidRPr="00DA3872">
              <w:rPr>
                <w:sz w:val="22"/>
                <w:szCs w:val="22"/>
              </w:rPr>
              <w:t>Обеспечивать качественное содержание (своевременную очистку, и уборку, подрезку и санитарную вырубку деревьев, чистку водоотводных канав, своевременный окос травы) прилегающей к домовладению территории (переулков, проходов, проездов, мест общего пользования).</w:t>
            </w:r>
          </w:p>
          <w:p w14:paraId="34626AED" w14:textId="77777777" w:rsidR="008526EF" w:rsidRPr="00DA3872" w:rsidRDefault="008526EF" w:rsidP="002A734E">
            <w:pPr>
              <w:spacing w:after="0" w:line="240" w:lineRule="auto"/>
              <w:jc w:val="both"/>
              <w:rPr>
                <w:sz w:val="22"/>
                <w:szCs w:val="22"/>
              </w:rPr>
            </w:pPr>
            <w:r w:rsidRPr="00DA3872">
              <w:rPr>
                <w:sz w:val="22"/>
                <w:szCs w:val="22"/>
              </w:rPr>
              <w:t>Границы содержания территорий определяются границами земельного участка на основании до</w:t>
            </w:r>
            <w:r w:rsidRPr="00DA3872">
              <w:rPr>
                <w:sz w:val="22"/>
                <w:szCs w:val="22"/>
              </w:rPr>
              <w:lastRenderedPageBreak/>
              <w:t>кументов, подтверждающих право собственности, владения, пользования земельным участком, и прилегающей к границам территории до бровки дороги;</w:t>
            </w:r>
          </w:p>
          <w:p w14:paraId="3EACC710" w14:textId="77777777" w:rsidR="008526EF" w:rsidRPr="00DA3872" w:rsidRDefault="008526EF" w:rsidP="002A734E">
            <w:pPr>
              <w:spacing w:after="0" w:line="240" w:lineRule="auto"/>
              <w:jc w:val="both"/>
              <w:rPr>
                <w:sz w:val="22"/>
                <w:szCs w:val="22"/>
              </w:rPr>
            </w:pPr>
            <w:r w:rsidRPr="00DA3872">
              <w:rPr>
                <w:sz w:val="22"/>
                <w:szCs w:val="22"/>
              </w:rPr>
              <w:t xml:space="preserve">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домовладений с задней стороны устанавливается половина ограждения с каждым соседним участком. </w:t>
            </w:r>
          </w:p>
          <w:p w14:paraId="055D76CD" w14:textId="77777777" w:rsidR="008526EF" w:rsidRPr="00DA3872" w:rsidRDefault="008526EF" w:rsidP="002A734E">
            <w:pPr>
              <w:spacing w:after="0" w:line="240" w:lineRule="auto"/>
              <w:rPr>
                <w:sz w:val="22"/>
                <w:szCs w:val="22"/>
              </w:rPr>
            </w:pPr>
            <w:r w:rsidRPr="00DA3872">
              <w:rPr>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DA3872">
              <w:rPr>
                <w:sz w:val="22"/>
                <w:szCs w:val="22"/>
              </w:rPr>
              <w:lastRenderedPageBreak/>
              <w:t>условиями использования территорий, установленных соответствующими нормативными правовыми актами</w:t>
            </w:r>
          </w:p>
        </w:tc>
        <w:tc>
          <w:tcPr>
            <w:tcW w:w="1701" w:type="dxa"/>
          </w:tcPr>
          <w:p w14:paraId="6336AA26" w14:textId="62583072" w:rsidR="008526EF" w:rsidRPr="00DA3872" w:rsidRDefault="00894C64" w:rsidP="002A734E">
            <w:pPr>
              <w:widowControl w:val="0"/>
              <w:autoSpaceDE w:val="0"/>
              <w:autoSpaceDN w:val="0"/>
              <w:spacing w:after="0" w:line="240" w:lineRule="auto"/>
              <w:jc w:val="both"/>
              <w:rPr>
                <w:sz w:val="22"/>
                <w:szCs w:val="22"/>
                <w:lang w:eastAsia="en-US"/>
              </w:rPr>
            </w:pPr>
            <w:r w:rsidRPr="00DA3872">
              <w:rPr>
                <w:sz w:val="22"/>
                <w:szCs w:val="22"/>
              </w:rPr>
              <w:lastRenderedPageBreak/>
              <w:t>Не подлежат установлению</w:t>
            </w:r>
          </w:p>
        </w:tc>
      </w:tr>
      <w:tr w:rsidR="008526EF" w:rsidRPr="00DA3872" w14:paraId="39FD1E3C" w14:textId="432A63BF" w:rsidTr="008526EF">
        <w:tc>
          <w:tcPr>
            <w:tcW w:w="2127" w:type="dxa"/>
          </w:tcPr>
          <w:p w14:paraId="373E4D7B" w14:textId="77777777" w:rsidR="008526EF" w:rsidRPr="00DA3872" w:rsidRDefault="008526EF" w:rsidP="00FF4867">
            <w:pPr>
              <w:autoSpaceDE w:val="0"/>
              <w:autoSpaceDN w:val="0"/>
              <w:adjustRightInd w:val="0"/>
              <w:spacing w:after="0" w:line="240" w:lineRule="auto"/>
              <w:rPr>
                <w:sz w:val="22"/>
                <w:szCs w:val="22"/>
                <w:lang w:eastAsia="en-US"/>
              </w:rPr>
            </w:pPr>
            <w:r w:rsidRPr="00DA3872">
              <w:rPr>
                <w:sz w:val="22"/>
                <w:szCs w:val="22"/>
                <w:lang w:eastAsia="en-US"/>
              </w:rPr>
              <w:t>Для ведения личного подсобного хозяйства (приусадебный земельный участок)</w:t>
            </w:r>
          </w:p>
          <w:p w14:paraId="36F96321" w14:textId="6C2F4305" w:rsidR="008526EF" w:rsidRPr="00DA3872" w:rsidRDefault="008526EF" w:rsidP="00FF4867">
            <w:pPr>
              <w:spacing w:after="0" w:line="240" w:lineRule="auto"/>
              <w:rPr>
                <w:sz w:val="22"/>
                <w:szCs w:val="22"/>
              </w:rPr>
            </w:pPr>
            <w:r w:rsidRPr="00DA3872">
              <w:rPr>
                <w:sz w:val="22"/>
                <w:szCs w:val="22"/>
                <w:lang w:eastAsia="en-US"/>
              </w:rPr>
              <w:t>2.2</w:t>
            </w:r>
          </w:p>
        </w:tc>
        <w:tc>
          <w:tcPr>
            <w:tcW w:w="2835" w:type="dxa"/>
          </w:tcPr>
          <w:p w14:paraId="185CC142" w14:textId="38A1B638" w:rsidR="008526EF" w:rsidRPr="00DA3872" w:rsidRDefault="008526EF" w:rsidP="002A734E">
            <w:pPr>
              <w:spacing w:after="0" w:line="240" w:lineRule="auto"/>
              <w:rPr>
                <w:sz w:val="22"/>
                <w:szCs w:val="22"/>
              </w:rPr>
            </w:pPr>
            <w:r w:rsidRPr="00DA3872">
              <w:rPr>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96EB367" w14:textId="77777777" w:rsidR="008526EF" w:rsidRPr="00DA3872" w:rsidRDefault="008526EF" w:rsidP="002A734E">
            <w:pPr>
              <w:spacing w:after="0" w:line="240" w:lineRule="auto"/>
              <w:rPr>
                <w:sz w:val="22"/>
                <w:szCs w:val="22"/>
              </w:rPr>
            </w:pPr>
          </w:p>
          <w:p w14:paraId="66E5599F" w14:textId="77777777" w:rsidR="008526EF" w:rsidRPr="00DA3872" w:rsidRDefault="008526EF" w:rsidP="002A734E">
            <w:pPr>
              <w:spacing w:after="0" w:line="240" w:lineRule="auto"/>
              <w:rPr>
                <w:sz w:val="22"/>
                <w:szCs w:val="22"/>
              </w:rPr>
            </w:pPr>
            <w:r w:rsidRPr="00DA3872">
              <w:rPr>
                <w:sz w:val="22"/>
                <w:szCs w:val="22"/>
              </w:rPr>
              <w:t>производство сельскохозяйственной продукции;</w:t>
            </w:r>
          </w:p>
          <w:p w14:paraId="07AC157D" w14:textId="77777777" w:rsidR="008526EF" w:rsidRPr="00DA3872" w:rsidRDefault="008526EF" w:rsidP="002A734E">
            <w:pPr>
              <w:spacing w:after="0" w:line="240" w:lineRule="auto"/>
              <w:rPr>
                <w:sz w:val="22"/>
                <w:szCs w:val="22"/>
              </w:rPr>
            </w:pPr>
          </w:p>
          <w:p w14:paraId="6FC0FF06" w14:textId="77777777" w:rsidR="008526EF" w:rsidRPr="00DA3872" w:rsidRDefault="008526EF" w:rsidP="002A734E">
            <w:pPr>
              <w:spacing w:after="0" w:line="240" w:lineRule="auto"/>
              <w:rPr>
                <w:sz w:val="22"/>
                <w:szCs w:val="22"/>
              </w:rPr>
            </w:pPr>
            <w:r w:rsidRPr="00DA3872">
              <w:rPr>
                <w:sz w:val="22"/>
                <w:szCs w:val="22"/>
              </w:rPr>
              <w:t xml:space="preserve">размещение гаража и иных </w:t>
            </w:r>
            <w:r w:rsidRPr="00DA3872">
              <w:rPr>
                <w:sz w:val="22"/>
                <w:szCs w:val="22"/>
              </w:rPr>
              <w:lastRenderedPageBreak/>
              <w:t>вспомогательных сооружений;</w:t>
            </w:r>
          </w:p>
          <w:p w14:paraId="5A04863C" w14:textId="77777777" w:rsidR="008526EF" w:rsidRPr="00DA3872" w:rsidRDefault="008526EF" w:rsidP="002A734E">
            <w:pPr>
              <w:spacing w:after="0" w:line="240" w:lineRule="auto"/>
              <w:rPr>
                <w:sz w:val="22"/>
                <w:szCs w:val="22"/>
              </w:rPr>
            </w:pPr>
          </w:p>
          <w:p w14:paraId="7A9E8BC7" w14:textId="77777777" w:rsidR="008526EF" w:rsidRPr="00DA3872" w:rsidRDefault="008526EF" w:rsidP="002A734E">
            <w:pPr>
              <w:spacing w:after="0" w:line="240" w:lineRule="auto"/>
              <w:rPr>
                <w:sz w:val="22"/>
                <w:szCs w:val="22"/>
              </w:rPr>
            </w:pPr>
            <w:r w:rsidRPr="00DA3872">
              <w:rPr>
                <w:sz w:val="22"/>
                <w:szCs w:val="22"/>
              </w:rPr>
              <w:t>содержание сельскохозяйственных животных</w:t>
            </w:r>
          </w:p>
        </w:tc>
        <w:tc>
          <w:tcPr>
            <w:tcW w:w="2126" w:type="dxa"/>
            <w:shd w:val="clear" w:color="auto" w:fill="auto"/>
          </w:tcPr>
          <w:p w14:paraId="2F654549" w14:textId="77777777" w:rsidR="008526EF" w:rsidRPr="00DA3872" w:rsidRDefault="008526EF" w:rsidP="002A734E">
            <w:pPr>
              <w:spacing w:after="0" w:line="240" w:lineRule="auto"/>
              <w:rPr>
                <w:sz w:val="22"/>
                <w:szCs w:val="22"/>
              </w:rPr>
            </w:pPr>
            <w:r w:rsidRPr="00DA3872">
              <w:rPr>
                <w:sz w:val="22"/>
                <w:szCs w:val="22"/>
              </w:rPr>
              <w:lastRenderedPageBreak/>
              <w:t>Индивидуальные жилые дома.</w:t>
            </w:r>
          </w:p>
          <w:p w14:paraId="5B1FBBE3" w14:textId="77777777" w:rsidR="008526EF" w:rsidRPr="00DA3872" w:rsidRDefault="008526EF" w:rsidP="002A734E">
            <w:pPr>
              <w:spacing w:after="0" w:line="240" w:lineRule="auto"/>
              <w:rPr>
                <w:sz w:val="22"/>
                <w:szCs w:val="22"/>
              </w:rPr>
            </w:pPr>
            <w:r w:rsidRPr="00DA3872">
              <w:rPr>
                <w:sz w:val="22"/>
                <w:szCs w:val="22"/>
              </w:rPr>
              <w:t>Индивидуальные гаражи на 1-2 легковых автомобиля.</w:t>
            </w:r>
          </w:p>
          <w:p w14:paraId="6B77E069" w14:textId="77777777" w:rsidR="008526EF" w:rsidRPr="00DA3872" w:rsidRDefault="008526EF" w:rsidP="002A734E">
            <w:pPr>
              <w:spacing w:after="0" w:line="240" w:lineRule="auto"/>
              <w:rPr>
                <w:sz w:val="22"/>
                <w:szCs w:val="22"/>
              </w:rPr>
            </w:pPr>
            <w:r w:rsidRPr="00DA3872">
              <w:rPr>
                <w:sz w:val="22"/>
                <w:szCs w:val="22"/>
              </w:rPr>
              <w:t>Подсобные сооружения.</w:t>
            </w:r>
          </w:p>
          <w:p w14:paraId="70E8FA07" w14:textId="77777777" w:rsidR="008526EF" w:rsidRPr="00DA3872" w:rsidRDefault="008526EF" w:rsidP="002A734E">
            <w:pPr>
              <w:spacing w:after="0" w:line="240" w:lineRule="auto"/>
              <w:rPr>
                <w:sz w:val="22"/>
                <w:szCs w:val="22"/>
              </w:rPr>
            </w:pPr>
            <w:r w:rsidRPr="00DA3872">
              <w:rPr>
                <w:sz w:val="22"/>
                <w:szCs w:val="22"/>
              </w:rPr>
              <w:t>Сооружения для содержания сельскохозяйственных животных.</w:t>
            </w:r>
          </w:p>
        </w:tc>
        <w:tc>
          <w:tcPr>
            <w:tcW w:w="3260" w:type="dxa"/>
            <w:vMerge/>
            <w:shd w:val="clear" w:color="auto" w:fill="auto"/>
          </w:tcPr>
          <w:p w14:paraId="34CCCF50" w14:textId="77777777" w:rsidR="008526EF" w:rsidRPr="00DA3872" w:rsidRDefault="008526EF" w:rsidP="002A734E">
            <w:pPr>
              <w:spacing w:after="0" w:line="240" w:lineRule="auto"/>
              <w:rPr>
                <w:sz w:val="22"/>
                <w:szCs w:val="22"/>
              </w:rPr>
            </w:pPr>
          </w:p>
        </w:tc>
        <w:tc>
          <w:tcPr>
            <w:tcW w:w="2835" w:type="dxa"/>
            <w:vMerge/>
            <w:shd w:val="clear" w:color="auto" w:fill="auto"/>
          </w:tcPr>
          <w:p w14:paraId="3039F1C7" w14:textId="77777777" w:rsidR="008526EF" w:rsidRPr="00DA3872" w:rsidRDefault="008526EF" w:rsidP="002A734E">
            <w:pPr>
              <w:spacing w:after="0" w:line="240" w:lineRule="auto"/>
              <w:rPr>
                <w:sz w:val="22"/>
                <w:szCs w:val="22"/>
              </w:rPr>
            </w:pPr>
          </w:p>
        </w:tc>
        <w:tc>
          <w:tcPr>
            <w:tcW w:w="1701" w:type="dxa"/>
          </w:tcPr>
          <w:p w14:paraId="4C417E76" w14:textId="1A9F5C65" w:rsidR="008526EF" w:rsidRPr="00DA3872" w:rsidRDefault="00894C64" w:rsidP="002A734E">
            <w:pPr>
              <w:spacing w:after="0" w:line="240" w:lineRule="auto"/>
              <w:rPr>
                <w:sz w:val="22"/>
                <w:szCs w:val="22"/>
              </w:rPr>
            </w:pPr>
            <w:r w:rsidRPr="00DA3872">
              <w:rPr>
                <w:sz w:val="22"/>
                <w:szCs w:val="22"/>
              </w:rPr>
              <w:t>Не подлежат установлению</w:t>
            </w:r>
          </w:p>
        </w:tc>
      </w:tr>
      <w:tr w:rsidR="008526EF" w:rsidRPr="00DA3872" w14:paraId="5625D5FB" w14:textId="079D5A2D" w:rsidTr="008526EF">
        <w:tc>
          <w:tcPr>
            <w:tcW w:w="2127" w:type="dxa"/>
          </w:tcPr>
          <w:p w14:paraId="45492EA3" w14:textId="4211AB28" w:rsidR="008526EF" w:rsidRPr="00DA3872" w:rsidRDefault="008526EF" w:rsidP="0014339A">
            <w:pPr>
              <w:spacing w:after="0" w:line="240" w:lineRule="auto"/>
              <w:ind w:right="34"/>
              <w:rPr>
                <w:sz w:val="22"/>
                <w:szCs w:val="22"/>
              </w:rPr>
            </w:pPr>
            <w:r w:rsidRPr="00DA3872">
              <w:rPr>
                <w:sz w:val="22"/>
                <w:szCs w:val="22"/>
              </w:rPr>
              <w:lastRenderedPageBreak/>
              <w:t>Блокированная жилая застройка 2.3.</w:t>
            </w:r>
          </w:p>
        </w:tc>
        <w:tc>
          <w:tcPr>
            <w:tcW w:w="2835" w:type="dxa"/>
          </w:tcPr>
          <w:p w14:paraId="4A986ABE" w14:textId="7ED23DDE" w:rsidR="008526EF" w:rsidRPr="00DA3872" w:rsidRDefault="008526EF" w:rsidP="00811DE3">
            <w:pPr>
              <w:pStyle w:val="ConsPlusNormal"/>
              <w:spacing w:after="0" w:line="240" w:lineRule="auto"/>
              <w:ind w:firstLine="0"/>
              <w:rPr>
                <w:rFonts w:ascii="Times New Roman" w:hAnsi="Times New Roman" w:cs="Times New Roman"/>
                <w:sz w:val="22"/>
                <w:szCs w:val="22"/>
              </w:rPr>
            </w:pPr>
            <w:r w:rsidRPr="00DA3872">
              <w:rPr>
                <w:rFonts w:ascii="Times New Roman" w:hAnsi="Times New Roman" w:cs="Times New Roman"/>
                <w:sz w:val="22"/>
                <w:szCs w:val="22"/>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w:t>
            </w:r>
            <w:r w:rsidRPr="00DA3872">
              <w:rPr>
                <w:rFonts w:ascii="Times New Roman" w:hAnsi="Times New Roman" w:cs="Times New Roman"/>
                <w:sz w:val="22"/>
                <w:szCs w:val="22"/>
              </w:rPr>
              <w:lastRenderedPageBreak/>
              <w:t>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238EF4E4" w14:textId="5443CB1F" w:rsidR="008526EF" w:rsidRPr="00DA3872" w:rsidRDefault="008526EF" w:rsidP="0014339A">
            <w:pPr>
              <w:spacing w:after="0" w:line="240" w:lineRule="auto"/>
              <w:rPr>
                <w:sz w:val="22"/>
                <w:szCs w:val="22"/>
              </w:rPr>
            </w:pPr>
            <w:r w:rsidRPr="00DA3872">
              <w:rPr>
                <w:sz w:val="22"/>
                <w:szCs w:val="22"/>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2126" w:type="dxa"/>
            <w:shd w:val="clear" w:color="auto" w:fill="auto"/>
          </w:tcPr>
          <w:p w14:paraId="47D444C5" w14:textId="77777777" w:rsidR="008526EF" w:rsidRPr="00DA3872" w:rsidRDefault="008526EF" w:rsidP="0014339A">
            <w:pPr>
              <w:spacing w:after="0" w:line="240" w:lineRule="auto"/>
              <w:rPr>
                <w:sz w:val="22"/>
                <w:szCs w:val="22"/>
              </w:rPr>
            </w:pPr>
            <w:r w:rsidRPr="00DA3872">
              <w:rPr>
                <w:sz w:val="22"/>
                <w:szCs w:val="22"/>
              </w:rPr>
              <w:lastRenderedPageBreak/>
              <w:t>Блокированные жилые дома.</w:t>
            </w:r>
          </w:p>
          <w:p w14:paraId="355F119C" w14:textId="77777777" w:rsidR="008526EF" w:rsidRPr="00DA3872" w:rsidRDefault="008526EF" w:rsidP="0014339A">
            <w:pPr>
              <w:pStyle w:val="ConsPlusNormal"/>
              <w:spacing w:after="0" w:line="240" w:lineRule="auto"/>
              <w:ind w:firstLine="0"/>
              <w:rPr>
                <w:rFonts w:ascii="Times New Roman" w:hAnsi="Times New Roman" w:cs="Times New Roman"/>
                <w:sz w:val="22"/>
                <w:szCs w:val="22"/>
              </w:rPr>
            </w:pPr>
            <w:r w:rsidRPr="00DA3872">
              <w:rPr>
                <w:rFonts w:ascii="Times New Roman" w:hAnsi="Times New Roman" w:cs="Times New Roman"/>
                <w:sz w:val="22"/>
                <w:szCs w:val="22"/>
              </w:rPr>
              <w:t>Индивидуальные гаражи.</w:t>
            </w:r>
          </w:p>
          <w:p w14:paraId="1B33518F" w14:textId="77777777" w:rsidR="008526EF" w:rsidRPr="00DA3872" w:rsidRDefault="008526EF" w:rsidP="0014339A">
            <w:pPr>
              <w:pStyle w:val="ConsPlusNormal"/>
              <w:spacing w:after="0" w:line="240" w:lineRule="auto"/>
              <w:ind w:firstLine="0"/>
              <w:rPr>
                <w:rFonts w:ascii="Times New Roman" w:hAnsi="Times New Roman" w:cs="Times New Roman"/>
                <w:sz w:val="22"/>
                <w:szCs w:val="22"/>
              </w:rPr>
            </w:pPr>
            <w:r w:rsidRPr="00DA3872">
              <w:rPr>
                <w:rFonts w:ascii="Times New Roman" w:hAnsi="Times New Roman" w:cs="Times New Roman"/>
                <w:sz w:val="22"/>
                <w:szCs w:val="22"/>
              </w:rPr>
              <w:t>Вспомогательные сооружения.</w:t>
            </w:r>
          </w:p>
          <w:p w14:paraId="3E5581DB" w14:textId="1ACCA428" w:rsidR="008526EF" w:rsidRPr="00DA3872" w:rsidRDefault="008526EF" w:rsidP="0014339A">
            <w:pPr>
              <w:spacing w:after="0" w:line="240" w:lineRule="auto"/>
              <w:rPr>
                <w:sz w:val="22"/>
                <w:szCs w:val="22"/>
              </w:rPr>
            </w:pPr>
            <w:r w:rsidRPr="00DA3872">
              <w:rPr>
                <w:sz w:val="22"/>
                <w:szCs w:val="22"/>
              </w:rPr>
              <w:t>Спортивные и детские площадки, площадки отдыха</w:t>
            </w:r>
          </w:p>
        </w:tc>
        <w:tc>
          <w:tcPr>
            <w:tcW w:w="3260" w:type="dxa"/>
            <w:shd w:val="clear" w:color="auto" w:fill="auto"/>
          </w:tcPr>
          <w:p w14:paraId="35ADCDC0" w14:textId="02BA19F2" w:rsidR="008526EF" w:rsidRPr="00DA3872" w:rsidRDefault="008526EF" w:rsidP="0014339A">
            <w:pPr>
              <w:spacing w:after="0" w:line="240" w:lineRule="auto"/>
              <w:rPr>
                <w:sz w:val="22"/>
                <w:szCs w:val="22"/>
              </w:rPr>
            </w:pPr>
            <w:r w:rsidRPr="00DA3872">
              <w:rPr>
                <w:sz w:val="22"/>
                <w:szCs w:val="22"/>
              </w:rPr>
              <w:t xml:space="preserve">1.Минимальный размер земельного участка для размещения одного блока 100 </w:t>
            </w:r>
            <w:r w:rsidR="001B70AD">
              <w:rPr>
                <w:sz w:val="22"/>
                <w:szCs w:val="22"/>
              </w:rPr>
              <w:t>кв.м.</w:t>
            </w:r>
          </w:p>
          <w:p w14:paraId="67BB0687" w14:textId="6D95A75B" w:rsidR="008526EF" w:rsidRPr="00DA3872" w:rsidRDefault="008526EF" w:rsidP="0014339A">
            <w:pPr>
              <w:spacing w:after="0" w:line="240" w:lineRule="auto"/>
              <w:rPr>
                <w:sz w:val="22"/>
                <w:szCs w:val="22"/>
              </w:rPr>
            </w:pPr>
            <w:r w:rsidRPr="00DA3872">
              <w:rPr>
                <w:sz w:val="22"/>
                <w:szCs w:val="22"/>
              </w:rPr>
              <w:t xml:space="preserve">Максимальный размер земельного участка для размещения одного блока 2 000 </w:t>
            </w:r>
            <w:r w:rsidR="001B70AD">
              <w:rPr>
                <w:sz w:val="22"/>
                <w:szCs w:val="22"/>
              </w:rPr>
              <w:t>кв.м.</w:t>
            </w:r>
          </w:p>
          <w:p w14:paraId="51E66243" w14:textId="0BFE1EDE" w:rsidR="00DA3872" w:rsidRPr="00DA3872" w:rsidRDefault="00DA3872" w:rsidP="0014339A">
            <w:pPr>
              <w:spacing w:after="0" w:line="240" w:lineRule="auto"/>
              <w:rPr>
                <w:sz w:val="22"/>
                <w:szCs w:val="22"/>
              </w:rPr>
            </w:pPr>
            <w:r w:rsidRPr="009D0F4D">
              <w:rPr>
                <w:sz w:val="22"/>
                <w:szCs w:val="22"/>
              </w:rPr>
              <w:t xml:space="preserve">Максимальный размер земельных участков для размещения индивидуального гаража на одно машино-место (площадь), </w:t>
            </w:r>
            <w:r w:rsidR="001B70AD" w:rsidRPr="009D0F4D">
              <w:rPr>
                <w:sz w:val="22"/>
                <w:szCs w:val="22"/>
              </w:rPr>
              <w:t>кв.м.</w:t>
            </w:r>
            <w:r w:rsidRPr="009D0F4D">
              <w:rPr>
                <w:sz w:val="22"/>
                <w:szCs w:val="22"/>
              </w:rPr>
              <w:t xml:space="preserve"> - 30</w:t>
            </w:r>
          </w:p>
          <w:p w14:paraId="0CF669B3" w14:textId="77777777" w:rsidR="008526EF" w:rsidRPr="00DA3872" w:rsidRDefault="008526EF" w:rsidP="0014339A">
            <w:pPr>
              <w:spacing w:after="0" w:line="240" w:lineRule="auto"/>
              <w:rPr>
                <w:sz w:val="22"/>
                <w:szCs w:val="22"/>
              </w:rPr>
            </w:pPr>
            <w:r w:rsidRPr="00DA3872">
              <w:rPr>
                <w:sz w:val="22"/>
                <w:szCs w:val="22"/>
              </w:rPr>
              <w:lastRenderedPageBreak/>
              <w:t>2.Минимальный отступ:</w:t>
            </w:r>
          </w:p>
          <w:p w14:paraId="6441A6C8" w14:textId="7630E449" w:rsidR="008526EF" w:rsidRPr="00DA3872" w:rsidRDefault="008526EF" w:rsidP="0014339A">
            <w:pPr>
              <w:spacing w:after="0" w:line="240" w:lineRule="auto"/>
              <w:rPr>
                <w:sz w:val="22"/>
                <w:szCs w:val="22"/>
              </w:rPr>
            </w:pPr>
            <w:r w:rsidRPr="00DA3872">
              <w:rPr>
                <w:sz w:val="22"/>
                <w:szCs w:val="22"/>
              </w:rPr>
              <w:t xml:space="preserve">- от фронтальной границы участка до основного строения </w:t>
            </w:r>
            <w:r w:rsidR="00F908BB" w:rsidRPr="00DA3872">
              <w:rPr>
                <w:sz w:val="22"/>
                <w:szCs w:val="22"/>
              </w:rPr>
              <w:t>- 6</w:t>
            </w:r>
            <w:r w:rsidRPr="00DA3872">
              <w:rPr>
                <w:sz w:val="22"/>
                <w:szCs w:val="22"/>
              </w:rPr>
              <w:t xml:space="preserve"> м (или в соответствии со сложившейся линией застройки);</w:t>
            </w:r>
          </w:p>
          <w:p w14:paraId="45A82DAF" w14:textId="77777777" w:rsidR="008526EF" w:rsidRPr="00DA3872" w:rsidRDefault="008526EF" w:rsidP="0014339A">
            <w:pPr>
              <w:spacing w:after="0" w:line="240" w:lineRule="auto"/>
              <w:rPr>
                <w:sz w:val="22"/>
                <w:szCs w:val="22"/>
              </w:rPr>
            </w:pPr>
            <w:r w:rsidRPr="00DA3872">
              <w:rPr>
                <w:sz w:val="22"/>
                <w:szCs w:val="22"/>
              </w:rPr>
              <w:t>- от иных границ земельного участка до основного строения – 3 м;</w:t>
            </w:r>
          </w:p>
          <w:p w14:paraId="5FED630C" w14:textId="77777777" w:rsidR="008526EF" w:rsidRPr="00DA3872" w:rsidRDefault="008526EF" w:rsidP="0014339A">
            <w:pPr>
              <w:spacing w:after="0" w:line="240" w:lineRule="auto"/>
              <w:rPr>
                <w:sz w:val="22"/>
                <w:szCs w:val="22"/>
              </w:rPr>
            </w:pPr>
            <w:r w:rsidRPr="00DA3872">
              <w:rPr>
                <w:sz w:val="22"/>
                <w:szCs w:val="22"/>
              </w:rPr>
              <w:t>- от границ земельного участка до хозяйственных и прочих строений– 1 м;</w:t>
            </w:r>
          </w:p>
          <w:p w14:paraId="30FDA059" w14:textId="77777777" w:rsidR="008526EF" w:rsidRPr="00DA3872" w:rsidRDefault="008526EF" w:rsidP="0014339A">
            <w:pPr>
              <w:spacing w:after="0" w:line="240" w:lineRule="auto"/>
              <w:rPr>
                <w:sz w:val="22"/>
                <w:szCs w:val="22"/>
              </w:rPr>
            </w:pPr>
            <w:r w:rsidRPr="00DA3872">
              <w:rPr>
                <w:sz w:val="22"/>
                <w:szCs w:val="22"/>
              </w:rPr>
              <w:t>- от границ земельного участка до сараев для скота и птицы – 4 м;</w:t>
            </w:r>
          </w:p>
          <w:p w14:paraId="0CFD39C5" w14:textId="77777777" w:rsidR="008526EF" w:rsidRPr="00DA3872" w:rsidRDefault="008526EF" w:rsidP="0014339A">
            <w:pPr>
              <w:spacing w:after="0" w:line="240" w:lineRule="auto"/>
              <w:rPr>
                <w:sz w:val="22"/>
                <w:szCs w:val="22"/>
              </w:rPr>
            </w:pPr>
            <w:r w:rsidRPr="00DA3872">
              <w:rPr>
                <w:sz w:val="22"/>
                <w:szCs w:val="22"/>
              </w:rPr>
              <w:t>3.Максимальное количество надземных этажей - 3.</w:t>
            </w:r>
          </w:p>
          <w:p w14:paraId="699E0053" w14:textId="77777777" w:rsidR="008526EF" w:rsidRPr="00DA3872" w:rsidRDefault="008526EF" w:rsidP="0014339A">
            <w:pPr>
              <w:spacing w:after="0" w:line="240" w:lineRule="auto"/>
              <w:rPr>
                <w:sz w:val="22"/>
                <w:szCs w:val="22"/>
              </w:rPr>
            </w:pPr>
            <w:r w:rsidRPr="00DA3872">
              <w:rPr>
                <w:sz w:val="22"/>
                <w:szCs w:val="22"/>
              </w:rPr>
              <w:t>Максимальная высота от уровня земли:</w:t>
            </w:r>
          </w:p>
          <w:p w14:paraId="6D7F4E1C" w14:textId="77777777" w:rsidR="008526EF" w:rsidRPr="00DA3872" w:rsidRDefault="008526EF" w:rsidP="0014339A">
            <w:pPr>
              <w:spacing w:after="0" w:line="240" w:lineRule="auto"/>
              <w:rPr>
                <w:sz w:val="22"/>
                <w:szCs w:val="22"/>
              </w:rPr>
            </w:pPr>
            <w:r w:rsidRPr="00DA3872">
              <w:rPr>
                <w:sz w:val="22"/>
                <w:szCs w:val="22"/>
              </w:rPr>
              <w:t>- до верха плоской кровли – 10м.</w:t>
            </w:r>
          </w:p>
          <w:p w14:paraId="47E47FD5" w14:textId="01150040" w:rsidR="008526EF" w:rsidRPr="00DA3872" w:rsidRDefault="008526EF" w:rsidP="0014339A">
            <w:pPr>
              <w:spacing w:after="0" w:line="240" w:lineRule="auto"/>
              <w:rPr>
                <w:sz w:val="22"/>
                <w:szCs w:val="22"/>
              </w:rPr>
            </w:pPr>
            <w:r w:rsidRPr="00DA3872">
              <w:rPr>
                <w:sz w:val="22"/>
                <w:szCs w:val="22"/>
              </w:rPr>
              <w:t xml:space="preserve">- до конька скатной кровли </w:t>
            </w:r>
            <w:r w:rsidR="00F908BB" w:rsidRPr="00DA3872">
              <w:rPr>
                <w:sz w:val="22"/>
                <w:szCs w:val="22"/>
              </w:rPr>
              <w:t>– 15</w:t>
            </w:r>
            <w:r w:rsidRPr="00DA3872">
              <w:rPr>
                <w:sz w:val="22"/>
                <w:szCs w:val="22"/>
              </w:rPr>
              <w:t xml:space="preserve"> м.</w:t>
            </w:r>
          </w:p>
          <w:p w14:paraId="6D721D89" w14:textId="3D69C073" w:rsidR="00DA3872" w:rsidRPr="00DA3872" w:rsidRDefault="00DA3872" w:rsidP="0014339A">
            <w:pPr>
              <w:spacing w:after="0" w:line="240" w:lineRule="auto"/>
              <w:rPr>
                <w:sz w:val="22"/>
                <w:szCs w:val="22"/>
              </w:rPr>
            </w:pPr>
            <w:r w:rsidRPr="00DA3872">
              <w:rPr>
                <w:sz w:val="22"/>
                <w:szCs w:val="22"/>
              </w:rPr>
              <w:t>Максимальное количество надземных этажей для индивидуальных гаражей - 1</w:t>
            </w:r>
          </w:p>
          <w:p w14:paraId="2408EB5E" w14:textId="1D21E314" w:rsidR="008526EF" w:rsidRPr="00DA3872" w:rsidRDefault="008526EF" w:rsidP="0014339A">
            <w:pPr>
              <w:spacing w:after="0" w:line="240" w:lineRule="auto"/>
              <w:rPr>
                <w:sz w:val="22"/>
                <w:szCs w:val="22"/>
              </w:rPr>
            </w:pPr>
            <w:r w:rsidRPr="00DA3872">
              <w:rPr>
                <w:sz w:val="22"/>
                <w:szCs w:val="22"/>
              </w:rPr>
              <w:t xml:space="preserve">4.Максимальный процент </w:t>
            </w:r>
            <w:r w:rsidR="00F908BB" w:rsidRPr="00DA3872">
              <w:rPr>
                <w:sz w:val="22"/>
                <w:szCs w:val="22"/>
              </w:rPr>
              <w:t>застройки -</w:t>
            </w:r>
            <w:r w:rsidRPr="00DA3872">
              <w:rPr>
                <w:sz w:val="22"/>
                <w:szCs w:val="22"/>
              </w:rPr>
              <w:t xml:space="preserve"> 30 %.</w:t>
            </w:r>
          </w:p>
          <w:p w14:paraId="053A3896" w14:textId="77777777" w:rsidR="008526EF" w:rsidRPr="00DA3872" w:rsidRDefault="008526EF" w:rsidP="0014339A">
            <w:pPr>
              <w:spacing w:after="0" w:line="240" w:lineRule="auto"/>
              <w:rPr>
                <w:sz w:val="22"/>
                <w:szCs w:val="22"/>
              </w:rPr>
            </w:pPr>
            <w:r w:rsidRPr="00DA3872">
              <w:rPr>
                <w:sz w:val="22"/>
                <w:szCs w:val="22"/>
              </w:rPr>
              <w:t>Иные параметры:</w:t>
            </w:r>
          </w:p>
          <w:p w14:paraId="25999841" w14:textId="0798F3E7" w:rsidR="008526EF" w:rsidRPr="00DA3872" w:rsidRDefault="008526EF" w:rsidP="0014339A">
            <w:pPr>
              <w:spacing w:after="0" w:line="240" w:lineRule="auto"/>
              <w:jc w:val="both"/>
              <w:rPr>
                <w:sz w:val="22"/>
                <w:szCs w:val="22"/>
              </w:rPr>
            </w:pPr>
            <w:r w:rsidRPr="00DA3872">
              <w:rPr>
                <w:color w:val="000000"/>
                <w:sz w:val="22"/>
                <w:szCs w:val="22"/>
              </w:rPr>
              <w:t xml:space="preserve">Максимальный размер участка </w:t>
            </w:r>
            <w:r w:rsidRPr="00DA3872">
              <w:rPr>
                <w:color w:val="000000"/>
                <w:sz w:val="22"/>
                <w:szCs w:val="22"/>
              </w:rPr>
              <w:lastRenderedPageBreak/>
              <w:t xml:space="preserve">для постройки сарая для скота </w:t>
            </w:r>
            <w:r w:rsidRPr="00DA3872">
              <w:rPr>
                <w:sz w:val="22"/>
                <w:szCs w:val="22"/>
              </w:rPr>
              <w:t xml:space="preserve">30 </w:t>
            </w:r>
            <w:r w:rsidR="001B70AD">
              <w:rPr>
                <w:sz w:val="22"/>
                <w:szCs w:val="22"/>
              </w:rPr>
              <w:t>кв.м.</w:t>
            </w:r>
            <w:r w:rsidRPr="00DA3872">
              <w:rPr>
                <w:color w:val="000000"/>
                <w:sz w:val="22"/>
                <w:szCs w:val="22"/>
              </w:rPr>
              <w:t xml:space="preserve"> </w:t>
            </w:r>
          </w:p>
          <w:p w14:paraId="1072AD37" w14:textId="77777777" w:rsidR="008526EF" w:rsidRPr="00DA3872" w:rsidRDefault="008526EF" w:rsidP="0014339A">
            <w:pPr>
              <w:spacing w:after="0" w:line="240" w:lineRule="auto"/>
              <w:rPr>
                <w:sz w:val="22"/>
                <w:szCs w:val="22"/>
              </w:rPr>
            </w:pPr>
            <w:r w:rsidRPr="00DA3872">
              <w:rPr>
                <w:sz w:val="22"/>
                <w:szCs w:val="22"/>
              </w:rPr>
              <w:t>Высота зданий для всех вспомогательных строений:</w:t>
            </w:r>
          </w:p>
          <w:p w14:paraId="1A6BC1EB" w14:textId="77777777" w:rsidR="008526EF" w:rsidRPr="00DA3872" w:rsidRDefault="008526EF" w:rsidP="0014339A">
            <w:pPr>
              <w:spacing w:after="0" w:line="240" w:lineRule="auto"/>
              <w:rPr>
                <w:sz w:val="22"/>
                <w:szCs w:val="22"/>
              </w:rPr>
            </w:pPr>
            <w:r w:rsidRPr="00DA3872">
              <w:rPr>
                <w:sz w:val="22"/>
                <w:szCs w:val="22"/>
              </w:rPr>
              <w:t>- высота от уровня земли до верха плоской кровли – не более 4м;</w:t>
            </w:r>
          </w:p>
          <w:p w14:paraId="32FB0AEC" w14:textId="77777777" w:rsidR="008526EF" w:rsidRPr="00DA3872" w:rsidRDefault="008526EF" w:rsidP="0014339A">
            <w:pPr>
              <w:spacing w:after="0" w:line="240" w:lineRule="auto"/>
              <w:rPr>
                <w:sz w:val="22"/>
                <w:szCs w:val="22"/>
              </w:rPr>
            </w:pPr>
            <w:r w:rsidRPr="00DA3872">
              <w:rPr>
                <w:sz w:val="22"/>
                <w:szCs w:val="22"/>
              </w:rPr>
              <w:t>- до конька скатной кровли – не более 7 м.</w:t>
            </w:r>
          </w:p>
          <w:p w14:paraId="63DEBC33" w14:textId="77777777" w:rsidR="008526EF" w:rsidRPr="00DA3872" w:rsidRDefault="008526EF" w:rsidP="0014339A">
            <w:pPr>
              <w:spacing w:after="0" w:line="240" w:lineRule="auto"/>
              <w:rPr>
                <w:sz w:val="22"/>
                <w:szCs w:val="22"/>
              </w:rPr>
            </w:pPr>
            <w:r w:rsidRPr="00DA3872">
              <w:rPr>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1,7 м.</w:t>
            </w:r>
          </w:p>
          <w:p w14:paraId="72E6E0C4" w14:textId="77777777" w:rsidR="008526EF" w:rsidRPr="00DA3872" w:rsidRDefault="008526EF" w:rsidP="0014339A">
            <w:pPr>
              <w:spacing w:after="0" w:line="240" w:lineRule="auto"/>
              <w:rPr>
                <w:sz w:val="22"/>
                <w:szCs w:val="22"/>
              </w:rPr>
            </w:pPr>
            <w:r w:rsidRPr="00DA3872">
              <w:rPr>
                <w:sz w:val="22"/>
                <w:szCs w:val="22"/>
              </w:rPr>
              <w:t>Минимальный отступ от границ соседнего земельного участка:</w:t>
            </w:r>
          </w:p>
          <w:p w14:paraId="1E49C327" w14:textId="77777777" w:rsidR="008526EF" w:rsidRPr="00DA3872" w:rsidRDefault="008526EF" w:rsidP="0014339A">
            <w:pPr>
              <w:spacing w:after="0" w:line="240" w:lineRule="auto"/>
              <w:rPr>
                <w:sz w:val="22"/>
                <w:szCs w:val="22"/>
              </w:rPr>
            </w:pPr>
            <w:r w:rsidRPr="00DA3872">
              <w:rPr>
                <w:sz w:val="22"/>
                <w:szCs w:val="22"/>
              </w:rPr>
              <w:t>- до открытой стоянки – 1м;</w:t>
            </w:r>
          </w:p>
          <w:p w14:paraId="0ED08411" w14:textId="77777777" w:rsidR="008526EF" w:rsidRPr="00DA3872" w:rsidRDefault="008526EF" w:rsidP="0014339A">
            <w:pPr>
              <w:spacing w:after="0" w:line="240" w:lineRule="auto"/>
              <w:rPr>
                <w:sz w:val="22"/>
                <w:szCs w:val="22"/>
              </w:rPr>
            </w:pPr>
            <w:r w:rsidRPr="00DA3872">
              <w:rPr>
                <w:sz w:val="22"/>
                <w:szCs w:val="22"/>
              </w:rPr>
              <w:t>- до отдельно стоящего гаража – 1м.</w:t>
            </w:r>
          </w:p>
          <w:p w14:paraId="70672BEE" w14:textId="77777777" w:rsidR="008526EF" w:rsidRPr="00DA3872" w:rsidRDefault="008526EF" w:rsidP="0014339A">
            <w:pPr>
              <w:spacing w:after="0" w:line="240" w:lineRule="auto"/>
              <w:rPr>
                <w:sz w:val="22"/>
                <w:szCs w:val="22"/>
              </w:rPr>
            </w:pPr>
            <w:r w:rsidRPr="00DA3872">
              <w:rPr>
                <w:sz w:val="22"/>
                <w:szCs w:val="22"/>
              </w:rPr>
              <w:t>Расстояние от сараев для скота и птицы до шахтных колодцев должно быть не менее 20 м.</w:t>
            </w:r>
          </w:p>
          <w:p w14:paraId="410D4CA9" w14:textId="77777777" w:rsidR="008526EF" w:rsidRPr="00DA3872" w:rsidRDefault="008526EF" w:rsidP="0014339A">
            <w:pPr>
              <w:spacing w:after="0" w:line="240" w:lineRule="auto"/>
              <w:rPr>
                <w:sz w:val="22"/>
                <w:szCs w:val="22"/>
              </w:rPr>
            </w:pPr>
            <w:r w:rsidRPr="00DA3872">
              <w:rPr>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w:t>
            </w:r>
            <w:r w:rsidRPr="00DA3872">
              <w:rPr>
                <w:sz w:val="22"/>
                <w:szCs w:val="22"/>
              </w:rPr>
              <w:lastRenderedPageBreak/>
              <w:t>нее 6 м.</w:t>
            </w:r>
          </w:p>
          <w:p w14:paraId="3642CB55" w14:textId="77777777" w:rsidR="008526EF" w:rsidRPr="00DA3872" w:rsidRDefault="008526EF" w:rsidP="0014339A">
            <w:pPr>
              <w:spacing w:after="0" w:line="240" w:lineRule="auto"/>
              <w:rPr>
                <w:sz w:val="22"/>
                <w:szCs w:val="22"/>
              </w:rPr>
            </w:pPr>
            <w:r w:rsidRPr="00DA3872">
              <w:rPr>
                <w:sz w:val="22"/>
                <w:szCs w:val="22"/>
              </w:rPr>
              <w:t>Минимальные расстояния от дворовых туалетов, помойных ям, выгребных септиков до соседнего дома – 4 м.</w:t>
            </w:r>
          </w:p>
          <w:p w14:paraId="3B7F50D9" w14:textId="77777777" w:rsidR="008526EF" w:rsidRPr="00DA3872" w:rsidRDefault="008526EF" w:rsidP="0014339A">
            <w:pPr>
              <w:widowControl w:val="0"/>
              <w:spacing w:after="0" w:line="240" w:lineRule="auto"/>
              <w:rPr>
                <w:sz w:val="22"/>
                <w:szCs w:val="22"/>
              </w:rPr>
            </w:pPr>
            <w:r w:rsidRPr="00DA3872">
              <w:rPr>
                <w:sz w:val="22"/>
                <w:szCs w:val="22"/>
              </w:rPr>
              <w:t>Минимальный процент озеленения – 20 %.</w:t>
            </w:r>
          </w:p>
          <w:p w14:paraId="1B7ECF74" w14:textId="05313970" w:rsidR="008526EF" w:rsidRPr="00DA3872" w:rsidRDefault="008526EF" w:rsidP="00EB3F50">
            <w:pPr>
              <w:tabs>
                <w:tab w:val="left" w:pos="0"/>
              </w:tabs>
              <w:spacing w:after="0" w:line="240" w:lineRule="auto"/>
              <w:rPr>
                <w:sz w:val="22"/>
                <w:szCs w:val="22"/>
              </w:rPr>
            </w:pPr>
            <w:r w:rsidRPr="00DA3872">
              <w:rPr>
                <w:sz w:val="22"/>
                <w:szCs w:val="22"/>
              </w:rPr>
              <w:t>Максимальный процент застройки вспомогательными строения – 10%.</w:t>
            </w:r>
          </w:p>
          <w:p w14:paraId="2F6B41F0" w14:textId="77777777" w:rsidR="008526EF" w:rsidRPr="00DA3872" w:rsidRDefault="008526EF" w:rsidP="0014339A">
            <w:pPr>
              <w:spacing w:after="0" w:line="240" w:lineRule="auto"/>
              <w:rPr>
                <w:sz w:val="22"/>
                <w:szCs w:val="22"/>
              </w:rPr>
            </w:pPr>
            <w:r w:rsidRPr="00DA3872">
              <w:rPr>
                <w:sz w:val="22"/>
                <w:szCs w:val="22"/>
              </w:rPr>
              <w:t>В зонах застройки, сложившейся к моменту утверждения настоящих Правил, допускается размещение блокированных жилых домов и хозяйственных построек без отступа от межевой границы.</w:t>
            </w:r>
          </w:p>
          <w:p w14:paraId="71637CC8" w14:textId="40CD4F62" w:rsidR="004462C9" w:rsidRPr="00DA3872" w:rsidRDefault="004462C9" w:rsidP="0014339A">
            <w:pPr>
              <w:spacing w:after="0" w:line="240" w:lineRule="auto"/>
              <w:rPr>
                <w:sz w:val="22"/>
                <w:szCs w:val="22"/>
              </w:rPr>
            </w:pPr>
            <w:r w:rsidRPr="00DA3872">
              <w:rPr>
                <w:sz w:val="22"/>
                <w:szCs w:val="22"/>
              </w:rPr>
              <w:t>Максимальный процент общей площади встроенных, пристроенных и встроенно-пристроенных помещений от общей площади помещений в индивидуальном жилом доме - 30</w:t>
            </w:r>
          </w:p>
        </w:tc>
        <w:tc>
          <w:tcPr>
            <w:tcW w:w="2835" w:type="dxa"/>
            <w:shd w:val="clear" w:color="auto" w:fill="auto"/>
          </w:tcPr>
          <w:p w14:paraId="12EFA2EF" w14:textId="77777777" w:rsidR="008526EF" w:rsidRPr="00DA3872" w:rsidRDefault="008526EF" w:rsidP="0014339A">
            <w:pPr>
              <w:spacing w:after="0" w:line="240" w:lineRule="auto"/>
              <w:rPr>
                <w:sz w:val="22"/>
                <w:szCs w:val="22"/>
              </w:rPr>
            </w:pPr>
            <w:r w:rsidRPr="00DA3872">
              <w:rPr>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14:paraId="0E4A7395" w14:textId="3DB9E4D7" w:rsidR="008526EF" w:rsidRPr="00DA3872" w:rsidRDefault="008526EF" w:rsidP="0014339A">
            <w:pPr>
              <w:spacing w:after="0" w:line="240" w:lineRule="auto"/>
              <w:rPr>
                <w:sz w:val="22"/>
                <w:szCs w:val="22"/>
              </w:rPr>
            </w:pPr>
            <w:r w:rsidRPr="00DA3872">
              <w:rPr>
                <w:sz w:val="22"/>
                <w:szCs w:val="22"/>
              </w:rPr>
              <w:t>При проектировании руководствоваться СП 55.13330.2016, СП 42.13330.2016, техническими регламентами.</w:t>
            </w:r>
          </w:p>
          <w:p w14:paraId="5940DCEA" w14:textId="77777777" w:rsidR="008526EF" w:rsidRPr="00DA3872" w:rsidRDefault="008526EF" w:rsidP="0014339A">
            <w:pPr>
              <w:spacing w:after="0" w:line="240" w:lineRule="auto"/>
              <w:rPr>
                <w:sz w:val="22"/>
                <w:szCs w:val="22"/>
              </w:rPr>
            </w:pPr>
            <w:r w:rsidRPr="00DA3872">
              <w:rPr>
                <w:sz w:val="22"/>
                <w:szCs w:val="22"/>
              </w:rPr>
              <w:t>Субъекты землепользова</w:t>
            </w:r>
            <w:r w:rsidRPr="00DA3872">
              <w:rPr>
                <w:sz w:val="22"/>
                <w:szCs w:val="22"/>
              </w:rPr>
              <w:lastRenderedPageBreak/>
              <w:t>ния в жилых зонах обязаны содержать придомовые территории в порядке и чистоте, сохранять зеленые насаждения, беречь объекты благоустройства.</w:t>
            </w:r>
          </w:p>
          <w:p w14:paraId="2867E948" w14:textId="77777777" w:rsidR="008526EF" w:rsidRPr="00DA3872" w:rsidRDefault="008526EF" w:rsidP="0014339A">
            <w:pPr>
              <w:spacing w:after="0" w:line="240" w:lineRule="auto"/>
              <w:rPr>
                <w:sz w:val="22"/>
                <w:szCs w:val="22"/>
              </w:rPr>
            </w:pPr>
            <w:r w:rsidRPr="00DA3872">
              <w:rPr>
                <w:sz w:val="22"/>
                <w:szCs w:val="22"/>
              </w:rPr>
              <w:t>Запрещается складирование дров, строительных материалов, мусора и т.д. на придомовых территориях.</w:t>
            </w:r>
          </w:p>
          <w:p w14:paraId="356D34B1" w14:textId="77777777" w:rsidR="008526EF" w:rsidRPr="00DA3872" w:rsidRDefault="008526EF" w:rsidP="0014339A">
            <w:pPr>
              <w:spacing w:after="0" w:line="240" w:lineRule="auto"/>
              <w:rPr>
                <w:sz w:val="22"/>
                <w:szCs w:val="22"/>
              </w:rPr>
            </w:pPr>
            <w:r w:rsidRPr="00DA3872">
              <w:rPr>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398B335B" w14:textId="138AED91" w:rsidR="008526EF" w:rsidRPr="00DA3872" w:rsidRDefault="008526EF" w:rsidP="0014339A">
            <w:pPr>
              <w:spacing w:after="0" w:line="240" w:lineRule="auto"/>
              <w:rPr>
                <w:sz w:val="22"/>
                <w:szCs w:val="22"/>
              </w:rPr>
            </w:pPr>
            <w:r w:rsidRPr="00DA3872">
              <w:rPr>
                <w:sz w:val="22"/>
                <w:szCs w:val="22"/>
              </w:rPr>
              <w:t xml:space="preserve">Требования к ограждениям земельных </w:t>
            </w:r>
            <w:r w:rsidR="00F908BB" w:rsidRPr="00DA3872">
              <w:rPr>
                <w:sz w:val="22"/>
                <w:szCs w:val="22"/>
              </w:rPr>
              <w:t>участков: со</w:t>
            </w:r>
            <w:r w:rsidRPr="00DA3872">
              <w:rPr>
                <w:sz w:val="22"/>
                <w:szCs w:val="22"/>
              </w:rPr>
              <w:t xml:space="preserve"> стороны улиц ограждения должны быть </w:t>
            </w:r>
            <w:r w:rsidR="00F908BB" w:rsidRPr="00DA3872">
              <w:rPr>
                <w:sz w:val="22"/>
                <w:szCs w:val="22"/>
              </w:rPr>
              <w:t>прозрачными; характер</w:t>
            </w:r>
            <w:r w:rsidRPr="00DA3872">
              <w:rPr>
                <w:sz w:val="22"/>
                <w:szCs w:val="22"/>
              </w:rPr>
              <w:t xml:space="preserve"> ограждения, его высота должны быть единообразными как минимум на протяжении одного квартала с обеих сторон.</w:t>
            </w:r>
          </w:p>
          <w:p w14:paraId="10B6F6C6" w14:textId="2C3E07B8" w:rsidR="008526EF" w:rsidRPr="00DA3872" w:rsidRDefault="008526EF" w:rsidP="0014339A">
            <w:pPr>
              <w:spacing w:after="0" w:line="240" w:lineRule="auto"/>
              <w:rPr>
                <w:sz w:val="22"/>
                <w:szCs w:val="22"/>
              </w:rPr>
            </w:pPr>
            <w:r w:rsidRPr="00DA3872">
              <w:rPr>
                <w:sz w:val="22"/>
                <w:szCs w:val="22"/>
              </w:rPr>
              <w:t>Использование земельных участков и объектов капи</w:t>
            </w:r>
            <w:r w:rsidRPr="00DA3872">
              <w:rPr>
                <w:sz w:val="22"/>
                <w:szCs w:val="22"/>
              </w:rPr>
              <w:lastRenderedPageBreak/>
              <w:t>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3A9913A4" w14:textId="377523C9" w:rsidR="008526EF" w:rsidRPr="00DA3872" w:rsidRDefault="009D034F" w:rsidP="0014339A">
            <w:pPr>
              <w:spacing w:after="0" w:line="240" w:lineRule="auto"/>
              <w:rPr>
                <w:sz w:val="22"/>
                <w:szCs w:val="22"/>
              </w:rPr>
            </w:pPr>
            <w:r w:rsidRPr="00DA3872">
              <w:rPr>
                <w:sz w:val="22"/>
                <w:szCs w:val="22"/>
              </w:rPr>
              <w:lastRenderedPageBreak/>
              <w:t>Устанавливаются (ст. 22.2 настоящих Правил)</w:t>
            </w:r>
          </w:p>
        </w:tc>
      </w:tr>
      <w:tr w:rsidR="008526EF" w:rsidRPr="00DA3872" w14:paraId="5044F534" w14:textId="1D934343" w:rsidTr="008526EF">
        <w:tc>
          <w:tcPr>
            <w:tcW w:w="2127" w:type="dxa"/>
          </w:tcPr>
          <w:p w14:paraId="3E7DAD74" w14:textId="77777777" w:rsidR="008526EF" w:rsidRPr="00DA3872" w:rsidRDefault="008526EF" w:rsidP="002A734E">
            <w:pPr>
              <w:spacing w:after="0" w:line="240" w:lineRule="auto"/>
              <w:rPr>
                <w:sz w:val="22"/>
                <w:szCs w:val="22"/>
              </w:rPr>
            </w:pPr>
            <w:r w:rsidRPr="00DA3872">
              <w:rPr>
                <w:sz w:val="22"/>
                <w:szCs w:val="22"/>
              </w:rPr>
              <w:lastRenderedPageBreak/>
              <w:t>Земельные участки (территории) общего пользования 12.0</w:t>
            </w:r>
          </w:p>
        </w:tc>
        <w:tc>
          <w:tcPr>
            <w:tcW w:w="2835" w:type="dxa"/>
          </w:tcPr>
          <w:p w14:paraId="5BC37078" w14:textId="0DC5D2A7" w:rsidR="008526EF" w:rsidRPr="00DA3872" w:rsidRDefault="008526EF" w:rsidP="002A734E">
            <w:pPr>
              <w:spacing w:after="0" w:line="240" w:lineRule="auto"/>
              <w:rPr>
                <w:sz w:val="22"/>
                <w:szCs w:val="22"/>
              </w:rPr>
            </w:pPr>
            <w:r w:rsidRPr="00DA3872">
              <w:rPr>
                <w:sz w:val="22"/>
                <w:szCs w:val="22"/>
              </w:rPr>
              <w:t>Земельные участки общего пользования.</w:t>
            </w:r>
          </w:p>
          <w:p w14:paraId="73BE9C0F" w14:textId="77777777" w:rsidR="008526EF" w:rsidRPr="00DA3872" w:rsidRDefault="008526EF" w:rsidP="002A734E">
            <w:pPr>
              <w:spacing w:after="0" w:line="240" w:lineRule="auto"/>
              <w:rPr>
                <w:rFonts w:eastAsia="Calibri"/>
                <w:sz w:val="22"/>
                <w:szCs w:val="22"/>
              </w:rPr>
            </w:pPr>
            <w:r w:rsidRPr="00DA3872">
              <w:rPr>
                <w:sz w:val="22"/>
                <w:szCs w:val="22"/>
              </w:rPr>
              <w:t>Содержание данного вида разрешенного использования включает в себя содержание видов разрешен</w:t>
            </w:r>
            <w:r w:rsidRPr="00DA3872">
              <w:rPr>
                <w:sz w:val="22"/>
                <w:szCs w:val="22"/>
              </w:rPr>
              <w:lastRenderedPageBreak/>
              <w:t>ного использования с кодами 12.0.1 - 12.0.2</w:t>
            </w:r>
          </w:p>
        </w:tc>
        <w:tc>
          <w:tcPr>
            <w:tcW w:w="2126" w:type="dxa"/>
            <w:shd w:val="clear" w:color="auto" w:fill="auto"/>
          </w:tcPr>
          <w:p w14:paraId="7275DDF0" w14:textId="5A801F03" w:rsidR="008526EF" w:rsidRPr="00DA3872" w:rsidRDefault="008526EF" w:rsidP="002A734E">
            <w:pPr>
              <w:spacing w:after="0" w:line="240" w:lineRule="auto"/>
              <w:rPr>
                <w:sz w:val="22"/>
                <w:szCs w:val="22"/>
              </w:rPr>
            </w:pPr>
            <w:r w:rsidRPr="00DA3872">
              <w:rPr>
                <w:sz w:val="22"/>
                <w:szCs w:val="22"/>
              </w:rPr>
              <w:lastRenderedPageBreak/>
              <w:t>Объекты улично-дорожной сети: автомобильные дороги, трамвайные пути и пешеходные тротуары, пеше</w:t>
            </w:r>
            <w:r w:rsidRPr="00DA3872">
              <w:rPr>
                <w:sz w:val="22"/>
                <w:szCs w:val="22"/>
              </w:rPr>
              <w:lastRenderedPageBreak/>
              <w:t>ходные переходы, бульвары, площади, проезды, велодорожки и объекты вело</w:t>
            </w:r>
            <w:r w:rsidR="00F908BB">
              <w:rPr>
                <w:sz w:val="22"/>
                <w:szCs w:val="22"/>
              </w:rPr>
              <w:t>-</w:t>
            </w:r>
            <w:r w:rsidRPr="00DA3872">
              <w:rPr>
                <w:sz w:val="22"/>
                <w:szCs w:val="22"/>
              </w:rPr>
              <w:t>транспортной и инженерной инфраструктуры;</w:t>
            </w:r>
          </w:p>
          <w:p w14:paraId="2ED02F02" w14:textId="77777777" w:rsidR="008526EF" w:rsidRPr="00DA3872" w:rsidRDefault="008526EF" w:rsidP="002A734E">
            <w:pPr>
              <w:spacing w:after="0" w:line="240" w:lineRule="auto"/>
              <w:rPr>
                <w:sz w:val="22"/>
                <w:szCs w:val="22"/>
              </w:rPr>
            </w:pPr>
            <w:r w:rsidRPr="00DA3872">
              <w:rPr>
                <w:sz w:val="22"/>
                <w:szCs w:val="22"/>
              </w:rPr>
              <w:t xml:space="preserve">придорожные стоянки (парковки) транспортных средств; </w:t>
            </w:r>
          </w:p>
          <w:p w14:paraId="03A82C15" w14:textId="77777777" w:rsidR="008526EF" w:rsidRPr="00DA3872" w:rsidRDefault="008526EF" w:rsidP="002A734E">
            <w:pPr>
              <w:spacing w:after="0" w:line="240" w:lineRule="auto"/>
              <w:rPr>
                <w:sz w:val="22"/>
                <w:szCs w:val="22"/>
              </w:rPr>
            </w:pPr>
            <w:r w:rsidRPr="00DA3872">
              <w:rPr>
                <w:sz w:val="22"/>
                <w:szCs w:val="22"/>
              </w:rPr>
              <w:t>некапитальные сооружения, предназначенных для охраны транспортных средств;</w:t>
            </w:r>
          </w:p>
          <w:p w14:paraId="65AFD8A0" w14:textId="77777777" w:rsidR="008526EF" w:rsidRPr="00DA3872" w:rsidRDefault="008526EF" w:rsidP="002A734E">
            <w:pPr>
              <w:spacing w:after="0" w:line="240" w:lineRule="auto"/>
              <w:rPr>
                <w:sz w:val="22"/>
                <w:szCs w:val="22"/>
              </w:rPr>
            </w:pPr>
            <w:r w:rsidRPr="00DA3872">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w:t>
            </w:r>
            <w:r w:rsidRPr="00DA3872">
              <w:rPr>
                <w:sz w:val="22"/>
                <w:szCs w:val="22"/>
              </w:rPr>
              <w:lastRenderedPageBreak/>
              <w:t>ты и указатели, общественные туалеты.</w:t>
            </w:r>
          </w:p>
          <w:p w14:paraId="26165867" w14:textId="77777777" w:rsidR="008526EF" w:rsidRPr="00DA3872" w:rsidRDefault="008526EF" w:rsidP="002A734E">
            <w:pPr>
              <w:spacing w:after="0" w:line="240" w:lineRule="auto"/>
              <w:rPr>
                <w:sz w:val="22"/>
                <w:szCs w:val="22"/>
              </w:rPr>
            </w:pPr>
            <w:r w:rsidRPr="00DA3872">
              <w:rPr>
                <w:sz w:val="22"/>
                <w:szCs w:val="22"/>
              </w:rPr>
              <w:t>Детские площадки</w:t>
            </w:r>
          </w:p>
        </w:tc>
        <w:tc>
          <w:tcPr>
            <w:tcW w:w="3260" w:type="dxa"/>
            <w:shd w:val="clear" w:color="auto" w:fill="auto"/>
          </w:tcPr>
          <w:p w14:paraId="424A3EEF" w14:textId="77777777" w:rsidR="008526EF" w:rsidRPr="00DA3872" w:rsidRDefault="008526EF" w:rsidP="002A734E">
            <w:pPr>
              <w:spacing w:after="0" w:line="240" w:lineRule="auto"/>
              <w:rPr>
                <w:sz w:val="22"/>
                <w:szCs w:val="22"/>
              </w:rPr>
            </w:pPr>
            <w:r w:rsidRPr="00DA3872">
              <w:rPr>
                <w:sz w:val="22"/>
                <w:szCs w:val="22"/>
              </w:rPr>
              <w:lastRenderedPageBreak/>
              <w:t>1.Предельные размеры земельных участков не устанавливаются.</w:t>
            </w:r>
          </w:p>
          <w:p w14:paraId="355D36A9" w14:textId="77777777" w:rsidR="008526EF" w:rsidRPr="00DA3872" w:rsidRDefault="008526EF" w:rsidP="002A734E">
            <w:pPr>
              <w:spacing w:after="0" w:line="240" w:lineRule="auto"/>
              <w:rPr>
                <w:sz w:val="22"/>
                <w:szCs w:val="22"/>
              </w:rPr>
            </w:pPr>
            <w:r w:rsidRPr="00DA3872">
              <w:rPr>
                <w:sz w:val="22"/>
                <w:szCs w:val="22"/>
              </w:rPr>
              <w:t>2.Минимальный отступ от границ земельного участка не устанавливается.</w:t>
            </w:r>
          </w:p>
          <w:p w14:paraId="5406B115" w14:textId="77777777" w:rsidR="008526EF" w:rsidRPr="00DA3872" w:rsidRDefault="008526EF" w:rsidP="002A734E">
            <w:pPr>
              <w:spacing w:after="0" w:line="240" w:lineRule="auto"/>
              <w:rPr>
                <w:sz w:val="22"/>
                <w:szCs w:val="22"/>
              </w:rPr>
            </w:pPr>
            <w:r w:rsidRPr="00DA3872">
              <w:rPr>
                <w:sz w:val="22"/>
                <w:szCs w:val="22"/>
              </w:rPr>
              <w:lastRenderedPageBreak/>
              <w:t>3. Максимальное количество этажей – 1. Максимальная высота строений и сооружений – 4 м.</w:t>
            </w:r>
          </w:p>
          <w:p w14:paraId="1FC45B9B" w14:textId="77777777" w:rsidR="008526EF" w:rsidRPr="00DA3872" w:rsidRDefault="008526EF" w:rsidP="002A734E">
            <w:pPr>
              <w:spacing w:after="0" w:line="240" w:lineRule="auto"/>
              <w:rPr>
                <w:sz w:val="22"/>
                <w:szCs w:val="22"/>
              </w:rPr>
            </w:pPr>
            <w:r w:rsidRPr="00DA3872">
              <w:rPr>
                <w:sz w:val="22"/>
                <w:szCs w:val="22"/>
              </w:rPr>
              <w:t>4. Максимальный процент застройки не устанавливается.</w:t>
            </w:r>
          </w:p>
        </w:tc>
        <w:tc>
          <w:tcPr>
            <w:tcW w:w="2835" w:type="dxa"/>
            <w:vMerge w:val="restart"/>
            <w:shd w:val="clear" w:color="auto" w:fill="auto"/>
          </w:tcPr>
          <w:p w14:paraId="4AFB0F24" w14:textId="77777777" w:rsidR="008526EF" w:rsidRPr="00DA3872" w:rsidRDefault="008526EF" w:rsidP="002A734E">
            <w:pPr>
              <w:spacing w:after="0" w:line="240" w:lineRule="auto"/>
              <w:rPr>
                <w:sz w:val="22"/>
                <w:szCs w:val="22"/>
              </w:rPr>
            </w:pPr>
            <w:r w:rsidRPr="00DA3872">
              <w:rPr>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DA3872">
              <w:rPr>
                <w:sz w:val="22"/>
                <w:szCs w:val="22"/>
              </w:rPr>
              <w:lastRenderedPageBreak/>
              <w:t>территорий, установленных соответствующими нормативными правовыми актами.</w:t>
            </w:r>
          </w:p>
          <w:p w14:paraId="1C80BD02" w14:textId="77777777" w:rsidR="008526EF" w:rsidRPr="00DA3872" w:rsidRDefault="008526EF" w:rsidP="002A734E">
            <w:pPr>
              <w:spacing w:after="0" w:line="240" w:lineRule="auto"/>
              <w:rPr>
                <w:sz w:val="22"/>
                <w:szCs w:val="22"/>
              </w:rPr>
            </w:pPr>
            <w:r w:rsidRPr="00DA3872">
              <w:rPr>
                <w:sz w:val="22"/>
                <w:szCs w:val="22"/>
              </w:rPr>
              <w:t>Допускается размещение элементов благоустройства и малых архитектурных форм.</w:t>
            </w:r>
          </w:p>
          <w:p w14:paraId="11DFC2E8" w14:textId="2F6C47C3" w:rsidR="008526EF" w:rsidRPr="00DA3872" w:rsidRDefault="008526EF" w:rsidP="002A734E">
            <w:pPr>
              <w:spacing w:after="0" w:line="240" w:lineRule="auto"/>
              <w:rPr>
                <w:sz w:val="22"/>
                <w:szCs w:val="22"/>
              </w:rPr>
            </w:pPr>
            <w:r w:rsidRPr="00DA3872">
              <w:rPr>
                <w:sz w:val="22"/>
                <w:szCs w:val="22"/>
              </w:rPr>
              <w:t>Некапитальные нестационарные строения и соору</w:t>
            </w:r>
            <w:r w:rsidR="00F908BB">
              <w:rPr>
                <w:sz w:val="22"/>
                <w:szCs w:val="22"/>
              </w:rPr>
              <w:t>ж</w:t>
            </w:r>
            <w:r w:rsidRPr="00DA3872">
              <w:rPr>
                <w:sz w:val="22"/>
                <w:szCs w:val="22"/>
              </w:rPr>
              <w:t xml:space="preserve">ения размещаются в соответствии со </w:t>
            </w:r>
            <w:r w:rsidR="00F908BB" w:rsidRPr="00DA3872">
              <w:rPr>
                <w:sz w:val="22"/>
                <w:szCs w:val="22"/>
              </w:rPr>
              <w:t>схемой размещения</w:t>
            </w:r>
            <w:r w:rsidRPr="00DA3872">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F908BB" w:rsidRPr="00DA3872">
              <w:rPr>
                <w:sz w:val="22"/>
                <w:szCs w:val="22"/>
              </w:rPr>
              <w:t>постановлением администрации</w:t>
            </w:r>
            <w:r w:rsidRPr="00DA3872">
              <w:rPr>
                <w:sz w:val="22"/>
                <w:szCs w:val="22"/>
              </w:rPr>
              <w:t xml:space="preserve"> С</w:t>
            </w:r>
            <w:r w:rsidR="001A1BCA">
              <w:rPr>
                <w:sz w:val="22"/>
                <w:szCs w:val="22"/>
              </w:rPr>
              <w:t xml:space="preserve">людянского </w:t>
            </w:r>
            <w:r w:rsidRPr="00DA3872">
              <w:rPr>
                <w:sz w:val="22"/>
                <w:szCs w:val="22"/>
              </w:rPr>
              <w:t>муниц</w:t>
            </w:r>
            <w:r w:rsidR="001A1BCA">
              <w:rPr>
                <w:sz w:val="22"/>
                <w:szCs w:val="22"/>
              </w:rPr>
              <w:t>и</w:t>
            </w:r>
            <w:r w:rsidRPr="00DA3872">
              <w:rPr>
                <w:sz w:val="22"/>
                <w:szCs w:val="22"/>
              </w:rPr>
              <w:t>пального образования Слюдянский район от 30.12.2019 года № № 884.</w:t>
            </w:r>
          </w:p>
        </w:tc>
        <w:tc>
          <w:tcPr>
            <w:tcW w:w="1701" w:type="dxa"/>
          </w:tcPr>
          <w:p w14:paraId="35881C29" w14:textId="124CCEB3" w:rsidR="008526EF" w:rsidRPr="00DA3872" w:rsidRDefault="00894C64" w:rsidP="002A734E">
            <w:pPr>
              <w:spacing w:after="0" w:line="240" w:lineRule="auto"/>
              <w:rPr>
                <w:sz w:val="22"/>
                <w:szCs w:val="22"/>
              </w:rPr>
            </w:pPr>
            <w:r w:rsidRPr="00DA3872">
              <w:rPr>
                <w:sz w:val="22"/>
                <w:szCs w:val="22"/>
              </w:rPr>
              <w:lastRenderedPageBreak/>
              <w:t>Не подлежат установлению</w:t>
            </w:r>
          </w:p>
        </w:tc>
      </w:tr>
      <w:tr w:rsidR="008526EF" w:rsidRPr="00DA3872" w14:paraId="0E366F66" w14:textId="41AD1AED" w:rsidTr="008526EF">
        <w:tc>
          <w:tcPr>
            <w:tcW w:w="2127" w:type="dxa"/>
          </w:tcPr>
          <w:p w14:paraId="007FAB34" w14:textId="77777777" w:rsidR="008526EF" w:rsidRPr="00DA3872" w:rsidRDefault="008526EF" w:rsidP="002A734E">
            <w:pPr>
              <w:spacing w:after="0" w:line="240" w:lineRule="auto"/>
              <w:rPr>
                <w:sz w:val="22"/>
                <w:szCs w:val="22"/>
              </w:rPr>
            </w:pPr>
            <w:r w:rsidRPr="00DA3872">
              <w:rPr>
                <w:color w:val="22272F"/>
                <w:sz w:val="22"/>
                <w:szCs w:val="22"/>
                <w:shd w:val="clear" w:color="auto" w:fill="FFFFFF"/>
              </w:rPr>
              <w:lastRenderedPageBreak/>
              <w:t>Площадки для занятий спортом 5.1.3</w:t>
            </w:r>
          </w:p>
        </w:tc>
        <w:tc>
          <w:tcPr>
            <w:tcW w:w="2835" w:type="dxa"/>
          </w:tcPr>
          <w:p w14:paraId="3CD79F2A" w14:textId="77777777" w:rsidR="008526EF" w:rsidRPr="00DA3872" w:rsidRDefault="008526EF" w:rsidP="002A734E">
            <w:pPr>
              <w:spacing w:after="0" w:line="240" w:lineRule="auto"/>
              <w:rPr>
                <w:sz w:val="22"/>
                <w:szCs w:val="22"/>
              </w:rPr>
            </w:pPr>
            <w:r w:rsidRPr="00DA3872">
              <w:rPr>
                <w:sz w:val="22"/>
                <w:szCs w:val="22"/>
                <w:shd w:val="clear" w:color="auto" w:fill="FFFFFF"/>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126" w:type="dxa"/>
            <w:shd w:val="clear" w:color="auto" w:fill="auto"/>
          </w:tcPr>
          <w:p w14:paraId="3701EDB8" w14:textId="77777777" w:rsidR="008526EF" w:rsidRPr="00DA3872" w:rsidRDefault="008526EF" w:rsidP="002A734E">
            <w:pPr>
              <w:spacing w:after="0" w:line="240" w:lineRule="auto"/>
              <w:rPr>
                <w:rFonts w:eastAsia="Calibri"/>
                <w:sz w:val="22"/>
                <w:szCs w:val="22"/>
              </w:rPr>
            </w:pPr>
            <w:r w:rsidRPr="00DA3872">
              <w:rPr>
                <w:rFonts w:eastAsia="Calibri"/>
                <w:sz w:val="22"/>
                <w:szCs w:val="22"/>
              </w:rPr>
              <w:t>Спортивные площадки</w:t>
            </w:r>
          </w:p>
        </w:tc>
        <w:tc>
          <w:tcPr>
            <w:tcW w:w="3260" w:type="dxa"/>
            <w:shd w:val="clear" w:color="auto" w:fill="auto"/>
          </w:tcPr>
          <w:p w14:paraId="60097A84" w14:textId="2EF021F6" w:rsidR="008526EF" w:rsidRPr="00DA3872" w:rsidRDefault="008526EF" w:rsidP="002A734E">
            <w:pPr>
              <w:spacing w:after="0" w:line="240" w:lineRule="auto"/>
              <w:rPr>
                <w:sz w:val="22"/>
                <w:szCs w:val="22"/>
              </w:rPr>
            </w:pPr>
            <w:r w:rsidRPr="00DA3872">
              <w:rPr>
                <w:sz w:val="22"/>
                <w:szCs w:val="22"/>
              </w:rPr>
              <w:t xml:space="preserve">1.Минимальный размер земельного участка – 100 </w:t>
            </w:r>
            <w:r w:rsidR="001B70AD">
              <w:rPr>
                <w:sz w:val="22"/>
                <w:szCs w:val="22"/>
              </w:rPr>
              <w:t>кв.м.</w:t>
            </w:r>
          </w:p>
          <w:p w14:paraId="66AE0F83" w14:textId="1ECACBB7" w:rsidR="008526EF" w:rsidRPr="00DA3872" w:rsidRDefault="008526EF" w:rsidP="002A734E">
            <w:pPr>
              <w:spacing w:after="0" w:line="240" w:lineRule="auto"/>
              <w:rPr>
                <w:sz w:val="22"/>
                <w:szCs w:val="22"/>
              </w:rPr>
            </w:pPr>
            <w:r w:rsidRPr="00DA3872">
              <w:rPr>
                <w:sz w:val="22"/>
                <w:szCs w:val="22"/>
              </w:rPr>
              <w:t xml:space="preserve">Максимальный размер земельного участка – 2000 </w:t>
            </w:r>
            <w:r w:rsidR="001B70AD">
              <w:rPr>
                <w:sz w:val="22"/>
                <w:szCs w:val="22"/>
              </w:rPr>
              <w:t>кв.м.</w:t>
            </w:r>
          </w:p>
          <w:p w14:paraId="3E961491" w14:textId="77777777" w:rsidR="008526EF" w:rsidRPr="00DA3872" w:rsidRDefault="008526EF" w:rsidP="002A734E">
            <w:pPr>
              <w:spacing w:after="0" w:line="240" w:lineRule="auto"/>
              <w:rPr>
                <w:sz w:val="22"/>
                <w:szCs w:val="22"/>
              </w:rPr>
            </w:pPr>
            <w:r w:rsidRPr="00DA3872">
              <w:rPr>
                <w:sz w:val="22"/>
                <w:szCs w:val="22"/>
              </w:rPr>
              <w:t>2.Минимальный отступ от границ земельного участка не устанавливается.</w:t>
            </w:r>
          </w:p>
          <w:p w14:paraId="1E9FE1CF" w14:textId="77777777" w:rsidR="008526EF" w:rsidRPr="00DA3872" w:rsidRDefault="008526EF" w:rsidP="002A734E">
            <w:pPr>
              <w:spacing w:after="0" w:line="240" w:lineRule="auto"/>
              <w:rPr>
                <w:sz w:val="22"/>
                <w:szCs w:val="22"/>
              </w:rPr>
            </w:pPr>
            <w:r w:rsidRPr="00DA3872">
              <w:rPr>
                <w:sz w:val="22"/>
                <w:szCs w:val="22"/>
              </w:rPr>
              <w:t>3. Предельное количество этажей, предельная высота зданий, строений, сооружений не устанавливается.</w:t>
            </w:r>
          </w:p>
          <w:p w14:paraId="76A68196" w14:textId="77777777" w:rsidR="008526EF" w:rsidRPr="00DA3872" w:rsidRDefault="008526EF" w:rsidP="002A734E">
            <w:pPr>
              <w:spacing w:after="0" w:line="240" w:lineRule="auto"/>
              <w:rPr>
                <w:sz w:val="22"/>
                <w:szCs w:val="22"/>
              </w:rPr>
            </w:pPr>
            <w:r w:rsidRPr="00DA3872">
              <w:rPr>
                <w:sz w:val="22"/>
                <w:szCs w:val="22"/>
              </w:rPr>
              <w:t>4. Максимальный процент застройки не устанавливается.</w:t>
            </w:r>
          </w:p>
        </w:tc>
        <w:tc>
          <w:tcPr>
            <w:tcW w:w="2835" w:type="dxa"/>
            <w:vMerge/>
            <w:shd w:val="clear" w:color="auto" w:fill="auto"/>
          </w:tcPr>
          <w:p w14:paraId="6CC64AF4" w14:textId="77777777" w:rsidR="008526EF" w:rsidRPr="00DA3872" w:rsidRDefault="008526EF" w:rsidP="002A734E">
            <w:pPr>
              <w:spacing w:after="0" w:line="240" w:lineRule="auto"/>
              <w:rPr>
                <w:sz w:val="22"/>
                <w:szCs w:val="22"/>
              </w:rPr>
            </w:pPr>
          </w:p>
        </w:tc>
        <w:tc>
          <w:tcPr>
            <w:tcW w:w="1701" w:type="dxa"/>
          </w:tcPr>
          <w:p w14:paraId="28EEBB42" w14:textId="042996F2" w:rsidR="008526EF" w:rsidRPr="00DA3872" w:rsidRDefault="00894C64" w:rsidP="002A734E">
            <w:pPr>
              <w:spacing w:after="0" w:line="240" w:lineRule="auto"/>
              <w:rPr>
                <w:sz w:val="22"/>
                <w:szCs w:val="22"/>
              </w:rPr>
            </w:pPr>
            <w:r w:rsidRPr="00DA3872">
              <w:rPr>
                <w:sz w:val="22"/>
                <w:szCs w:val="22"/>
              </w:rPr>
              <w:t>Не подлежат установлению</w:t>
            </w:r>
          </w:p>
        </w:tc>
      </w:tr>
      <w:tr w:rsidR="008526EF" w:rsidRPr="00DA3872" w14:paraId="4AC08359" w14:textId="69929F8D" w:rsidTr="008526EF">
        <w:tc>
          <w:tcPr>
            <w:tcW w:w="2127" w:type="dxa"/>
          </w:tcPr>
          <w:p w14:paraId="595C602A" w14:textId="77777777" w:rsidR="008526EF" w:rsidRPr="00DA3872" w:rsidRDefault="008526EF" w:rsidP="002A734E">
            <w:pPr>
              <w:spacing w:after="0" w:line="240" w:lineRule="auto"/>
              <w:textAlignment w:val="baseline"/>
              <w:rPr>
                <w:sz w:val="22"/>
                <w:szCs w:val="22"/>
              </w:rPr>
            </w:pPr>
            <w:bookmarkStart w:id="41" w:name="_Hlk149170720"/>
            <w:r w:rsidRPr="00DA3872">
              <w:rPr>
                <w:sz w:val="22"/>
                <w:szCs w:val="22"/>
              </w:rPr>
              <w:t>Ведение огородничества 13.1.</w:t>
            </w:r>
          </w:p>
        </w:tc>
        <w:tc>
          <w:tcPr>
            <w:tcW w:w="2835" w:type="dxa"/>
          </w:tcPr>
          <w:p w14:paraId="47E2095E" w14:textId="77777777" w:rsidR="008526EF" w:rsidRPr="00DA3872" w:rsidRDefault="008526EF" w:rsidP="002A734E">
            <w:pPr>
              <w:spacing w:after="0" w:line="240" w:lineRule="auto"/>
              <w:textAlignment w:val="baseline"/>
              <w:rPr>
                <w:sz w:val="22"/>
                <w:szCs w:val="22"/>
              </w:rPr>
            </w:pPr>
            <w:r w:rsidRPr="00DA3872">
              <w:rPr>
                <w:sz w:val="22"/>
                <w:szCs w:val="22"/>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126" w:type="dxa"/>
            <w:shd w:val="clear" w:color="auto" w:fill="auto"/>
          </w:tcPr>
          <w:p w14:paraId="458E3A62" w14:textId="77777777" w:rsidR="008526EF" w:rsidRPr="00DA3872" w:rsidRDefault="008526EF" w:rsidP="002A734E">
            <w:pPr>
              <w:tabs>
                <w:tab w:val="left" w:pos="142"/>
              </w:tabs>
              <w:spacing w:after="0" w:line="240" w:lineRule="auto"/>
              <w:rPr>
                <w:rFonts w:eastAsia="Calibri"/>
                <w:b/>
                <w:sz w:val="22"/>
                <w:szCs w:val="22"/>
                <w:shd w:val="clear" w:color="auto" w:fill="00FF00"/>
              </w:rPr>
            </w:pPr>
            <w:r w:rsidRPr="00DA3872">
              <w:rPr>
                <w:sz w:val="22"/>
                <w:szCs w:val="22"/>
              </w:rPr>
              <w:t>Подсобные сооружения</w:t>
            </w:r>
          </w:p>
        </w:tc>
        <w:tc>
          <w:tcPr>
            <w:tcW w:w="3260" w:type="dxa"/>
            <w:shd w:val="clear" w:color="auto" w:fill="auto"/>
          </w:tcPr>
          <w:p w14:paraId="7C629644" w14:textId="47409122" w:rsidR="008526EF" w:rsidRPr="00DA3872" w:rsidRDefault="008526EF" w:rsidP="002A734E">
            <w:pPr>
              <w:spacing w:after="0" w:line="240" w:lineRule="auto"/>
              <w:rPr>
                <w:sz w:val="22"/>
                <w:szCs w:val="22"/>
              </w:rPr>
            </w:pPr>
            <w:r w:rsidRPr="00DA3872">
              <w:rPr>
                <w:sz w:val="22"/>
                <w:szCs w:val="22"/>
              </w:rPr>
              <w:t xml:space="preserve">1.Минимальный размер земельного участка – 100 </w:t>
            </w:r>
            <w:r w:rsidR="001B70AD">
              <w:rPr>
                <w:sz w:val="22"/>
                <w:szCs w:val="22"/>
              </w:rPr>
              <w:t>кв.м.</w:t>
            </w:r>
          </w:p>
          <w:p w14:paraId="6D2BB8A5" w14:textId="56D8B705" w:rsidR="008526EF" w:rsidRPr="00DA3872" w:rsidRDefault="008526EF" w:rsidP="002A734E">
            <w:pPr>
              <w:spacing w:after="0" w:line="240" w:lineRule="auto"/>
              <w:rPr>
                <w:sz w:val="22"/>
                <w:szCs w:val="22"/>
              </w:rPr>
            </w:pPr>
            <w:r w:rsidRPr="00DA3872">
              <w:rPr>
                <w:sz w:val="22"/>
                <w:szCs w:val="22"/>
              </w:rPr>
              <w:t>Максимальный размер земельного участка – 2</w:t>
            </w:r>
            <w:r w:rsidR="00510E14">
              <w:rPr>
                <w:sz w:val="22"/>
                <w:szCs w:val="22"/>
              </w:rPr>
              <w:t>0</w:t>
            </w:r>
            <w:r w:rsidRPr="00DA3872">
              <w:rPr>
                <w:sz w:val="22"/>
                <w:szCs w:val="22"/>
              </w:rPr>
              <w:t>0</w:t>
            </w:r>
            <w:r w:rsidR="00A206F5">
              <w:rPr>
                <w:sz w:val="22"/>
                <w:szCs w:val="22"/>
              </w:rPr>
              <w:t xml:space="preserve"> </w:t>
            </w:r>
            <w:r w:rsidR="001B70AD">
              <w:rPr>
                <w:sz w:val="22"/>
                <w:szCs w:val="22"/>
              </w:rPr>
              <w:t>кв.м.</w:t>
            </w:r>
          </w:p>
          <w:p w14:paraId="41577B37" w14:textId="77777777" w:rsidR="008526EF" w:rsidRPr="00DA3872" w:rsidRDefault="008526EF" w:rsidP="002A734E">
            <w:pPr>
              <w:spacing w:after="0" w:line="240" w:lineRule="auto"/>
              <w:rPr>
                <w:sz w:val="22"/>
                <w:szCs w:val="22"/>
              </w:rPr>
            </w:pPr>
            <w:r w:rsidRPr="00DA3872">
              <w:rPr>
                <w:sz w:val="22"/>
                <w:szCs w:val="22"/>
              </w:rPr>
              <w:t>2.Минимальный отступ от границ земельного участка не устанавливается.</w:t>
            </w:r>
          </w:p>
          <w:p w14:paraId="541ECEC3" w14:textId="77777777" w:rsidR="008526EF" w:rsidRPr="00DA3872" w:rsidRDefault="008526EF" w:rsidP="002A734E">
            <w:pPr>
              <w:spacing w:after="0" w:line="240" w:lineRule="auto"/>
              <w:rPr>
                <w:sz w:val="22"/>
                <w:szCs w:val="22"/>
              </w:rPr>
            </w:pPr>
            <w:r w:rsidRPr="00DA3872">
              <w:rPr>
                <w:sz w:val="22"/>
                <w:szCs w:val="22"/>
              </w:rPr>
              <w:t>3. Предельное количество этажей, предельная высота зданий, строений, сооружений не устанавливается.</w:t>
            </w:r>
          </w:p>
          <w:p w14:paraId="349D8A2B" w14:textId="33A3FFAA" w:rsidR="008526EF" w:rsidRPr="00DA3872" w:rsidRDefault="008526EF" w:rsidP="002A734E">
            <w:pPr>
              <w:spacing w:after="0" w:line="240" w:lineRule="auto"/>
              <w:rPr>
                <w:sz w:val="22"/>
                <w:szCs w:val="22"/>
              </w:rPr>
            </w:pPr>
            <w:r w:rsidRPr="00DA3872">
              <w:rPr>
                <w:sz w:val="22"/>
                <w:szCs w:val="22"/>
              </w:rPr>
              <w:t>4. Максимальный процент застройки не устанавливается.</w:t>
            </w:r>
          </w:p>
          <w:p w14:paraId="1ACA6333" w14:textId="77777777" w:rsidR="008526EF" w:rsidRPr="00DA3872" w:rsidRDefault="008526EF" w:rsidP="002A734E">
            <w:pPr>
              <w:spacing w:after="0" w:line="240" w:lineRule="auto"/>
              <w:rPr>
                <w:sz w:val="22"/>
                <w:szCs w:val="22"/>
              </w:rPr>
            </w:pPr>
            <w:r w:rsidRPr="00DA3872">
              <w:rPr>
                <w:sz w:val="22"/>
                <w:szCs w:val="22"/>
              </w:rPr>
              <w:lastRenderedPageBreak/>
              <w:t>Иные параметры:</w:t>
            </w:r>
          </w:p>
          <w:p w14:paraId="46EFF180" w14:textId="56FEB6CE" w:rsidR="008526EF" w:rsidRPr="00DA3872" w:rsidRDefault="008526EF" w:rsidP="004462C9">
            <w:pPr>
              <w:pStyle w:val="ConsPlusNormal"/>
              <w:spacing w:after="0" w:line="240" w:lineRule="auto"/>
              <w:ind w:firstLine="0"/>
              <w:rPr>
                <w:rFonts w:ascii="Times New Roman" w:hAnsi="Times New Roman" w:cs="Times New Roman"/>
                <w:sz w:val="22"/>
                <w:szCs w:val="22"/>
              </w:rPr>
            </w:pPr>
            <w:r w:rsidRPr="00DA3872">
              <w:rPr>
                <w:rFonts w:ascii="Times New Roman" w:hAnsi="Times New Roman" w:cs="Times New Roman"/>
                <w:sz w:val="22"/>
                <w:szCs w:val="22"/>
              </w:rPr>
              <w:t>Минимальный отступ от границ смежного земельного участка до хозяйственных построек, строений, сооружений вспомогательного использования - 1 м.</w:t>
            </w:r>
          </w:p>
        </w:tc>
        <w:tc>
          <w:tcPr>
            <w:tcW w:w="2835" w:type="dxa"/>
            <w:shd w:val="clear" w:color="auto" w:fill="auto"/>
          </w:tcPr>
          <w:p w14:paraId="7E10A31F" w14:textId="77777777" w:rsidR="008526EF" w:rsidRPr="00DA3872" w:rsidRDefault="008526EF" w:rsidP="002A734E">
            <w:pPr>
              <w:spacing w:after="0" w:line="240" w:lineRule="auto"/>
              <w:rPr>
                <w:sz w:val="22"/>
                <w:szCs w:val="22"/>
              </w:rPr>
            </w:pPr>
            <w:r w:rsidRPr="00DA3872">
              <w:rPr>
                <w:sz w:val="22"/>
                <w:szCs w:val="22"/>
              </w:rPr>
              <w:lastRenderedPageBreak/>
              <w:t>Запрещается размещение объектов капитального строительства</w:t>
            </w:r>
          </w:p>
          <w:p w14:paraId="5F4EE47B" w14:textId="77777777" w:rsidR="008526EF" w:rsidRPr="00DA3872" w:rsidRDefault="008526EF" w:rsidP="002A734E">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70A02536" w14:textId="77777777" w:rsidR="008526EF" w:rsidRPr="00DA3872" w:rsidRDefault="008526EF" w:rsidP="002A734E">
            <w:pPr>
              <w:spacing w:after="0" w:line="240" w:lineRule="auto"/>
              <w:rPr>
                <w:sz w:val="22"/>
                <w:szCs w:val="22"/>
              </w:rPr>
            </w:pPr>
          </w:p>
        </w:tc>
        <w:tc>
          <w:tcPr>
            <w:tcW w:w="1701" w:type="dxa"/>
          </w:tcPr>
          <w:p w14:paraId="38FFD67D" w14:textId="175F9F6E" w:rsidR="008526EF" w:rsidRPr="00DA3872" w:rsidRDefault="00894C64" w:rsidP="002A734E">
            <w:pPr>
              <w:spacing w:after="0" w:line="240" w:lineRule="auto"/>
              <w:rPr>
                <w:sz w:val="22"/>
                <w:szCs w:val="22"/>
              </w:rPr>
            </w:pPr>
            <w:r w:rsidRPr="00DA3872">
              <w:rPr>
                <w:sz w:val="22"/>
                <w:szCs w:val="22"/>
              </w:rPr>
              <w:lastRenderedPageBreak/>
              <w:t>Не подлежат установлению</w:t>
            </w:r>
          </w:p>
        </w:tc>
      </w:tr>
      <w:tr w:rsidR="008526EF" w:rsidRPr="00DA3872" w14:paraId="54478413" w14:textId="49D45353" w:rsidTr="008526EF">
        <w:tc>
          <w:tcPr>
            <w:tcW w:w="2127" w:type="dxa"/>
          </w:tcPr>
          <w:p w14:paraId="54755CEB" w14:textId="403CB1E9" w:rsidR="008526EF" w:rsidRPr="00DA3872" w:rsidRDefault="008526EF" w:rsidP="002A734E">
            <w:pPr>
              <w:spacing w:after="0" w:line="240" w:lineRule="auto"/>
              <w:textAlignment w:val="baseline"/>
              <w:rPr>
                <w:sz w:val="22"/>
                <w:szCs w:val="22"/>
              </w:rPr>
            </w:pPr>
            <w:bookmarkStart w:id="42" w:name="_Hlk148189687"/>
            <w:bookmarkEnd w:id="41"/>
            <w:r w:rsidRPr="00DA3872">
              <w:rPr>
                <w:sz w:val="22"/>
                <w:szCs w:val="22"/>
              </w:rPr>
              <w:t>Специальная деятельность 12.2.</w:t>
            </w:r>
          </w:p>
        </w:tc>
        <w:tc>
          <w:tcPr>
            <w:tcW w:w="2835" w:type="dxa"/>
          </w:tcPr>
          <w:p w14:paraId="357A95A3" w14:textId="14D73C29" w:rsidR="008526EF" w:rsidRPr="00DA3872" w:rsidRDefault="008526EF" w:rsidP="002A734E">
            <w:pPr>
              <w:spacing w:after="0" w:line="240" w:lineRule="auto"/>
              <w:textAlignment w:val="baseline"/>
              <w:rPr>
                <w:sz w:val="22"/>
                <w:szCs w:val="22"/>
              </w:rPr>
            </w:pPr>
            <w:r w:rsidRPr="00DA3872">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126" w:type="dxa"/>
            <w:shd w:val="clear" w:color="auto" w:fill="auto"/>
          </w:tcPr>
          <w:p w14:paraId="3ACB6821" w14:textId="1DD7CBC9" w:rsidR="008526EF" w:rsidRPr="00DA3872" w:rsidRDefault="008526EF" w:rsidP="002A734E">
            <w:pPr>
              <w:tabs>
                <w:tab w:val="left" w:pos="142"/>
              </w:tabs>
              <w:spacing w:after="0" w:line="240" w:lineRule="auto"/>
              <w:rPr>
                <w:sz w:val="22"/>
                <w:szCs w:val="22"/>
              </w:rPr>
            </w:pPr>
            <w:r w:rsidRPr="00DA3872">
              <w:rPr>
                <w:sz w:val="22"/>
                <w:szCs w:val="22"/>
              </w:rPr>
              <w:t>Контейнерные площадки для сбора ТКО</w:t>
            </w:r>
          </w:p>
        </w:tc>
        <w:tc>
          <w:tcPr>
            <w:tcW w:w="3260" w:type="dxa"/>
            <w:shd w:val="clear" w:color="auto" w:fill="auto"/>
          </w:tcPr>
          <w:p w14:paraId="5BEFD2CE" w14:textId="77777777" w:rsidR="008526EF" w:rsidRPr="00DA3872" w:rsidRDefault="008526EF" w:rsidP="00725845">
            <w:pPr>
              <w:autoSpaceDE w:val="0"/>
              <w:autoSpaceDN w:val="0"/>
              <w:adjustRightInd w:val="0"/>
              <w:spacing w:after="0"/>
              <w:rPr>
                <w:sz w:val="22"/>
                <w:szCs w:val="22"/>
              </w:rPr>
            </w:pPr>
            <w:r w:rsidRPr="00DA3872">
              <w:rPr>
                <w:sz w:val="22"/>
                <w:szCs w:val="22"/>
              </w:rPr>
              <w:t>Минимальный размер земельного участка – 0,0001 га. Максимальный размер земельного участка 0,015 га.</w:t>
            </w:r>
          </w:p>
          <w:p w14:paraId="1A770620" w14:textId="77777777" w:rsidR="008526EF" w:rsidRPr="00DA3872" w:rsidRDefault="008526EF" w:rsidP="00725845">
            <w:pPr>
              <w:autoSpaceDE w:val="0"/>
              <w:autoSpaceDN w:val="0"/>
              <w:adjustRightInd w:val="0"/>
              <w:rPr>
                <w:sz w:val="22"/>
                <w:szCs w:val="22"/>
              </w:rPr>
            </w:pPr>
            <w:r w:rsidRPr="00DA3872">
              <w:rPr>
                <w:sz w:val="22"/>
                <w:szCs w:val="22"/>
              </w:rPr>
              <w:t>2. Минимальный отступ от границ земельного участка до основного строения – 0 м.</w:t>
            </w:r>
          </w:p>
          <w:p w14:paraId="286692A1" w14:textId="77777777" w:rsidR="008526EF" w:rsidRPr="00DA3872" w:rsidRDefault="008526EF" w:rsidP="002A734E">
            <w:pPr>
              <w:spacing w:after="0" w:line="240" w:lineRule="auto"/>
              <w:rPr>
                <w:sz w:val="22"/>
                <w:szCs w:val="22"/>
              </w:rPr>
            </w:pPr>
          </w:p>
        </w:tc>
        <w:tc>
          <w:tcPr>
            <w:tcW w:w="2835" w:type="dxa"/>
            <w:shd w:val="clear" w:color="auto" w:fill="auto"/>
          </w:tcPr>
          <w:p w14:paraId="47D7DB0F" w14:textId="77777777" w:rsidR="008526EF" w:rsidRPr="00DA3872" w:rsidRDefault="008526EF" w:rsidP="001A1BCA">
            <w:pPr>
              <w:autoSpaceDE w:val="0"/>
              <w:autoSpaceDN w:val="0"/>
              <w:adjustRightInd w:val="0"/>
              <w:spacing w:after="0"/>
              <w:rPr>
                <w:sz w:val="22"/>
                <w:szCs w:val="22"/>
              </w:rPr>
            </w:pPr>
            <w:r w:rsidRPr="00DA3872">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0213FFC3" w14:textId="3EFBB5ED" w:rsidR="008526EF" w:rsidRPr="00DA3872" w:rsidRDefault="008526EF" w:rsidP="00725845">
            <w:pPr>
              <w:spacing w:after="0" w:line="240" w:lineRule="auto"/>
              <w:rPr>
                <w:sz w:val="22"/>
                <w:szCs w:val="22"/>
              </w:rPr>
            </w:pPr>
            <w:r w:rsidRPr="00DA3872">
              <w:rPr>
                <w:sz w:val="22"/>
                <w:szCs w:val="22"/>
              </w:rPr>
              <w:t>Необходимо обеспечение доступа маломобильным группам населения</w:t>
            </w:r>
          </w:p>
        </w:tc>
        <w:tc>
          <w:tcPr>
            <w:tcW w:w="1701" w:type="dxa"/>
          </w:tcPr>
          <w:p w14:paraId="718D6FCA" w14:textId="310B511C" w:rsidR="008526EF" w:rsidRPr="00DA3872" w:rsidRDefault="00894C64" w:rsidP="00725845">
            <w:pPr>
              <w:autoSpaceDE w:val="0"/>
              <w:autoSpaceDN w:val="0"/>
              <w:adjustRightInd w:val="0"/>
              <w:rPr>
                <w:sz w:val="22"/>
                <w:szCs w:val="22"/>
              </w:rPr>
            </w:pPr>
            <w:r w:rsidRPr="00DA3872">
              <w:rPr>
                <w:sz w:val="22"/>
                <w:szCs w:val="22"/>
              </w:rPr>
              <w:t>Не подлежат установлению</w:t>
            </w:r>
          </w:p>
        </w:tc>
      </w:tr>
      <w:bookmarkEnd w:id="42"/>
    </w:tbl>
    <w:p w14:paraId="567BDB8D" w14:textId="77777777" w:rsidR="00176C1A" w:rsidRPr="0019565E" w:rsidRDefault="00176C1A" w:rsidP="002A734E">
      <w:pPr>
        <w:widowControl w:val="0"/>
        <w:autoSpaceDE w:val="0"/>
        <w:autoSpaceDN w:val="0"/>
        <w:adjustRightInd w:val="0"/>
        <w:spacing w:after="0" w:line="240" w:lineRule="auto"/>
        <w:ind w:firstLine="709"/>
        <w:rPr>
          <w:b/>
        </w:rPr>
      </w:pPr>
    </w:p>
    <w:p w14:paraId="68A2917A" w14:textId="77777777" w:rsidR="00176C1A" w:rsidRPr="0019565E" w:rsidRDefault="006F39CB" w:rsidP="002A734E">
      <w:pPr>
        <w:widowControl w:val="0"/>
        <w:autoSpaceDE w:val="0"/>
        <w:autoSpaceDN w:val="0"/>
        <w:adjustRightInd w:val="0"/>
        <w:spacing w:after="0" w:line="240" w:lineRule="auto"/>
        <w:ind w:firstLine="709"/>
        <w:rPr>
          <w:b/>
        </w:rPr>
      </w:pPr>
      <w:r w:rsidRPr="0019565E">
        <w:rPr>
          <w:b/>
        </w:rPr>
        <w:lastRenderedPageBreak/>
        <w:t>2. ВСПОМОГАТЕЛЬНЫЕ ВИДЫ И ПАРАМЕТРЫ РАЗРЕШЁННОГО ИСПОЛЬЗОВАНИЯ ЗЕМЕЛЬНЫХ УЧАСТКОВ И ОБЪЕКТОВ КАПИТАЛЬНОГО СТРОИТЕЛЬСТВА:</w:t>
      </w:r>
    </w:p>
    <w:p w14:paraId="3FB3ECAE" w14:textId="77777777" w:rsidR="00176C1A" w:rsidRPr="0019565E" w:rsidRDefault="00176C1A" w:rsidP="002A734E">
      <w:pPr>
        <w:widowControl w:val="0"/>
        <w:autoSpaceDE w:val="0"/>
        <w:autoSpaceDN w:val="0"/>
        <w:adjustRightInd w:val="0"/>
        <w:spacing w:after="0" w:line="240" w:lineRule="auto"/>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835"/>
        <w:gridCol w:w="2126"/>
        <w:gridCol w:w="3260"/>
        <w:gridCol w:w="2835"/>
        <w:gridCol w:w="1701"/>
      </w:tblGrid>
      <w:tr w:rsidR="009D034F" w:rsidRPr="00DA3872" w14:paraId="7FA8456C" w14:textId="46A15EF0" w:rsidTr="009D034F">
        <w:trPr>
          <w:tblHeader/>
        </w:trPr>
        <w:tc>
          <w:tcPr>
            <w:tcW w:w="7088" w:type="dxa"/>
            <w:gridSpan w:val="3"/>
          </w:tcPr>
          <w:p w14:paraId="748BB69C" w14:textId="77777777" w:rsidR="009D034F" w:rsidRPr="00DA3872" w:rsidRDefault="009D034F" w:rsidP="002A734E">
            <w:pPr>
              <w:spacing w:after="0" w:line="240" w:lineRule="auto"/>
              <w:jc w:val="center"/>
              <w:rPr>
                <w:sz w:val="22"/>
                <w:szCs w:val="22"/>
              </w:rPr>
            </w:pPr>
            <w:r w:rsidRPr="00DA3872">
              <w:rPr>
                <w:sz w:val="22"/>
                <w:szCs w:val="22"/>
              </w:rPr>
              <w:t>ВИДЫ РАЗРЕШЕННОГО ИСПОЛЬЗОВАНИЯ ЗЕМЕЛЬНЫХ УЧАСТКОВ И ОБЪЕКТОВ КАПИТАЛЬНОГО СТРОИТЕЛЬСТВА</w:t>
            </w:r>
          </w:p>
        </w:tc>
        <w:tc>
          <w:tcPr>
            <w:tcW w:w="3260" w:type="dxa"/>
            <w:vMerge w:val="restart"/>
            <w:shd w:val="clear" w:color="auto" w:fill="auto"/>
          </w:tcPr>
          <w:p w14:paraId="2EE971FD" w14:textId="77777777" w:rsidR="009D034F" w:rsidRPr="00DA3872" w:rsidRDefault="009D034F" w:rsidP="002A734E">
            <w:pPr>
              <w:spacing w:after="0" w:line="240" w:lineRule="auto"/>
              <w:jc w:val="center"/>
              <w:rPr>
                <w:sz w:val="22"/>
                <w:szCs w:val="22"/>
              </w:rPr>
            </w:pPr>
            <w:r w:rsidRPr="00DA3872">
              <w:rPr>
                <w:sz w:val="22"/>
                <w:szCs w:val="22"/>
              </w:rPr>
              <w:t>ПАРАМЕТРЫ РАЗРЕШЕННОГО ИСПОЛЬЗОВАНИЯ</w:t>
            </w:r>
          </w:p>
        </w:tc>
        <w:tc>
          <w:tcPr>
            <w:tcW w:w="2835" w:type="dxa"/>
            <w:vMerge w:val="restart"/>
            <w:shd w:val="clear" w:color="auto" w:fill="auto"/>
          </w:tcPr>
          <w:p w14:paraId="4CC6BF5E" w14:textId="77777777" w:rsidR="009D034F" w:rsidRPr="00DA3872" w:rsidRDefault="009D034F" w:rsidP="002A734E">
            <w:pPr>
              <w:spacing w:after="0" w:line="240" w:lineRule="auto"/>
              <w:jc w:val="center"/>
              <w:rPr>
                <w:sz w:val="22"/>
                <w:szCs w:val="22"/>
              </w:rPr>
            </w:pPr>
            <w:r w:rsidRPr="00DA3872">
              <w:rPr>
                <w:sz w:val="22"/>
                <w:szCs w:val="22"/>
              </w:rPr>
              <w:t>ОСОБЫЕ УСЛОВИЯ РЕАЛИЗАЦИИ РЕГЛАМЕНТА</w:t>
            </w:r>
          </w:p>
        </w:tc>
        <w:tc>
          <w:tcPr>
            <w:tcW w:w="1701" w:type="dxa"/>
            <w:vMerge w:val="restart"/>
          </w:tcPr>
          <w:p w14:paraId="37C3FB30" w14:textId="0003BEE5" w:rsidR="009D034F" w:rsidRPr="00DA3872" w:rsidRDefault="00511C44" w:rsidP="002A734E">
            <w:pPr>
              <w:spacing w:after="0" w:line="240" w:lineRule="auto"/>
              <w:jc w:val="center"/>
              <w:rPr>
                <w:sz w:val="22"/>
                <w:szCs w:val="22"/>
              </w:rPr>
            </w:pPr>
            <w:r w:rsidRPr="00DA3872">
              <w:rPr>
                <w:sz w:val="22"/>
                <w:szCs w:val="22"/>
              </w:rPr>
              <w:t>ТРЕБОВАНИЯ К АРХИТЕКТУРНО-ГРАДОСТРОИТЕЛЬНОМУ ОБЛИКУ</w:t>
            </w:r>
          </w:p>
        </w:tc>
      </w:tr>
      <w:tr w:rsidR="009D034F" w:rsidRPr="00DA3872" w14:paraId="03F0ED3E" w14:textId="74882212" w:rsidTr="009D034F">
        <w:trPr>
          <w:tblHeader/>
        </w:trPr>
        <w:tc>
          <w:tcPr>
            <w:tcW w:w="2127" w:type="dxa"/>
          </w:tcPr>
          <w:p w14:paraId="757C3CFD" w14:textId="77777777" w:rsidR="009D034F" w:rsidRPr="00DA3872" w:rsidRDefault="009D034F" w:rsidP="002A734E">
            <w:pPr>
              <w:spacing w:after="0" w:line="240" w:lineRule="auto"/>
              <w:jc w:val="center"/>
              <w:rPr>
                <w:sz w:val="22"/>
                <w:szCs w:val="22"/>
              </w:rPr>
            </w:pPr>
            <w:r w:rsidRPr="00DA3872">
              <w:rPr>
                <w:sz w:val="22"/>
                <w:szCs w:val="22"/>
              </w:rPr>
              <w:t>ВИДЫ ИСПОЛЬЗОВАНИЯ</w:t>
            </w:r>
          </w:p>
          <w:p w14:paraId="3A3CA062" w14:textId="77777777" w:rsidR="009D034F" w:rsidRPr="00DA3872" w:rsidRDefault="009D034F" w:rsidP="002A734E">
            <w:pPr>
              <w:spacing w:after="0" w:line="240" w:lineRule="auto"/>
              <w:jc w:val="center"/>
              <w:rPr>
                <w:sz w:val="22"/>
                <w:szCs w:val="22"/>
              </w:rPr>
            </w:pPr>
            <w:r w:rsidRPr="00DA3872">
              <w:rPr>
                <w:sz w:val="22"/>
                <w:szCs w:val="22"/>
              </w:rPr>
              <w:t>ЗЕМЕЛЬНОГО УЧАСТКА</w:t>
            </w:r>
          </w:p>
        </w:tc>
        <w:tc>
          <w:tcPr>
            <w:tcW w:w="2835" w:type="dxa"/>
          </w:tcPr>
          <w:p w14:paraId="42E1ADC9" w14:textId="77777777" w:rsidR="009D034F" w:rsidRPr="00DA3872" w:rsidRDefault="009D034F" w:rsidP="002A734E">
            <w:pPr>
              <w:spacing w:after="0" w:line="240" w:lineRule="auto"/>
              <w:jc w:val="center"/>
              <w:rPr>
                <w:sz w:val="22"/>
                <w:szCs w:val="22"/>
              </w:rPr>
            </w:pPr>
            <w:r w:rsidRPr="00DA3872">
              <w:rPr>
                <w:sz w:val="22"/>
                <w:szCs w:val="22"/>
              </w:rPr>
              <w:t>ОПИСАНИЕ ВИДА РАЗРЕШЕННОГО ИСПОЛЬЗОВАНИЯ ЗЕМЕЛЬНОГО УЧАСТКА</w:t>
            </w:r>
          </w:p>
        </w:tc>
        <w:tc>
          <w:tcPr>
            <w:tcW w:w="2126" w:type="dxa"/>
            <w:shd w:val="clear" w:color="auto" w:fill="auto"/>
          </w:tcPr>
          <w:p w14:paraId="66D4DE38" w14:textId="77777777" w:rsidR="009D034F" w:rsidRPr="00DA3872" w:rsidRDefault="009D034F" w:rsidP="002A734E">
            <w:pPr>
              <w:spacing w:after="0" w:line="240" w:lineRule="auto"/>
              <w:jc w:val="center"/>
              <w:rPr>
                <w:sz w:val="22"/>
                <w:szCs w:val="22"/>
              </w:rPr>
            </w:pPr>
            <w:r w:rsidRPr="00DA3872">
              <w:rPr>
                <w:sz w:val="22"/>
                <w:szCs w:val="22"/>
              </w:rPr>
              <w:t>ОБЪЕКТЫ</w:t>
            </w:r>
          </w:p>
          <w:p w14:paraId="0F5E0142" w14:textId="77777777" w:rsidR="009D034F" w:rsidRPr="00DA3872" w:rsidRDefault="009D034F" w:rsidP="002A734E">
            <w:pPr>
              <w:spacing w:after="0" w:line="240" w:lineRule="auto"/>
              <w:jc w:val="center"/>
              <w:rPr>
                <w:sz w:val="22"/>
                <w:szCs w:val="22"/>
              </w:rPr>
            </w:pPr>
            <w:r w:rsidRPr="00DA3872">
              <w:rPr>
                <w:sz w:val="22"/>
                <w:szCs w:val="22"/>
              </w:rPr>
              <w:t>КАПИТАЛЬНОГО СТРОИТЕЛЬСТВА И ИНЫЕ ВИДЫ</w:t>
            </w:r>
          </w:p>
          <w:p w14:paraId="2462FE92" w14:textId="77777777" w:rsidR="009D034F" w:rsidRPr="00DA3872" w:rsidRDefault="009D034F" w:rsidP="002A734E">
            <w:pPr>
              <w:spacing w:after="0" w:line="240" w:lineRule="auto"/>
              <w:jc w:val="center"/>
              <w:rPr>
                <w:sz w:val="22"/>
                <w:szCs w:val="22"/>
              </w:rPr>
            </w:pPr>
            <w:r w:rsidRPr="00DA3872">
              <w:rPr>
                <w:sz w:val="22"/>
                <w:szCs w:val="22"/>
              </w:rPr>
              <w:t>ОБЪЕКТОВ</w:t>
            </w:r>
          </w:p>
        </w:tc>
        <w:tc>
          <w:tcPr>
            <w:tcW w:w="3260" w:type="dxa"/>
            <w:vMerge/>
            <w:shd w:val="clear" w:color="auto" w:fill="auto"/>
          </w:tcPr>
          <w:p w14:paraId="04CCE65B" w14:textId="77777777" w:rsidR="009D034F" w:rsidRPr="00DA3872" w:rsidRDefault="009D034F" w:rsidP="002A734E">
            <w:pPr>
              <w:spacing w:after="0" w:line="240" w:lineRule="auto"/>
              <w:jc w:val="center"/>
              <w:rPr>
                <w:sz w:val="22"/>
                <w:szCs w:val="22"/>
              </w:rPr>
            </w:pPr>
          </w:p>
        </w:tc>
        <w:tc>
          <w:tcPr>
            <w:tcW w:w="2835" w:type="dxa"/>
            <w:vMerge/>
            <w:shd w:val="clear" w:color="auto" w:fill="auto"/>
          </w:tcPr>
          <w:p w14:paraId="43ADF731" w14:textId="77777777" w:rsidR="009D034F" w:rsidRPr="00DA3872" w:rsidRDefault="009D034F" w:rsidP="002A734E">
            <w:pPr>
              <w:spacing w:after="0" w:line="240" w:lineRule="auto"/>
              <w:jc w:val="center"/>
              <w:rPr>
                <w:sz w:val="22"/>
                <w:szCs w:val="22"/>
              </w:rPr>
            </w:pPr>
          </w:p>
        </w:tc>
        <w:tc>
          <w:tcPr>
            <w:tcW w:w="1701" w:type="dxa"/>
            <w:vMerge/>
          </w:tcPr>
          <w:p w14:paraId="2590113D" w14:textId="77777777" w:rsidR="009D034F" w:rsidRPr="00DA3872" w:rsidRDefault="009D034F" w:rsidP="002A734E">
            <w:pPr>
              <w:spacing w:after="0" w:line="240" w:lineRule="auto"/>
              <w:jc w:val="center"/>
              <w:rPr>
                <w:sz w:val="22"/>
                <w:szCs w:val="22"/>
              </w:rPr>
            </w:pPr>
          </w:p>
        </w:tc>
      </w:tr>
      <w:tr w:rsidR="009D034F" w:rsidRPr="00DA3872" w14:paraId="4A36F173" w14:textId="22F21F03" w:rsidTr="009D034F">
        <w:trPr>
          <w:tblHeader/>
        </w:trPr>
        <w:tc>
          <w:tcPr>
            <w:tcW w:w="2127" w:type="dxa"/>
          </w:tcPr>
          <w:p w14:paraId="4CCA2037" w14:textId="77777777" w:rsidR="009D034F" w:rsidRPr="00DA3872" w:rsidRDefault="009D034F" w:rsidP="002A734E">
            <w:pPr>
              <w:spacing w:after="0" w:line="240" w:lineRule="auto"/>
              <w:jc w:val="center"/>
              <w:rPr>
                <w:sz w:val="22"/>
                <w:szCs w:val="22"/>
              </w:rPr>
            </w:pPr>
            <w:r w:rsidRPr="00DA3872">
              <w:rPr>
                <w:sz w:val="22"/>
                <w:szCs w:val="22"/>
              </w:rPr>
              <w:t>1</w:t>
            </w:r>
          </w:p>
        </w:tc>
        <w:tc>
          <w:tcPr>
            <w:tcW w:w="2835" w:type="dxa"/>
          </w:tcPr>
          <w:p w14:paraId="0142BCC5" w14:textId="77777777" w:rsidR="009D034F" w:rsidRPr="00DA3872" w:rsidRDefault="009D034F" w:rsidP="002A734E">
            <w:pPr>
              <w:spacing w:after="0" w:line="240" w:lineRule="auto"/>
              <w:jc w:val="center"/>
              <w:rPr>
                <w:sz w:val="22"/>
                <w:szCs w:val="22"/>
              </w:rPr>
            </w:pPr>
            <w:r w:rsidRPr="00DA3872">
              <w:rPr>
                <w:sz w:val="22"/>
                <w:szCs w:val="22"/>
              </w:rPr>
              <w:t>2</w:t>
            </w:r>
          </w:p>
        </w:tc>
        <w:tc>
          <w:tcPr>
            <w:tcW w:w="2126" w:type="dxa"/>
            <w:shd w:val="clear" w:color="auto" w:fill="auto"/>
          </w:tcPr>
          <w:p w14:paraId="78507C6C" w14:textId="77777777" w:rsidR="009D034F" w:rsidRPr="00DA3872" w:rsidRDefault="009D034F" w:rsidP="002A734E">
            <w:pPr>
              <w:spacing w:after="0" w:line="240" w:lineRule="auto"/>
              <w:jc w:val="center"/>
              <w:rPr>
                <w:sz w:val="22"/>
                <w:szCs w:val="22"/>
              </w:rPr>
            </w:pPr>
            <w:r w:rsidRPr="00DA3872">
              <w:rPr>
                <w:sz w:val="22"/>
                <w:szCs w:val="22"/>
              </w:rPr>
              <w:t>3</w:t>
            </w:r>
          </w:p>
        </w:tc>
        <w:tc>
          <w:tcPr>
            <w:tcW w:w="3260" w:type="dxa"/>
            <w:shd w:val="clear" w:color="auto" w:fill="auto"/>
          </w:tcPr>
          <w:p w14:paraId="42C2378B" w14:textId="77777777" w:rsidR="009D034F" w:rsidRPr="00DA3872" w:rsidRDefault="009D034F" w:rsidP="002A734E">
            <w:pPr>
              <w:spacing w:after="0" w:line="240" w:lineRule="auto"/>
              <w:jc w:val="center"/>
              <w:rPr>
                <w:sz w:val="22"/>
                <w:szCs w:val="22"/>
              </w:rPr>
            </w:pPr>
            <w:r w:rsidRPr="00DA3872">
              <w:rPr>
                <w:sz w:val="22"/>
                <w:szCs w:val="22"/>
              </w:rPr>
              <w:t>4</w:t>
            </w:r>
          </w:p>
        </w:tc>
        <w:tc>
          <w:tcPr>
            <w:tcW w:w="2835" w:type="dxa"/>
            <w:shd w:val="clear" w:color="auto" w:fill="auto"/>
          </w:tcPr>
          <w:p w14:paraId="2FD99BB3" w14:textId="77777777" w:rsidR="009D034F" w:rsidRPr="00DA3872" w:rsidRDefault="009D034F" w:rsidP="002A734E">
            <w:pPr>
              <w:spacing w:after="0" w:line="240" w:lineRule="auto"/>
              <w:jc w:val="center"/>
              <w:rPr>
                <w:sz w:val="22"/>
                <w:szCs w:val="22"/>
              </w:rPr>
            </w:pPr>
            <w:r w:rsidRPr="00DA3872">
              <w:rPr>
                <w:sz w:val="22"/>
                <w:szCs w:val="22"/>
              </w:rPr>
              <w:t>5</w:t>
            </w:r>
          </w:p>
        </w:tc>
        <w:tc>
          <w:tcPr>
            <w:tcW w:w="1701" w:type="dxa"/>
          </w:tcPr>
          <w:p w14:paraId="3D9C855D" w14:textId="245877AA" w:rsidR="009D034F" w:rsidRPr="00DA3872" w:rsidRDefault="009D034F" w:rsidP="002A734E">
            <w:pPr>
              <w:spacing w:after="0" w:line="240" w:lineRule="auto"/>
              <w:jc w:val="center"/>
              <w:rPr>
                <w:sz w:val="22"/>
                <w:szCs w:val="22"/>
              </w:rPr>
            </w:pPr>
            <w:r w:rsidRPr="00DA3872">
              <w:rPr>
                <w:sz w:val="22"/>
                <w:szCs w:val="22"/>
              </w:rPr>
              <w:t>6</w:t>
            </w:r>
          </w:p>
        </w:tc>
      </w:tr>
      <w:tr w:rsidR="009D034F" w:rsidRPr="00DA3872" w14:paraId="79D3D667" w14:textId="38B5215E" w:rsidTr="009D034F">
        <w:tc>
          <w:tcPr>
            <w:tcW w:w="2127" w:type="dxa"/>
          </w:tcPr>
          <w:p w14:paraId="38D9B74C" w14:textId="77777777" w:rsidR="009D034F" w:rsidRPr="00DA3872" w:rsidRDefault="009D034F" w:rsidP="002A734E">
            <w:pPr>
              <w:spacing w:after="0" w:line="240" w:lineRule="auto"/>
              <w:rPr>
                <w:sz w:val="22"/>
                <w:szCs w:val="22"/>
              </w:rPr>
            </w:pPr>
            <w:r w:rsidRPr="00DA3872">
              <w:rPr>
                <w:sz w:val="22"/>
                <w:szCs w:val="22"/>
              </w:rPr>
              <w:t>Предоставление коммунальных услуг 3.1.1.</w:t>
            </w:r>
          </w:p>
        </w:tc>
        <w:tc>
          <w:tcPr>
            <w:tcW w:w="2835" w:type="dxa"/>
          </w:tcPr>
          <w:p w14:paraId="1359B561" w14:textId="77777777" w:rsidR="009D034F" w:rsidRPr="00DA3872" w:rsidRDefault="009D034F" w:rsidP="002A734E">
            <w:pPr>
              <w:spacing w:after="0" w:line="240" w:lineRule="auto"/>
              <w:rPr>
                <w:sz w:val="22"/>
                <w:szCs w:val="22"/>
              </w:rPr>
            </w:pPr>
            <w:r w:rsidRPr="00DA3872">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126" w:type="dxa"/>
            <w:shd w:val="clear" w:color="auto" w:fill="auto"/>
          </w:tcPr>
          <w:p w14:paraId="73900AC0" w14:textId="77777777" w:rsidR="009D034F" w:rsidRPr="00DA3872" w:rsidRDefault="009D034F" w:rsidP="002A734E">
            <w:pPr>
              <w:spacing w:after="0" w:line="240" w:lineRule="auto"/>
              <w:rPr>
                <w:sz w:val="22"/>
                <w:szCs w:val="22"/>
              </w:rPr>
            </w:pPr>
            <w:r w:rsidRPr="00DA3872">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3260" w:type="dxa"/>
            <w:shd w:val="clear" w:color="auto" w:fill="auto"/>
          </w:tcPr>
          <w:p w14:paraId="77F950A6" w14:textId="77777777" w:rsidR="009D034F" w:rsidRPr="00DA3872" w:rsidRDefault="009D034F" w:rsidP="002A734E">
            <w:pPr>
              <w:spacing w:after="0" w:line="240" w:lineRule="auto"/>
              <w:rPr>
                <w:sz w:val="22"/>
                <w:szCs w:val="22"/>
              </w:rPr>
            </w:pPr>
            <w:r w:rsidRPr="00DA3872">
              <w:rPr>
                <w:sz w:val="22"/>
                <w:szCs w:val="22"/>
              </w:rPr>
              <w:t>1.Предельные размеры земельных участков не устанавливаются.</w:t>
            </w:r>
          </w:p>
          <w:p w14:paraId="3297D589" w14:textId="77777777" w:rsidR="009D034F" w:rsidRPr="00DA3872" w:rsidRDefault="009D034F" w:rsidP="002A734E">
            <w:pPr>
              <w:spacing w:after="0" w:line="240" w:lineRule="auto"/>
              <w:rPr>
                <w:sz w:val="22"/>
                <w:szCs w:val="22"/>
              </w:rPr>
            </w:pPr>
            <w:r w:rsidRPr="00DA3872">
              <w:rPr>
                <w:sz w:val="22"/>
                <w:szCs w:val="22"/>
              </w:rPr>
              <w:t>2.Минимальный отступ от границ земельного участка не устанавливается.</w:t>
            </w:r>
          </w:p>
          <w:p w14:paraId="05E7AB89" w14:textId="77777777" w:rsidR="009D034F" w:rsidRPr="00DA3872" w:rsidRDefault="009D034F" w:rsidP="002A734E">
            <w:pPr>
              <w:spacing w:after="0" w:line="240" w:lineRule="auto"/>
              <w:rPr>
                <w:sz w:val="22"/>
                <w:szCs w:val="22"/>
              </w:rPr>
            </w:pPr>
            <w:r w:rsidRPr="00DA3872">
              <w:rPr>
                <w:sz w:val="22"/>
                <w:szCs w:val="22"/>
              </w:rPr>
              <w:t>3. Максимальное количество этажей – 3.</w:t>
            </w:r>
          </w:p>
          <w:p w14:paraId="23AC542E" w14:textId="77777777" w:rsidR="009D034F" w:rsidRPr="00DA3872" w:rsidRDefault="009D034F" w:rsidP="002A734E">
            <w:pPr>
              <w:spacing w:after="0" w:line="240" w:lineRule="auto"/>
              <w:rPr>
                <w:sz w:val="22"/>
                <w:szCs w:val="22"/>
              </w:rPr>
            </w:pPr>
            <w:r w:rsidRPr="00DA3872">
              <w:rPr>
                <w:sz w:val="22"/>
                <w:szCs w:val="22"/>
              </w:rPr>
              <w:t>4. Максимальный процент застройки не устанавливается.</w:t>
            </w:r>
          </w:p>
        </w:tc>
        <w:tc>
          <w:tcPr>
            <w:tcW w:w="2835" w:type="dxa"/>
            <w:shd w:val="clear" w:color="auto" w:fill="auto"/>
          </w:tcPr>
          <w:p w14:paraId="25261F09" w14:textId="77777777" w:rsidR="009D034F" w:rsidRPr="00DA3872" w:rsidRDefault="009D034F" w:rsidP="002A734E">
            <w:pPr>
              <w:spacing w:after="0" w:line="240" w:lineRule="auto"/>
              <w:rPr>
                <w:sz w:val="22"/>
                <w:szCs w:val="22"/>
              </w:rPr>
            </w:pPr>
            <w:r w:rsidRPr="00DA3872">
              <w:rPr>
                <w:sz w:val="22"/>
                <w:szCs w:val="22"/>
              </w:rPr>
              <w:t>Строительство осуществлять в соответствии с СП 42.13330.2016(Актуализированная редакция СНиП 2.07.0189* «Градостроительство. Планировка и застройка городских и сельских поселений»), со строительными нормами и правилами, техническими регламентами, по утвержденному проекту планировки, проекту межевания территории.</w:t>
            </w:r>
          </w:p>
          <w:p w14:paraId="42816A32" w14:textId="77777777" w:rsidR="009D034F" w:rsidRPr="00DA3872" w:rsidRDefault="009D034F" w:rsidP="002A734E">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17CDF229" w14:textId="38954707" w:rsidR="009D034F" w:rsidRPr="00DA3872" w:rsidRDefault="00894C64" w:rsidP="002A734E">
            <w:pPr>
              <w:spacing w:after="0" w:line="240" w:lineRule="auto"/>
              <w:rPr>
                <w:sz w:val="22"/>
                <w:szCs w:val="22"/>
              </w:rPr>
            </w:pPr>
            <w:r w:rsidRPr="00DA3872">
              <w:rPr>
                <w:sz w:val="22"/>
                <w:szCs w:val="22"/>
              </w:rPr>
              <w:t>Не подлежат установлению</w:t>
            </w:r>
          </w:p>
        </w:tc>
      </w:tr>
      <w:tr w:rsidR="009D034F" w:rsidRPr="00DA3872" w14:paraId="6F85B237" w14:textId="52CFCEA8" w:rsidTr="00BA2752">
        <w:trPr>
          <w:trHeight w:val="2960"/>
        </w:trPr>
        <w:tc>
          <w:tcPr>
            <w:tcW w:w="2127" w:type="dxa"/>
          </w:tcPr>
          <w:p w14:paraId="4ED5303E" w14:textId="77777777" w:rsidR="009D034F" w:rsidRPr="00DA3872" w:rsidRDefault="009D034F" w:rsidP="002A734E">
            <w:pPr>
              <w:spacing w:after="0" w:line="240" w:lineRule="auto"/>
              <w:ind w:right="-172"/>
              <w:rPr>
                <w:sz w:val="22"/>
                <w:szCs w:val="22"/>
              </w:rPr>
            </w:pPr>
            <w:r w:rsidRPr="00DA3872">
              <w:rPr>
                <w:sz w:val="22"/>
                <w:szCs w:val="22"/>
              </w:rPr>
              <w:lastRenderedPageBreak/>
              <w:t>Хранение автотранспорта 2.7.1.</w:t>
            </w:r>
          </w:p>
        </w:tc>
        <w:tc>
          <w:tcPr>
            <w:tcW w:w="2835" w:type="dxa"/>
          </w:tcPr>
          <w:p w14:paraId="63A89A0E" w14:textId="77777777" w:rsidR="009D034F" w:rsidRPr="00DA3872" w:rsidRDefault="009D034F" w:rsidP="002A734E">
            <w:pPr>
              <w:spacing w:after="0" w:line="240" w:lineRule="auto"/>
              <w:ind w:right="-172"/>
              <w:rPr>
                <w:sz w:val="22"/>
                <w:szCs w:val="22"/>
              </w:rPr>
            </w:pPr>
            <w:r w:rsidRPr="00DA3872">
              <w:rPr>
                <w:sz w:val="22"/>
                <w:szCs w:val="22"/>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2126" w:type="dxa"/>
            <w:shd w:val="clear" w:color="auto" w:fill="auto"/>
          </w:tcPr>
          <w:p w14:paraId="562AFBA1" w14:textId="77777777" w:rsidR="009D034F" w:rsidRPr="00DA3872" w:rsidRDefault="009D034F" w:rsidP="002A734E">
            <w:pPr>
              <w:spacing w:after="0" w:line="240" w:lineRule="auto"/>
              <w:ind w:right="-172"/>
              <w:rPr>
                <w:sz w:val="22"/>
                <w:szCs w:val="22"/>
              </w:rPr>
            </w:pPr>
            <w:r w:rsidRPr="00DA3872">
              <w:rPr>
                <w:sz w:val="22"/>
                <w:szCs w:val="22"/>
              </w:rPr>
              <w:t>Гаражи</w:t>
            </w:r>
          </w:p>
        </w:tc>
        <w:tc>
          <w:tcPr>
            <w:tcW w:w="3260" w:type="dxa"/>
            <w:shd w:val="clear" w:color="auto" w:fill="auto"/>
          </w:tcPr>
          <w:p w14:paraId="4A042295" w14:textId="44A65299" w:rsidR="009D034F" w:rsidRPr="00DA3872" w:rsidRDefault="009D034F" w:rsidP="002A734E">
            <w:pPr>
              <w:widowControl w:val="0"/>
              <w:autoSpaceDE w:val="0"/>
              <w:autoSpaceDN w:val="0"/>
              <w:adjustRightInd w:val="0"/>
              <w:spacing w:after="0" w:line="240" w:lineRule="auto"/>
              <w:rPr>
                <w:sz w:val="22"/>
                <w:szCs w:val="22"/>
              </w:rPr>
            </w:pPr>
            <w:r w:rsidRPr="00DA3872">
              <w:rPr>
                <w:sz w:val="22"/>
                <w:szCs w:val="22"/>
              </w:rPr>
              <w:t xml:space="preserve">1. Минимальный размер земельного участка – 20 </w:t>
            </w:r>
            <w:r w:rsidR="001B70AD">
              <w:rPr>
                <w:sz w:val="22"/>
                <w:szCs w:val="22"/>
              </w:rPr>
              <w:t>кв.м.</w:t>
            </w:r>
          </w:p>
          <w:p w14:paraId="1BAF98D4" w14:textId="273F3CF7" w:rsidR="009D034F" w:rsidRPr="009D0F4D" w:rsidRDefault="009D034F" w:rsidP="002A734E">
            <w:pPr>
              <w:widowControl w:val="0"/>
              <w:autoSpaceDE w:val="0"/>
              <w:autoSpaceDN w:val="0"/>
              <w:adjustRightInd w:val="0"/>
              <w:spacing w:after="0" w:line="240" w:lineRule="auto"/>
              <w:rPr>
                <w:sz w:val="22"/>
                <w:szCs w:val="22"/>
              </w:rPr>
            </w:pPr>
            <w:r w:rsidRPr="009D0F4D">
              <w:rPr>
                <w:sz w:val="22"/>
                <w:szCs w:val="22"/>
              </w:rPr>
              <w:t xml:space="preserve">Максимальный размер земельного участка – 50 </w:t>
            </w:r>
            <w:r w:rsidR="001B70AD" w:rsidRPr="009D0F4D">
              <w:rPr>
                <w:sz w:val="22"/>
                <w:szCs w:val="22"/>
              </w:rPr>
              <w:t>кв.м.</w:t>
            </w:r>
          </w:p>
          <w:p w14:paraId="3A86C9AB" w14:textId="3921CB85" w:rsidR="009D034F" w:rsidRPr="009D0F4D" w:rsidRDefault="009D034F" w:rsidP="002A734E">
            <w:pPr>
              <w:widowControl w:val="0"/>
              <w:autoSpaceDE w:val="0"/>
              <w:autoSpaceDN w:val="0"/>
              <w:adjustRightInd w:val="0"/>
              <w:spacing w:after="0" w:line="240" w:lineRule="auto"/>
              <w:rPr>
                <w:sz w:val="22"/>
                <w:szCs w:val="22"/>
              </w:rPr>
            </w:pPr>
            <w:r w:rsidRPr="009D0F4D">
              <w:rPr>
                <w:sz w:val="22"/>
                <w:szCs w:val="22"/>
              </w:rPr>
              <w:t xml:space="preserve">2. Минимальный отступ от границы земельного </w:t>
            </w:r>
            <w:r w:rsidR="001A1BCA" w:rsidRPr="009D0F4D">
              <w:rPr>
                <w:sz w:val="22"/>
                <w:szCs w:val="22"/>
              </w:rPr>
              <w:t>участка не</w:t>
            </w:r>
            <w:r w:rsidRPr="009D0F4D">
              <w:rPr>
                <w:sz w:val="22"/>
                <w:szCs w:val="22"/>
              </w:rPr>
              <w:t xml:space="preserve"> устанавливается.</w:t>
            </w:r>
          </w:p>
          <w:p w14:paraId="5FF377FD" w14:textId="77777777" w:rsidR="009D034F" w:rsidRPr="00DA3872" w:rsidRDefault="009D034F" w:rsidP="002A734E">
            <w:pPr>
              <w:widowControl w:val="0"/>
              <w:autoSpaceDE w:val="0"/>
              <w:autoSpaceDN w:val="0"/>
              <w:adjustRightInd w:val="0"/>
              <w:spacing w:after="0" w:line="240" w:lineRule="auto"/>
              <w:rPr>
                <w:sz w:val="22"/>
                <w:szCs w:val="22"/>
              </w:rPr>
            </w:pPr>
            <w:r w:rsidRPr="009D0F4D">
              <w:rPr>
                <w:sz w:val="22"/>
                <w:szCs w:val="22"/>
              </w:rPr>
              <w:t>3.Максимальное количество этажей – 1.</w:t>
            </w:r>
          </w:p>
          <w:p w14:paraId="68B46230" w14:textId="78A55406" w:rsidR="009D034F" w:rsidRPr="00DA3872" w:rsidRDefault="009D034F" w:rsidP="002A734E">
            <w:pPr>
              <w:pStyle w:val="afff5"/>
              <w:spacing w:after="0" w:line="240" w:lineRule="auto"/>
              <w:ind w:firstLine="0"/>
              <w:rPr>
                <w:sz w:val="22"/>
                <w:szCs w:val="22"/>
              </w:rPr>
            </w:pPr>
            <w:r w:rsidRPr="00DA3872">
              <w:rPr>
                <w:sz w:val="22"/>
                <w:szCs w:val="22"/>
              </w:rPr>
              <w:t>4. Максимальный процент застройки не устанавливается.</w:t>
            </w:r>
          </w:p>
        </w:tc>
        <w:tc>
          <w:tcPr>
            <w:tcW w:w="2835" w:type="dxa"/>
            <w:shd w:val="clear" w:color="auto" w:fill="auto"/>
          </w:tcPr>
          <w:p w14:paraId="6B27C38C" w14:textId="77777777" w:rsidR="009D034F" w:rsidRPr="00DA3872" w:rsidRDefault="009D034F" w:rsidP="002A734E">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0937F2FA" w14:textId="640EAA26" w:rsidR="009D034F" w:rsidRPr="00DA3872" w:rsidRDefault="009D034F" w:rsidP="002A734E">
            <w:pPr>
              <w:spacing w:after="0" w:line="240" w:lineRule="auto"/>
              <w:rPr>
                <w:sz w:val="22"/>
                <w:szCs w:val="22"/>
              </w:rPr>
            </w:pPr>
            <w:r w:rsidRPr="00DA3872">
              <w:rPr>
                <w:sz w:val="22"/>
                <w:szCs w:val="22"/>
              </w:rPr>
              <w:t>Устанавливаются (ст. 22.2 настоящих Правил)</w:t>
            </w:r>
          </w:p>
        </w:tc>
      </w:tr>
    </w:tbl>
    <w:p w14:paraId="7712D898" w14:textId="77777777" w:rsidR="00176C1A" w:rsidRPr="0019565E" w:rsidRDefault="00176C1A" w:rsidP="002A734E">
      <w:pPr>
        <w:widowControl w:val="0"/>
        <w:autoSpaceDE w:val="0"/>
        <w:autoSpaceDN w:val="0"/>
        <w:adjustRightInd w:val="0"/>
        <w:spacing w:after="0" w:line="240" w:lineRule="auto"/>
        <w:rPr>
          <w:b/>
        </w:rPr>
      </w:pPr>
    </w:p>
    <w:p w14:paraId="290C3FB9" w14:textId="77777777" w:rsidR="00176C1A" w:rsidRPr="0019565E" w:rsidRDefault="006F39CB" w:rsidP="002A734E">
      <w:pPr>
        <w:widowControl w:val="0"/>
        <w:autoSpaceDE w:val="0"/>
        <w:autoSpaceDN w:val="0"/>
        <w:adjustRightInd w:val="0"/>
        <w:spacing w:after="0" w:line="240" w:lineRule="auto"/>
        <w:ind w:firstLine="709"/>
        <w:rPr>
          <w:b/>
        </w:rPr>
      </w:pPr>
      <w:r w:rsidRPr="0019565E">
        <w:rPr>
          <w:b/>
        </w:rPr>
        <w:t>3. УСЛОВНО РАЗРЕШЁННЫЕ ВИДЫ И ПАРАМЕТРЫ ИСПОЛЬЗОВАНИЯ ЗЕМЕЛЬНЫХ УЧАСТКОВ И ОБЪЕКТОВ КАПИТАЛЬНОГО СТРОИТЕЛЬСТВА:</w:t>
      </w:r>
    </w:p>
    <w:p w14:paraId="55F56376" w14:textId="77777777" w:rsidR="00176C1A" w:rsidRPr="0019565E" w:rsidRDefault="00176C1A" w:rsidP="002A734E">
      <w:pPr>
        <w:widowControl w:val="0"/>
        <w:autoSpaceDE w:val="0"/>
        <w:autoSpaceDN w:val="0"/>
        <w:adjustRightInd w:val="0"/>
        <w:spacing w:after="0" w:line="240" w:lineRule="auto"/>
        <w:ind w:firstLine="709"/>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835"/>
        <w:gridCol w:w="2126"/>
        <w:gridCol w:w="3260"/>
        <w:gridCol w:w="2835"/>
        <w:gridCol w:w="1701"/>
      </w:tblGrid>
      <w:tr w:rsidR="009D034F" w:rsidRPr="00DA3872" w14:paraId="0BE7DEFD" w14:textId="4B9CBC81" w:rsidTr="009D034F">
        <w:trPr>
          <w:tblHeader/>
        </w:trPr>
        <w:tc>
          <w:tcPr>
            <w:tcW w:w="7088" w:type="dxa"/>
            <w:gridSpan w:val="3"/>
          </w:tcPr>
          <w:p w14:paraId="41F59C1B" w14:textId="77777777" w:rsidR="009D034F" w:rsidRPr="00DA3872" w:rsidRDefault="009D034F" w:rsidP="002A734E">
            <w:pPr>
              <w:spacing w:after="0" w:line="240" w:lineRule="auto"/>
              <w:jc w:val="center"/>
              <w:rPr>
                <w:sz w:val="22"/>
                <w:szCs w:val="22"/>
              </w:rPr>
            </w:pPr>
            <w:r w:rsidRPr="00DA3872">
              <w:rPr>
                <w:sz w:val="22"/>
                <w:szCs w:val="22"/>
              </w:rPr>
              <w:t>ВИДЫ РАЗРЕШЕННОГО ИСПОЛЬЗОВАНИЯ ЗЕМЕЛЬНЫХ УЧАСТКОВ И ОБЪЕКТОВ КАПИТАЛЬНОГО СТРОИТЕЛЬСТВА</w:t>
            </w:r>
          </w:p>
        </w:tc>
        <w:tc>
          <w:tcPr>
            <w:tcW w:w="3260" w:type="dxa"/>
            <w:vMerge w:val="restart"/>
            <w:shd w:val="clear" w:color="auto" w:fill="auto"/>
          </w:tcPr>
          <w:p w14:paraId="0672836A" w14:textId="77777777" w:rsidR="009D034F" w:rsidRPr="00DA3872" w:rsidRDefault="009D034F" w:rsidP="002A734E">
            <w:pPr>
              <w:spacing w:after="0" w:line="240" w:lineRule="auto"/>
              <w:jc w:val="center"/>
              <w:rPr>
                <w:sz w:val="22"/>
                <w:szCs w:val="22"/>
              </w:rPr>
            </w:pPr>
            <w:r w:rsidRPr="00DA3872">
              <w:rPr>
                <w:sz w:val="22"/>
                <w:szCs w:val="22"/>
              </w:rPr>
              <w:t>ПАРАМЕТРЫ РАЗРЕШЕННОГО ИСПОЛЬЗОВАНИЯ</w:t>
            </w:r>
          </w:p>
        </w:tc>
        <w:tc>
          <w:tcPr>
            <w:tcW w:w="2835" w:type="dxa"/>
            <w:vMerge w:val="restart"/>
            <w:shd w:val="clear" w:color="auto" w:fill="auto"/>
          </w:tcPr>
          <w:p w14:paraId="7228378C" w14:textId="77777777" w:rsidR="009D034F" w:rsidRPr="00DA3872" w:rsidRDefault="009D034F" w:rsidP="002A734E">
            <w:pPr>
              <w:spacing w:after="0" w:line="240" w:lineRule="auto"/>
              <w:jc w:val="center"/>
              <w:rPr>
                <w:sz w:val="22"/>
                <w:szCs w:val="22"/>
              </w:rPr>
            </w:pPr>
            <w:r w:rsidRPr="00DA3872">
              <w:rPr>
                <w:sz w:val="22"/>
                <w:szCs w:val="22"/>
              </w:rPr>
              <w:t>ОСОБЫЕ УСЛОВИЯ РЕА-ЛИЗАЦИИ РЕГЛАМЕНТА</w:t>
            </w:r>
          </w:p>
        </w:tc>
        <w:tc>
          <w:tcPr>
            <w:tcW w:w="1701" w:type="dxa"/>
            <w:vMerge w:val="restart"/>
          </w:tcPr>
          <w:p w14:paraId="56F87FA6" w14:textId="68D46ADC" w:rsidR="009D034F" w:rsidRPr="00DA3872" w:rsidRDefault="00511C44" w:rsidP="002A734E">
            <w:pPr>
              <w:spacing w:after="0" w:line="240" w:lineRule="auto"/>
              <w:jc w:val="center"/>
              <w:rPr>
                <w:sz w:val="22"/>
                <w:szCs w:val="22"/>
              </w:rPr>
            </w:pPr>
            <w:r w:rsidRPr="00DA3872">
              <w:rPr>
                <w:sz w:val="22"/>
                <w:szCs w:val="22"/>
              </w:rPr>
              <w:t>ТРЕБОВАНИЯ К АРХИТЕКТУРНО-ГРАДОСТРОИТЕЛЬНОМУ ОБЛИКУ</w:t>
            </w:r>
          </w:p>
        </w:tc>
      </w:tr>
      <w:tr w:rsidR="009D034F" w:rsidRPr="00DA3872" w14:paraId="31719106" w14:textId="1645D488" w:rsidTr="009D034F">
        <w:trPr>
          <w:tblHeader/>
        </w:trPr>
        <w:tc>
          <w:tcPr>
            <w:tcW w:w="2127" w:type="dxa"/>
          </w:tcPr>
          <w:p w14:paraId="59623D64" w14:textId="77777777" w:rsidR="009D034F" w:rsidRPr="00DA3872" w:rsidRDefault="009D034F" w:rsidP="002A734E">
            <w:pPr>
              <w:spacing w:after="0" w:line="240" w:lineRule="auto"/>
              <w:jc w:val="center"/>
              <w:rPr>
                <w:sz w:val="22"/>
                <w:szCs w:val="22"/>
              </w:rPr>
            </w:pPr>
            <w:r w:rsidRPr="00DA3872">
              <w:rPr>
                <w:sz w:val="22"/>
                <w:szCs w:val="22"/>
              </w:rPr>
              <w:t>ВИДЫ ИСПОЛЬЗОВАНИЯ</w:t>
            </w:r>
          </w:p>
          <w:p w14:paraId="28DA08FC" w14:textId="77777777" w:rsidR="009D034F" w:rsidRPr="00DA3872" w:rsidRDefault="009D034F" w:rsidP="002A734E">
            <w:pPr>
              <w:spacing w:after="0" w:line="240" w:lineRule="auto"/>
              <w:jc w:val="center"/>
              <w:rPr>
                <w:sz w:val="22"/>
                <w:szCs w:val="22"/>
              </w:rPr>
            </w:pPr>
            <w:r w:rsidRPr="00DA3872">
              <w:rPr>
                <w:sz w:val="22"/>
                <w:szCs w:val="22"/>
              </w:rPr>
              <w:t>ЗЕМЕЛЬНОГО УЧАСТКА</w:t>
            </w:r>
          </w:p>
        </w:tc>
        <w:tc>
          <w:tcPr>
            <w:tcW w:w="2835" w:type="dxa"/>
          </w:tcPr>
          <w:p w14:paraId="4F97755A" w14:textId="77777777" w:rsidR="009D034F" w:rsidRPr="00DA3872" w:rsidRDefault="009D034F" w:rsidP="002A734E">
            <w:pPr>
              <w:spacing w:after="0" w:line="240" w:lineRule="auto"/>
              <w:jc w:val="center"/>
              <w:rPr>
                <w:sz w:val="22"/>
                <w:szCs w:val="22"/>
              </w:rPr>
            </w:pPr>
            <w:r w:rsidRPr="00DA3872">
              <w:rPr>
                <w:sz w:val="22"/>
                <w:szCs w:val="22"/>
              </w:rPr>
              <w:t>ОПИСАНИЕ ВИДА РАЗРЕШЕННОГО ИСПОЛЬЗОВАНИЯ ЗЕМЕЛЬНОГО УЧАСТКА</w:t>
            </w:r>
          </w:p>
        </w:tc>
        <w:tc>
          <w:tcPr>
            <w:tcW w:w="2126" w:type="dxa"/>
            <w:shd w:val="clear" w:color="auto" w:fill="auto"/>
          </w:tcPr>
          <w:p w14:paraId="007DD451" w14:textId="77777777" w:rsidR="009D034F" w:rsidRPr="00DA3872" w:rsidRDefault="009D034F" w:rsidP="002A734E">
            <w:pPr>
              <w:spacing w:after="0" w:line="240" w:lineRule="auto"/>
              <w:jc w:val="center"/>
              <w:rPr>
                <w:sz w:val="22"/>
                <w:szCs w:val="22"/>
              </w:rPr>
            </w:pPr>
            <w:r w:rsidRPr="00DA3872">
              <w:rPr>
                <w:sz w:val="22"/>
                <w:szCs w:val="22"/>
              </w:rPr>
              <w:t>ОБЪЕКТЫ</w:t>
            </w:r>
          </w:p>
          <w:p w14:paraId="7646DA00" w14:textId="77777777" w:rsidR="009D034F" w:rsidRPr="00DA3872" w:rsidRDefault="009D034F" w:rsidP="002A734E">
            <w:pPr>
              <w:spacing w:after="0" w:line="240" w:lineRule="auto"/>
              <w:jc w:val="center"/>
              <w:rPr>
                <w:sz w:val="22"/>
                <w:szCs w:val="22"/>
              </w:rPr>
            </w:pPr>
            <w:r w:rsidRPr="00DA3872">
              <w:rPr>
                <w:sz w:val="22"/>
                <w:szCs w:val="22"/>
              </w:rPr>
              <w:t>КАПИТАЛЬНОГО СТРОИТЕЛЬСТВА И ИНЫЕ ВИДЫ</w:t>
            </w:r>
          </w:p>
          <w:p w14:paraId="17262325" w14:textId="77777777" w:rsidR="009D034F" w:rsidRPr="00DA3872" w:rsidRDefault="009D034F" w:rsidP="002A734E">
            <w:pPr>
              <w:spacing w:after="0" w:line="240" w:lineRule="auto"/>
              <w:jc w:val="center"/>
              <w:rPr>
                <w:sz w:val="22"/>
                <w:szCs w:val="22"/>
              </w:rPr>
            </w:pPr>
            <w:r w:rsidRPr="00DA3872">
              <w:rPr>
                <w:sz w:val="22"/>
                <w:szCs w:val="22"/>
              </w:rPr>
              <w:t>ОБЪЕКТОВ</w:t>
            </w:r>
          </w:p>
        </w:tc>
        <w:tc>
          <w:tcPr>
            <w:tcW w:w="3260" w:type="dxa"/>
            <w:vMerge/>
            <w:shd w:val="clear" w:color="auto" w:fill="auto"/>
          </w:tcPr>
          <w:p w14:paraId="2D1F0C19" w14:textId="77777777" w:rsidR="009D034F" w:rsidRPr="00DA3872" w:rsidRDefault="009D034F" w:rsidP="002A734E">
            <w:pPr>
              <w:spacing w:after="0" w:line="240" w:lineRule="auto"/>
              <w:jc w:val="center"/>
              <w:rPr>
                <w:sz w:val="22"/>
                <w:szCs w:val="22"/>
              </w:rPr>
            </w:pPr>
          </w:p>
        </w:tc>
        <w:tc>
          <w:tcPr>
            <w:tcW w:w="2835" w:type="dxa"/>
            <w:vMerge/>
            <w:shd w:val="clear" w:color="auto" w:fill="auto"/>
          </w:tcPr>
          <w:p w14:paraId="1B1FE3C4" w14:textId="77777777" w:rsidR="009D034F" w:rsidRPr="00DA3872" w:rsidRDefault="009D034F" w:rsidP="002A734E">
            <w:pPr>
              <w:spacing w:after="0" w:line="240" w:lineRule="auto"/>
              <w:jc w:val="center"/>
              <w:rPr>
                <w:sz w:val="22"/>
                <w:szCs w:val="22"/>
              </w:rPr>
            </w:pPr>
          </w:p>
        </w:tc>
        <w:tc>
          <w:tcPr>
            <w:tcW w:w="1701" w:type="dxa"/>
            <w:vMerge/>
          </w:tcPr>
          <w:p w14:paraId="0FF714FD" w14:textId="77777777" w:rsidR="009D034F" w:rsidRPr="00DA3872" w:rsidRDefault="009D034F" w:rsidP="002A734E">
            <w:pPr>
              <w:spacing w:after="0" w:line="240" w:lineRule="auto"/>
              <w:jc w:val="center"/>
              <w:rPr>
                <w:sz w:val="22"/>
                <w:szCs w:val="22"/>
              </w:rPr>
            </w:pPr>
          </w:p>
        </w:tc>
      </w:tr>
      <w:tr w:rsidR="009D034F" w:rsidRPr="00DA3872" w14:paraId="106AB995" w14:textId="14ECEE80" w:rsidTr="009D034F">
        <w:trPr>
          <w:trHeight w:val="275"/>
          <w:tblHeader/>
        </w:trPr>
        <w:tc>
          <w:tcPr>
            <w:tcW w:w="2127" w:type="dxa"/>
          </w:tcPr>
          <w:p w14:paraId="6CD55D35" w14:textId="77777777" w:rsidR="009D034F" w:rsidRPr="00DA3872" w:rsidRDefault="009D034F" w:rsidP="002A734E">
            <w:pPr>
              <w:spacing w:after="0" w:line="240" w:lineRule="auto"/>
              <w:jc w:val="center"/>
              <w:rPr>
                <w:sz w:val="22"/>
                <w:szCs w:val="22"/>
              </w:rPr>
            </w:pPr>
            <w:r w:rsidRPr="00DA3872">
              <w:rPr>
                <w:sz w:val="22"/>
                <w:szCs w:val="22"/>
              </w:rPr>
              <w:t>1</w:t>
            </w:r>
          </w:p>
        </w:tc>
        <w:tc>
          <w:tcPr>
            <w:tcW w:w="2835" w:type="dxa"/>
          </w:tcPr>
          <w:p w14:paraId="5065A5C6" w14:textId="77777777" w:rsidR="009D034F" w:rsidRPr="00DA3872" w:rsidRDefault="009D034F" w:rsidP="002A734E">
            <w:pPr>
              <w:spacing w:after="0" w:line="240" w:lineRule="auto"/>
              <w:jc w:val="center"/>
              <w:rPr>
                <w:sz w:val="22"/>
                <w:szCs w:val="22"/>
              </w:rPr>
            </w:pPr>
            <w:r w:rsidRPr="00DA3872">
              <w:rPr>
                <w:sz w:val="22"/>
                <w:szCs w:val="22"/>
              </w:rPr>
              <w:t>2</w:t>
            </w:r>
          </w:p>
        </w:tc>
        <w:tc>
          <w:tcPr>
            <w:tcW w:w="2126" w:type="dxa"/>
            <w:shd w:val="clear" w:color="auto" w:fill="auto"/>
          </w:tcPr>
          <w:p w14:paraId="66958FF1" w14:textId="77777777" w:rsidR="009D034F" w:rsidRPr="00DA3872" w:rsidRDefault="009D034F" w:rsidP="002A734E">
            <w:pPr>
              <w:spacing w:after="0" w:line="240" w:lineRule="auto"/>
              <w:jc w:val="center"/>
              <w:rPr>
                <w:sz w:val="22"/>
                <w:szCs w:val="22"/>
              </w:rPr>
            </w:pPr>
            <w:r w:rsidRPr="00DA3872">
              <w:rPr>
                <w:sz w:val="22"/>
                <w:szCs w:val="22"/>
              </w:rPr>
              <w:t>3</w:t>
            </w:r>
          </w:p>
        </w:tc>
        <w:tc>
          <w:tcPr>
            <w:tcW w:w="3260" w:type="dxa"/>
            <w:shd w:val="clear" w:color="auto" w:fill="auto"/>
          </w:tcPr>
          <w:p w14:paraId="12C009CA" w14:textId="77777777" w:rsidR="009D034F" w:rsidRPr="00DA3872" w:rsidRDefault="009D034F" w:rsidP="002A734E">
            <w:pPr>
              <w:spacing w:after="0" w:line="240" w:lineRule="auto"/>
              <w:jc w:val="center"/>
              <w:rPr>
                <w:sz w:val="22"/>
                <w:szCs w:val="22"/>
              </w:rPr>
            </w:pPr>
            <w:r w:rsidRPr="00DA3872">
              <w:rPr>
                <w:sz w:val="22"/>
                <w:szCs w:val="22"/>
              </w:rPr>
              <w:t>4</w:t>
            </w:r>
          </w:p>
        </w:tc>
        <w:tc>
          <w:tcPr>
            <w:tcW w:w="2835" w:type="dxa"/>
            <w:shd w:val="clear" w:color="auto" w:fill="auto"/>
          </w:tcPr>
          <w:p w14:paraId="6C4439CF" w14:textId="77777777" w:rsidR="009D034F" w:rsidRPr="00DA3872" w:rsidRDefault="009D034F" w:rsidP="002A734E">
            <w:pPr>
              <w:spacing w:after="0" w:line="240" w:lineRule="auto"/>
              <w:jc w:val="center"/>
              <w:rPr>
                <w:sz w:val="22"/>
                <w:szCs w:val="22"/>
              </w:rPr>
            </w:pPr>
            <w:r w:rsidRPr="00DA3872">
              <w:rPr>
                <w:sz w:val="22"/>
                <w:szCs w:val="22"/>
              </w:rPr>
              <w:t>5</w:t>
            </w:r>
          </w:p>
        </w:tc>
        <w:tc>
          <w:tcPr>
            <w:tcW w:w="1701" w:type="dxa"/>
          </w:tcPr>
          <w:p w14:paraId="60866E01" w14:textId="562C941F" w:rsidR="009D034F" w:rsidRPr="00DA3872" w:rsidRDefault="009D034F" w:rsidP="002A734E">
            <w:pPr>
              <w:spacing w:after="0" w:line="240" w:lineRule="auto"/>
              <w:jc w:val="center"/>
              <w:rPr>
                <w:sz w:val="22"/>
                <w:szCs w:val="22"/>
              </w:rPr>
            </w:pPr>
            <w:r w:rsidRPr="00DA3872">
              <w:rPr>
                <w:sz w:val="22"/>
                <w:szCs w:val="22"/>
              </w:rPr>
              <w:t>6</w:t>
            </w:r>
          </w:p>
        </w:tc>
      </w:tr>
      <w:tr w:rsidR="009D034F" w:rsidRPr="00DA3872" w14:paraId="1B8BBD1F" w14:textId="2036FD79" w:rsidTr="009D034F">
        <w:tc>
          <w:tcPr>
            <w:tcW w:w="2127" w:type="dxa"/>
          </w:tcPr>
          <w:p w14:paraId="695E3483" w14:textId="77777777" w:rsidR="009D034F" w:rsidRPr="00DA3872" w:rsidRDefault="009D034F" w:rsidP="002A734E">
            <w:pPr>
              <w:spacing w:after="0" w:line="240" w:lineRule="auto"/>
              <w:rPr>
                <w:sz w:val="22"/>
                <w:szCs w:val="22"/>
              </w:rPr>
            </w:pPr>
            <w:bookmarkStart w:id="43" w:name="_Hlk149169638"/>
            <w:r w:rsidRPr="00DA3872">
              <w:rPr>
                <w:sz w:val="22"/>
                <w:szCs w:val="22"/>
              </w:rPr>
              <w:t>Дошкольное, начальное и среднее общее образование 3.5.1.</w:t>
            </w:r>
          </w:p>
          <w:p w14:paraId="5E1165F2" w14:textId="77777777" w:rsidR="009D034F" w:rsidRPr="00DA3872" w:rsidRDefault="009D034F" w:rsidP="002A734E">
            <w:pPr>
              <w:spacing w:after="0" w:line="240" w:lineRule="auto"/>
              <w:rPr>
                <w:sz w:val="22"/>
                <w:szCs w:val="22"/>
              </w:rPr>
            </w:pPr>
          </w:p>
        </w:tc>
        <w:tc>
          <w:tcPr>
            <w:tcW w:w="2835" w:type="dxa"/>
          </w:tcPr>
          <w:p w14:paraId="5C80E561" w14:textId="77777777" w:rsidR="009D034F" w:rsidRPr="00DA3872" w:rsidRDefault="009D034F" w:rsidP="002A734E">
            <w:pPr>
              <w:spacing w:after="0" w:line="240" w:lineRule="auto"/>
              <w:rPr>
                <w:sz w:val="22"/>
                <w:szCs w:val="22"/>
              </w:rPr>
            </w:pPr>
            <w:r w:rsidRPr="00DA3872">
              <w:rPr>
                <w:sz w:val="22"/>
                <w:szCs w:val="22"/>
              </w:rPr>
              <w:t>Размещение объектов капитального строительства, предназначенных для просвещения, дошкольного, начального и среднего об</w:t>
            </w:r>
            <w:r w:rsidRPr="00DA3872">
              <w:rPr>
                <w:sz w:val="22"/>
                <w:szCs w:val="22"/>
              </w:rPr>
              <w:lastRenderedPageBreak/>
              <w:t>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126" w:type="dxa"/>
            <w:shd w:val="clear" w:color="auto" w:fill="auto"/>
          </w:tcPr>
          <w:p w14:paraId="57ECACBA" w14:textId="77777777" w:rsidR="009D034F" w:rsidRPr="00DA3872" w:rsidRDefault="009D034F" w:rsidP="002A734E">
            <w:pPr>
              <w:spacing w:after="0" w:line="240" w:lineRule="auto"/>
              <w:rPr>
                <w:sz w:val="22"/>
                <w:szCs w:val="22"/>
              </w:rPr>
            </w:pPr>
            <w:r w:rsidRPr="00DA3872">
              <w:rPr>
                <w:sz w:val="22"/>
                <w:szCs w:val="22"/>
              </w:rPr>
              <w:lastRenderedPageBreak/>
              <w:t>Объекты дошкольного образования.</w:t>
            </w:r>
          </w:p>
          <w:p w14:paraId="2DAB4A64" w14:textId="0358D4CA" w:rsidR="009D034F" w:rsidRPr="00DA3872" w:rsidRDefault="009D034F" w:rsidP="002A734E">
            <w:pPr>
              <w:spacing w:after="0" w:line="240" w:lineRule="auto"/>
              <w:rPr>
                <w:sz w:val="22"/>
                <w:szCs w:val="22"/>
              </w:rPr>
            </w:pPr>
            <w:r w:rsidRPr="00DA3872">
              <w:rPr>
                <w:sz w:val="22"/>
                <w:szCs w:val="22"/>
              </w:rPr>
              <w:t xml:space="preserve">Объекты начального </w:t>
            </w:r>
            <w:r w:rsidR="008A73F1" w:rsidRPr="00DA3872">
              <w:rPr>
                <w:sz w:val="22"/>
                <w:szCs w:val="22"/>
              </w:rPr>
              <w:t>и среднего</w:t>
            </w:r>
            <w:r w:rsidRPr="00DA3872">
              <w:rPr>
                <w:sz w:val="22"/>
                <w:szCs w:val="22"/>
              </w:rPr>
              <w:t xml:space="preserve"> общего образования.</w:t>
            </w:r>
          </w:p>
          <w:p w14:paraId="1F51AA9C" w14:textId="77777777" w:rsidR="009D034F" w:rsidRPr="00DA3872" w:rsidRDefault="009D034F" w:rsidP="002A734E">
            <w:pPr>
              <w:spacing w:after="0" w:line="240" w:lineRule="auto"/>
              <w:rPr>
                <w:sz w:val="22"/>
                <w:szCs w:val="22"/>
              </w:rPr>
            </w:pPr>
            <w:r w:rsidRPr="00DA3872">
              <w:rPr>
                <w:sz w:val="22"/>
                <w:szCs w:val="22"/>
              </w:rPr>
              <w:lastRenderedPageBreak/>
              <w:t>Внешкольное образование</w:t>
            </w:r>
          </w:p>
          <w:p w14:paraId="1B0AD2B4" w14:textId="77777777" w:rsidR="009D034F" w:rsidRPr="00DA3872" w:rsidRDefault="009D034F" w:rsidP="002A734E">
            <w:pPr>
              <w:spacing w:after="0" w:line="240" w:lineRule="auto"/>
              <w:rPr>
                <w:sz w:val="22"/>
                <w:szCs w:val="22"/>
              </w:rPr>
            </w:pPr>
            <w:r w:rsidRPr="00DA3872">
              <w:rPr>
                <w:sz w:val="22"/>
                <w:szCs w:val="22"/>
              </w:rPr>
              <w:t>Здания, сооружения для занятия спортом</w:t>
            </w:r>
          </w:p>
          <w:p w14:paraId="0942076E" w14:textId="77777777" w:rsidR="009D034F" w:rsidRPr="00DA3872" w:rsidRDefault="009D034F" w:rsidP="002A734E">
            <w:pPr>
              <w:spacing w:after="0" w:line="240" w:lineRule="auto"/>
              <w:rPr>
                <w:sz w:val="22"/>
                <w:szCs w:val="22"/>
              </w:rPr>
            </w:pPr>
          </w:p>
        </w:tc>
        <w:tc>
          <w:tcPr>
            <w:tcW w:w="3260" w:type="dxa"/>
            <w:shd w:val="clear" w:color="auto" w:fill="auto"/>
          </w:tcPr>
          <w:p w14:paraId="5139FEE3" w14:textId="4834E2F8" w:rsidR="00C37330" w:rsidRPr="00C37330" w:rsidRDefault="00C37330" w:rsidP="00C37330">
            <w:pPr>
              <w:widowControl w:val="0"/>
              <w:autoSpaceDE w:val="0"/>
              <w:autoSpaceDN w:val="0"/>
              <w:adjustRightInd w:val="0"/>
              <w:spacing w:after="0" w:line="240" w:lineRule="auto"/>
              <w:ind w:right="-172"/>
              <w:rPr>
                <w:sz w:val="22"/>
                <w:szCs w:val="22"/>
              </w:rPr>
            </w:pPr>
            <w:r w:rsidRPr="00C37330">
              <w:rPr>
                <w:sz w:val="22"/>
                <w:szCs w:val="22"/>
              </w:rPr>
              <w:lastRenderedPageBreak/>
              <w:t xml:space="preserve">1.Минимальный размер земельного участка – </w:t>
            </w:r>
            <w:r>
              <w:rPr>
                <w:sz w:val="22"/>
                <w:szCs w:val="22"/>
              </w:rPr>
              <w:t>4</w:t>
            </w:r>
            <w:r w:rsidRPr="00C37330">
              <w:rPr>
                <w:sz w:val="22"/>
                <w:szCs w:val="22"/>
              </w:rPr>
              <w:t xml:space="preserve">00 </w:t>
            </w:r>
            <w:r w:rsidR="001B70AD">
              <w:rPr>
                <w:sz w:val="22"/>
                <w:szCs w:val="22"/>
              </w:rPr>
              <w:t>кв.м.</w:t>
            </w:r>
          </w:p>
          <w:p w14:paraId="38F432EA" w14:textId="77777777" w:rsidR="00C37330" w:rsidRPr="00C37330" w:rsidRDefault="00C37330" w:rsidP="00C37330">
            <w:pPr>
              <w:widowControl w:val="0"/>
              <w:autoSpaceDE w:val="0"/>
              <w:autoSpaceDN w:val="0"/>
              <w:adjustRightInd w:val="0"/>
              <w:spacing w:after="0" w:line="240" w:lineRule="auto"/>
              <w:ind w:right="-172"/>
              <w:rPr>
                <w:sz w:val="22"/>
                <w:szCs w:val="22"/>
              </w:rPr>
            </w:pPr>
            <w:r w:rsidRPr="00C37330">
              <w:rPr>
                <w:sz w:val="22"/>
                <w:szCs w:val="22"/>
              </w:rPr>
              <w:t>Максимальный размер земельного участка не устанавливается.</w:t>
            </w:r>
          </w:p>
          <w:p w14:paraId="0B521CCB" w14:textId="77777777" w:rsidR="00C37330" w:rsidRPr="00C37330" w:rsidRDefault="00C37330" w:rsidP="00C37330">
            <w:pPr>
              <w:widowControl w:val="0"/>
              <w:autoSpaceDE w:val="0"/>
              <w:autoSpaceDN w:val="0"/>
              <w:adjustRightInd w:val="0"/>
              <w:spacing w:after="0" w:line="240" w:lineRule="auto"/>
              <w:rPr>
                <w:sz w:val="22"/>
                <w:szCs w:val="22"/>
              </w:rPr>
            </w:pPr>
            <w:r w:rsidRPr="00C37330">
              <w:rPr>
                <w:sz w:val="22"/>
                <w:szCs w:val="22"/>
              </w:rPr>
              <w:t>2.Минимальный отступ от гра</w:t>
            </w:r>
            <w:r w:rsidRPr="00C37330">
              <w:rPr>
                <w:sz w:val="22"/>
                <w:szCs w:val="22"/>
              </w:rPr>
              <w:lastRenderedPageBreak/>
              <w:t>ницы земельного участка не устанавливается.</w:t>
            </w:r>
          </w:p>
          <w:p w14:paraId="68274CCB" w14:textId="77777777" w:rsidR="00C37330" w:rsidRPr="00C37330" w:rsidRDefault="00C37330" w:rsidP="00C37330">
            <w:pPr>
              <w:overflowPunct w:val="0"/>
              <w:autoSpaceDE w:val="0"/>
              <w:autoSpaceDN w:val="0"/>
              <w:adjustRightInd w:val="0"/>
              <w:spacing w:after="0" w:line="240" w:lineRule="auto"/>
              <w:ind w:firstLine="34"/>
              <w:jc w:val="both"/>
              <w:rPr>
                <w:sz w:val="22"/>
                <w:szCs w:val="22"/>
              </w:rPr>
            </w:pPr>
            <w:r w:rsidRPr="00C37330">
              <w:rPr>
                <w:sz w:val="22"/>
                <w:szCs w:val="22"/>
              </w:rPr>
              <w:t xml:space="preserve">3.Максимальный количество этажей – 4. </w:t>
            </w:r>
          </w:p>
          <w:p w14:paraId="46B9F8AA" w14:textId="77777777" w:rsidR="00C37330" w:rsidRPr="00C37330" w:rsidRDefault="00C37330" w:rsidP="00C37330">
            <w:pPr>
              <w:widowControl w:val="0"/>
              <w:autoSpaceDE w:val="0"/>
              <w:autoSpaceDN w:val="0"/>
              <w:adjustRightInd w:val="0"/>
              <w:spacing w:after="0" w:line="240" w:lineRule="auto"/>
              <w:rPr>
                <w:sz w:val="22"/>
                <w:szCs w:val="22"/>
              </w:rPr>
            </w:pPr>
            <w:r w:rsidRPr="00C37330">
              <w:rPr>
                <w:sz w:val="22"/>
                <w:szCs w:val="22"/>
              </w:rPr>
              <w:t>4.Максимальный процент застройки – 70 %.</w:t>
            </w:r>
          </w:p>
          <w:p w14:paraId="67856154" w14:textId="77777777" w:rsidR="00C37330" w:rsidRPr="00C37330" w:rsidRDefault="00C37330" w:rsidP="00C37330">
            <w:pPr>
              <w:widowControl w:val="0"/>
              <w:autoSpaceDE w:val="0"/>
              <w:autoSpaceDN w:val="0"/>
              <w:adjustRightInd w:val="0"/>
              <w:spacing w:after="0" w:line="240" w:lineRule="auto"/>
              <w:rPr>
                <w:sz w:val="22"/>
                <w:szCs w:val="22"/>
              </w:rPr>
            </w:pPr>
            <w:r w:rsidRPr="00C37330">
              <w:rPr>
                <w:sz w:val="22"/>
                <w:szCs w:val="22"/>
              </w:rPr>
              <w:t>Иные параметры:</w:t>
            </w:r>
          </w:p>
          <w:p w14:paraId="02F3CFFA" w14:textId="77777777" w:rsidR="00C37330" w:rsidRPr="00C37330" w:rsidRDefault="00C37330" w:rsidP="00C37330">
            <w:pPr>
              <w:widowControl w:val="0"/>
              <w:autoSpaceDE w:val="0"/>
              <w:autoSpaceDN w:val="0"/>
              <w:adjustRightInd w:val="0"/>
              <w:spacing w:after="0" w:line="240" w:lineRule="auto"/>
              <w:rPr>
                <w:sz w:val="22"/>
                <w:szCs w:val="22"/>
              </w:rPr>
            </w:pPr>
            <w:r w:rsidRPr="00C37330">
              <w:rPr>
                <w:sz w:val="22"/>
                <w:szCs w:val="22"/>
              </w:rPr>
              <w:t>Минимальный процент озеленения – 10%.</w:t>
            </w:r>
          </w:p>
          <w:p w14:paraId="5E7E51FB" w14:textId="77777777" w:rsidR="00C37330" w:rsidRPr="00C37330" w:rsidRDefault="00C37330" w:rsidP="00C37330">
            <w:pPr>
              <w:widowControl w:val="0"/>
              <w:autoSpaceDE w:val="0"/>
              <w:autoSpaceDN w:val="0"/>
              <w:adjustRightInd w:val="0"/>
              <w:spacing w:after="0" w:line="240" w:lineRule="auto"/>
              <w:rPr>
                <w:sz w:val="22"/>
                <w:szCs w:val="22"/>
              </w:rPr>
            </w:pPr>
            <w:r w:rsidRPr="00C37330">
              <w:rPr>
                <w:sz w:val="22"/>
                <w:szCs w:val="22"/>
              </w:rPr>
              <w:t>Минимальный процент спортивно-игровых площадок – 20 %.</w:t>
            </w:r>
          </w:p>
          <w:p w14:paraId="16186610" w14:textId="77777777" w:rsidR="009D034F" w:rsidRPr="00DA3872" w:rsidRDefault="009D034F" w:rsidP="002A734E">
            <w:pPr>
              <w:spacing w:after="0" w:line="240" w:lineRule="auto"/>
              <w:rPr>
                <w:sz w:val="22"/>
                <w:szCs w:val="22"/>
              </w:rPr>
            </w:pPr>
          </w:p>
        </w:tc>
        <w:tc>
          <w:tcPr>
            <w:tcW w:w="2835" w:type="dxa"/>
            <w:shd w:val="clear" w:color="auto" w:fill="auto"/>
          </w:tcPr>
          <w:p w14:paraId="4110379F" w14:textId="77777777" w:rsidR="009D034F" w:rsidRPr="00DA3872" w:rsidRDefault="009D034F" w:rsidP="002A734E">
            <w:pPr>
              <w:spacing w:after="0" w:line="240" w:lineRule="auto"/>
              <w:rPr>
                <w:sz w:val="22"/>
                <w:szCs w:val="22"/>
              </w:rPr>
            </w:pPr>
            <w:r w:rsidRPr="00DA3872">
              <w:rPr>
                <w:sz w:val="22"/>
                <w:szCs w:val="22"/>
              </w:rPr>
              <w:lastRenderedPageBreak/>
              <w:t xml:space="preserve">Новое строительство и реконструкцию осуществлять в соответствии со СП 42.13330.2016(Актуализированная редакция СНиП </w:t>
            </w:r>
            <w:r w:rsidRPr="00DA3872">
              <w:rPr>
                <w:sz w:val="22"/>
                <w:szCs w:val="22"/>
              </w:rPr>
              <w:lastRenderedPageBreak/>
              <w:t>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p w14:paraId="2632B75D" w14:textId="77777777" w:rsidR="009D034F" w:rsidRPr="00DA3872" w:rsidRDefault="009D034F" w:rsidP="002A734E">
            <w:pPr>
              <w:spacing w:after="0" w:line="240" w:lineRule="auto"/>
              <w:rPr>
                <w:sz w:val="22"/>
                <w:szCs w:val="22"/>
              </w:rPr>
            </w:pPr>
            <w:r w:rsidRPr="00DA3872">
              <w:rPr>
                <w:sz w:val="22"/>
                <w:szCs w:val="22"/>
              </w:rPr>
              <w:t>Земельный участок объекта основного вида использования неделим.</w:t>
            </w:r>
          </w:p>
          <w:p w14:paraId="02B13425" w14:textId="65C1EF6B" w:rsidR="009D034F" w:rsidRPr="00DA3872" w:rsidRDefault="009D034F" w:rsidP="002A734E">
            <w:pPr>
              <w:spacing w:after="0" w:line="240" w:lineRule="auto"/>
              <w:rPr>
                <w:sz w:val="22"/>
                <w:szCs w:val="22"/>
              </w:rPr>
            </w:pPr>
            <w:r w:rsidRPr="00DA3872">
              <w:rPr>
                <w:sz w:val="22"/>
                <w:szCs w:val="22"/>
              </w:rPr>
              <w:t xml:space="preserve">Проектирование объекта </w:t>
            </w:r>
            <w:r w:rsidR="00C37330" w:rsidRPr="00DA3872">
              <w:rPr>
                <w:sz w:val="22"/>
                <w:szCs w:val="22"/>
              </w:rPr>
              <w:t>общеобразовательного назначения</w:t>
            </w:r>
            <w:r w:rsidRPr="00DA3872">
              <w:rPr>
                <w:sz w:val="22"/>
                <w:szCs w:val="22"/>
              </w:rPr>
              <w:t xml:space="preserve">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632A1C3F" w14:textId="77777777" w:rsidR="009D034F" w:rsidRPr="00DA3872" w:rsidRDefault="009D034F" w:rsidP="002A734E">
            <w:pPr>
              <w:spacing w:after="0" w:line="240" w:lineRule="auto"/>
              <w:rPr>
                <w:sz w:val="22"/>
                <w:szCs w:val="22"/>
              </w:rPr>
            </w:pPr>
            <w:r w:rsidRPr="00DA3872">
              <w:rPr>
                <w:sz w:val="22"/>
                <w:szCs w:val="22"/>
              </w:rPr>
              <w:t>Перепрофилирование объектов недопустимо.</w:t>
            </w:r>
          </w:p>
          <w:p w14:paraId="618A8E8E" w14:textId="77777777" w:rsidR="009D034F" w:rsidRPr="00DA3872" w:rsidRDefault="009D034F" w:rsidP="002A734E">
            <w:pPr>
              <w:spacing w:after="0" w:line="240" w:lineRule="auto"/>
              <w:rPr>
                <w:sz w:val="22"/>
                <w:szCs w:val="22"/>
              </w:rPr>
            </w:pPr>
            <w:r w:rsidRPr="00DA3872">
              <w:rPr>
                <w:sz w:val="22"/>
                <w:szCs w:val="22"/>
              </w:rPr>
              <w:t>Использование земельных участков и объектов капи</w:t>
            </w:r>
            <w:r w:rsidRPr="00DA3872">
              <w:rPr>
                <w:sz w:val="22"/>
                <w:szCs w:val="22"/>
              </w:rPr>
              <w:lastRenderedPageBreak/>
              <w:t>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78A6CE04" w14:textId="7E1C8A5E" w:rsidR="009D034F" w:rsidRPr="00DA3872" w:rsidRDefault="009D034F" w:rsidP="002A734E">
            <w:pPr>
              <w:spacing w:after="0" w:line="240" w:lineRule="auto"/>
              <w:rPr>
                <w:sz w:val="22"/>
                <w:szCs w:val="22"/>
              </w:rPr>
            </w:pPr>
            <w:r w:rsidRPr="00DA3872">
              <w:rPr>
                <w:sz w:val="22"/>
                <w:szCs w:val="22"/>
              </w:rPr>
              <w:lastRenderedPageBreak/>
              <w:t>Устанавливаются (ст. 22.2 настоящих Правил)</w:t>
            </w:r>
          </w:p>
        </w:tc>
      </w:tr>
      <w:tr w:rsidR="00B505BC" w:rsidRPr="003E751E" w14:paraId="53667138" w14:textId="77777777" w:rsidTr="00B505BC">
        <w:tc>
          <w:tcPr>
            <w:tcW w:w="2127" w:type="dxa"/>
            <w:tcBorders>
              <w:top w:val="single" w:sz="12" w:space="0" w:color="auto"/>
              <w:left w:val="single" w:sz="12" w:space="0" w:color="auto"/>
              <w:bottom w:val="single" w:sz="12" w:space="0" w:color="auto"/>
              <w:right w:val="single" w:sz="12" w:space="0" w:color="auto"/>
            </w:tcBorders>
          </w:tcPr>
          <w:p w14:paraId="62281097" w14:textId="77777777" w:rsidR="00B505BC" w:rsidRPr="003E751E" w:rsidRDefault="00B505BC" w:rsidP="00F0173F">
            <w:pPr>
              <w:spacing w:after="0" w:line="240" w:lineRule="auto"/>
              <w:rPr>
                <w:sz w:val="22"/>
                <w:szCs w:val="22"/>
              </w:rPr>
            </w:pPr>
            <w:r w:rsidRPr="003E751E">
              <w:rPr>
                <w:sz w:val="22"/>
                <w:szCs w:val="22"/>
              </w:rPr>
              <w:lastRenderedPageBreak/>
              <w:t>Общественное питание 4.6.</w:t>
            </w:r>
          </w:p>
          <w:p w14:paraId="36115FDD" w14:textId="77777777" w:rsidR="00B505BC" w:rsidRPr="003E751E" w:rsidRDefault="00B505BC" w:rsidP="00F0173F">
            <w:pPr>
              <w:spacing w:after="0" w:line="240" w:lineRule="auto"/>
              <w:rPr>
                <w:sz w:val="22"/>
                <w:szCs w:val="22"/>
              </w:rPr>
            </w:pPr>
          </w:p>
        </w:tc>
        <w:tc>
          <w:tcPr>
            <w:tcW w:w="2835" w:type="dxa"/>
            <w:tcBorders>
              <w:top w:val="single" w:sz="12" w:space="0" w:color="auto"/>
              <w:left w:val="single" w:sz="12" w:space="0" w:color="auto"/>
              <w:bottom w:val="single" w:sz="12" w:space="0" w:color="auto"/>
              <w:right w:val="single" w:sz="12" w:space="0" w:color="auto"/>
            </w:tcBorders>
          </w:tcPr>
          <w:p w14:paraId="53976BC3" w14:textId="77777777" w:rsidR="00B505BC" w:rsidRPr="003E751E" w:rsidRDefault="00B505BC" w:rsidP="00F0173F">
            <w:pPr>
              <w:spacing w:after="0" w:line="240" w:lineRule="auto"/>
              <w:rPr>
                <w:sz w:val="22"/>
                <w:szCs w:val="22"/>
              </w:rPr>
            </w:pPr>
            <w:r w:rsidRPr="003E751E">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14:paraId="730E06CE" w14:textId="77777777" w:rsidR="00B505BC" w:rsidRPr="003E751E" w:rsidRDefault="00B505BC" w:rsidP="00F0173F">
            <w:pPr>
              <w:spacing w:after="0" w:line="240" w:lineRule="auto"/>
              <w:rPr>
                <w:sz w:val="22"/>
                <w:szCs w:val="22"/>
              </w:rPr>
            </w:pPr>
          </w:p>
          <w:p w14:paraId="7C280D69" w14:textId="77777777" w:rsidR="00B505BC" w:rsidRPr="003E751E" w:rsidRDefault="00B505BC" w:rsidP="00F0173F">
            <w:pPr>
              <w:spacing w:after="0" w:line="240" w:lineRule="auto"/>
              <w:rPr>
                <w:sz w:val="22"/>
                <w:szCs w:val="22"/>
              </w:rPr>
            </w:pP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279769A9" w14:textId="77777777" w:rsidR="00B505BC" w:rsidRPr="003E751E" w:rsidRDefault="00B505BC" w:rsidP="00F0173F">
            <w:pPr>
              <w:spacing w:after="0" w:line="240" w:lineRule="auto"/>
              <w:rPr>
                <w:sz w:val="22"/>
                <w:szCs w:val="22"/>
              </w:rPr>
            </w:pPr>
            <w:r w:rsidRPr="003E751E">
              <w:rPr>
                <w:sz w:val="22"/>
                <w:szCs w:val="22"/>
              </w:rPr>
              <w:t>Объекты общественного питания</w:t>
            </w:r>
          </w:p>
          <w:p w14:paraId="76BD3D40" w14:textId="77777777" w:rsidR="00B505BC" w:rsidRPr="003E751E" w:rsidRDefault="00B505BC" w:rsidP="00F0173F">
            <w:pPr>
              <w:spacing w:after="0" w:line="240" w:lineRule="auto"/>
              <w:rPr>
                <w:sz w:val="22"/>
                <w:szCs w:val="22"/>
              </w:rPr>
            </w:pPr>
          </w:p>
        </w:tc>
        <w:tc>
          <w:tcPr>
            <w:tcW w:w="3260" w:type="dxa"/>
            <w:tcBorders>
              <w:top w:val="single" w:sz="12" w:space="0" w:color="auto"/>
              <w:left w:val="single" w:sz="12" w:space="0" w:color="auto"/>
              <w:bottom w:val="single" w:sz="12" w:space="0" w:color="auto"/>
              <w:right w:val="single" w:sz="12" w:space="0" w:color="auto"/>
            </w:tcBorders>
            <w:shd w:val="clear" w:color="auto" w:fill="auto"/>
          </w:tcPr>
          <w:p w14:paraId="54E3BDAE" w14:textId="3D530A50"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 xml:space="preserve">1.Минимальный размер земельного участка – </w:t>
            </w:r>
            <w:r w:rsidR="00A206F5">
              <w:rPr>
                <w:sz w:val="22"/>
                <w:szCs w:val="22"/>
              </w:rPr>
              <w:t>200</w:t>
            </w:r>
            <w:r w:rsidRPr="003E751E">
              <w:rPr>
                <w:sz w:val="22"/>
                <w:szCs w:val="22"/>
              </w:rPr>
              <w:t xml:space="preserve"> </w:t>
            </w:r>
            <w:r>
              <w:rPr>
                <w:sz w:val="22"/>
                <w:szCs w:val="22"/>
              </w:rPr>
              <w:t>кв.м.</w:t>
            </w:r>
          </w:p>
          <w:p w14:paraId="3FF098BF"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 xml:space="preserve">Максимальный размер земельного участка – 2000 </w:t>
            </w:r>
            <w:r>
              <w:rPr>
                <w:sz w:val="22"/>
                <w:szCs w:val="22"/>
              </w:rPr>
              <w:t>кв.м.</w:t>
            </w:r>
          </w:p>
          <w:p w14:paraId="0C20BDBE"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Минимальная длина стороны земельного участка по уличному фронту – 30 м</w:t>
            </w:r>
          </w:p>
          <w:p w14:paraId="5F1BDA25"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Минимальная ширина/глубина – 15 м.</w:t>
            </w:r>
          </w:p>
          <w:p w14:paraId="4A8C9927"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2.Минимальный отступ от границ земельного участка – 3 м.</w:t>
            </w:r>
          </w:p>
          <w:p w14:paraId="0EDC5399"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3.Максимальное количество этажей – 3.</w:t>
            </w:r>
          </w:p>
          <w:p w14:paraId="357FD3AC"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4.Максимальный процент застройки – 70 %.</w:t>
            </w:r>
          </w:p>
          <w:p w14:paraId="03E84514"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Иные параметры:</w:t>
            </w:r>
          </w:p>
          <w:p w14:paraId="00AED0B5" w14:textId="77777777" w:rsidR="00B505BC" w:rsidRPr="003E751E" w:rsidRDefault="00B505BC" w:rsidP="00B505BC">
            <w:pPr>
              <w:widowControl w:val="0"/>
              <w:autoSpaceDE w:val="0"/>
              <w:autoSpaceDN w:val="0"/>
              <w:adjustRightInd w:val="0"/>
              <w:spacing w:after="0" w:line="240" w:lineRule="auto"/>
              <w:ind w:right="-172"/>
              <w:rPr>
                <w:sz w:val="22"/>
                <w:szCs w:val="22"/>
              </w:rPr>
            </w:pPr>
            <w:r w:rsidRPr="003E751E">
              <w:rPr>
                <w:sz w:val="22"/>
                <w:szCs w:val="22"/>
              </w:rPr>
              <w:t>Минимальный процент озеленения – 10 %.</w:t>
            </w:r>
          </w:p>
          <w:p w14:paraId="4D896B52" w14:textId="77777777" w:rsidR="00B505BC" w:rsidRPr="003E751E" w:rsidRDefault="00B505BC" w:rsidP="00A206F5">
            <w:pPr>
              <w:widowControl w:val="0"/>
              <w:autoSpaceDE w:val="0"/>
              <w:autoSpaceDN w:val="0"/>
              <w:adjustRightInd w:val="0"/>
              <w:spacing w:after="0" w:line="240" w:lineRule="auto"/>
              <w:rPr>
                <w:sz w:val="22"/>
                <w:szCs w:val="22"/>
              </w:rPr>
            </w:pPr>
            <w:r w:rsidRPr="003E751E">
              <w:rPr>
                <w:sz w:val="22"/>
                <w:szCs w:val="22"/>
              </w:rPr>
              <w:t>Максимальная высота оград – 1,5 м</w:t>
            </w:r>
          </w:p>
          <w:p w14:paraId="2BE71224" w14:textId="77777777" w:rsidR="00B505BC" w:rsidRPr="003E751E" w:rsidRDefault="00B505BC" w:rsidP="00B505BC">
            <w:pPr>
              <w:widowControl w:val="0"/>
              <w:autoSpaceDE w:val="0"/>
              <w:autoSpaceDN w:val="0"/>
              <w:adjustRightInd w:val="0"/>
              <w:spacing w:after="0" w:line="240" w:lineRule="auto"/>
              <w:ind w:right="-172"/>
              <w:rPr>
                <w:sz w:val="22"/>
                <w:szCs w:val="22"/>
              </w:rPr>
            </w:pP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5AAFBCDA" w14:textId="77777777" w:rsidR="00B505BC" w:rsidRPr="003E751E" w:rsidRDefault="00B505BC" w:rsidP="00F0173F">
            <w:pPr>
              <w:spacing w:after="0" w:line="240" w:lineRule="auto"/>
              <w:rPr>
                <w:sz w:val="22"/>
                <w:szCs w:val="22"/>
              </w:rPr>
            </w:pPr>
            <w:r w:rsidRPr="003E751E">
              <w:rPr>
                <w:sz w:val="22"/>
                <w:szCs w:val="22"/>
              </w:rPr>
              <w:t>Встроенные и пристроенные в основные виды использования, отдельно стоящие.</w:t>
            </w:r>
          </w:p>
          <w:p w14:paraId="22ECE5DE" w14:textId="77777777" w:rsidR="00B505BC" w:rsidRPr="003E751E" w:rsidRDefault="00B505BC" w:rsidP="00F0173F">
            <w:pPr>
              <w:spacing w:after="0" w:line="240" w:lineRule="auto"/>
              <w:rPr>
                <w:sz w:val="22"/>
                <w:szCs w:val="22"/>
              </w:rPr>
            </w:pPr>
            <w:r w:rsidRPr="003E751E">
              <w:rPr>
                <w:sz w:val="22"/>
                <w:szCs w:val="22"/>
              </w:rPr>
              <w:t>Строительство осуществлять в соответствии со СП 42.13330.2016, СП 118.13330.2022, со строительными нормами и правилами, СП, техническими регламентами по утвержденному проекту планировки, проекту межевания территории.</w:t>
            </w:r>
          </w:p>
          <w:p w14:paraId="753B33FC" w14:textId="77777777" w:rsidR="00B505BC" w:rsidRPr="003E751E" w:rsidRDefault="00B505BC" w:rsidP="00F0173F">
            <w:pPr>
              <w:spacing w:after="0" w:line="240" w:lineRule="auto"/>
              <w:rPr>
                <w:sz w:val="22"/>
                <w:szCs w:val="22"/>
              </w:rPr>
            </w:pPr>
            <w:r w:rsidRPr="003E751E">
              <w:rPr>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w:t>
            </w:r>
            <w:r w:rsidRPr="003E751E">
              <w:rPr>
                <w:sz w:val="22"/>
                <w:szCs w:val="22"/>
              </w:rPr>
              <w:lastRenderedPageBreak/>
              <w:t>нормативными правовыми актами.</w:t>
            </w:r>
          </w:p>
        </w:tc>
        <w:tc>
          <w:tcPr>
            <w:tcW w:w="1701" w:type="dxa"/>
            <w:tcBorders>
              <w:top w:val="single" w:sz="12" w:space="0" w:color="auto"/>
              <w:left w:val="single" w:sz="12" w:space="0" w:color="auto"/>
              <w:bottom w:val="single" w:sz="12" w:space="0" w:color="auto"/>
              <w:right w:val="single" w:sz="12" w:space="0" w:color="auto"/>
            </w:tcBorders>
          </w:tcPr>
          <w:p w14:paraId="7B464F8B" w14:textId="77777777" w:rsidR="00B505BC" w:rsidRPr="003E751E" w:rsidRDefault="00B505BC" w:rsidP="00F0173F">
            <w:pPr>
              <w:spacing w:after="0" w:line="240" w:lineRule="auto"/>
              <w:rPr>
                <w:sz w:val="22"/>
                <w:szCs w:val="22"/>
              </w:rPr>
            </w:pPr>
            <w:r w:rsidRPr="003E751E">
              <w:rPr>
                <w:sz w:val="22"/>
                <w:szCs w:val="22"/>
              </w:rPr>
              <w:lastRenderedPageBreak/>
              <w:t>Устанавливаются (ст. 22.2 настоящих Правил)</w:t>
            </w:r>
          </w:p>
        </w:tc>
      </w:tr>
      <w:tr w:rsidR="00B505BC" w:rsidRPr="005D00AA" w14:paraId="0ED8686A" w14:textId="77777777" w:rsidTr="00B505BC">
        <w:tc>
          <w:tcPr>
            <w:tcW w:w="2127" w:type="dxa"/>
            <w:tcBorders>
              <w:top w:val="single" w:sz="12" w:space="0" w:color="auto"/>
              <w:left w:val="single" w:sz="12" w:space="0" w:color="auto"/>
              <w:bottom w:val="single" w:sz="12" w:space="0" w:color="auto"/>
              <w:right w:val="single" w:sz="12" w:space="0" w:color="auto"/>
            </w:tcBorders>
          </w:tcPr>
          <w:p w14:paraId="2C0BBC2C" w14:textId="77777777" w:rsidR="00B505BC" w:rsidRPr="009D0F4D" w:rsidRDefault="00B505BC" w:rsidP="00F0173F">
            <w:pPr>
              <w:spacing w:after="0" w:line="240" w:lineRule="auto"/>
              <w:rPr>
                <w:sz w:val="22"/>
                <w:szCs w:val="22"/>
              </w:rPr>
            </w:pPr>
            <w:r w:rsidRPr="009D0F4D">
              <w:rPr>
                <w:sz w:val="22"/>
                <w:szCs w:val="22"/>
              </w:rPr>
              <w:t>Гостиничное обслуживание 4.7.</w:t>
            </w:r>
          </w:p>
        </w:tc>
        <w:tc>
          <w:tcPr>
            <w:tcW w:w="2835" w:type="dxa"/>
            <w:tcBorders>
              <w:top w:val="single" w:sz="12" w:space="0" w:color="auto"/>
              <w:left w:val="single" w:sz="12" w:space="0" w:color="auto"/>
              <w:bottom w:val="single" w:sz="12" w:space="0" w:color="auto"/>
              <w:right w:val="single" w:sz="12" w:space="0" w:color="auto"/>
            </w:tcBorders>
          </w:tcPr>
          <w:p w14:paraId="593EA253" w14:textId="77777777" w:rsidR="00B505BC" w:rsidRPr="009D0F4D" w:rsidRDefault="00B505BC" w:rsidP="00F0173F">
            <w:pPr>
              <w:spacing w:after="0" w:line="240" w:lineRule="auto"/>
              <w:rPr>
                <w:sz w:val="22"/>
                <w:szCs w:val="22"/>
              </w:rPr>
            </w:pPr>
            <w:r w:rsidRPr="009D0F4D">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14:paraId="52E628C9" w14:textId="77777777" w:rsidR="00B505BC" w:rsidRPr="009D0F4D" w:rsidRDefault="00B505BC" w:rsidP="00F0173F">
            <w:pPr>
              <w:spacing w:after="0" w:line="240" w:lineRule="auto"/>
              <w:rPr>
                <w:sz w:val="22"/>
                <w:szCs w:val="22"/>
              </w:rPr>
            </w:pP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62B790AB" w14:textId="77777777" w:rsidR="00B505BC" w:rsidRPr="009D0F4D" w:rsidRDefault="00B505BC" w:rsidP="00F0173F">
            <w:pPr>
              <w:spacing w:after="0" w:line="240" w:lineRule="auto"/>
              <w:rPr>
                <w:sz w:val="22"/>
                <w:szCs w:val="22"/>
              </w:rPr>
            </w:pPr>
            <w:r w:rsidRPr="009D0F4D">
              <w:rPr>
                <w:sz w:val="22"/>
                <w:szCs w:val="22"/>
              </w:rPr>
              <w:t>Гостиницы, объекты временного проживания</w:t>
            </w:r>
          </w:p>
        </w:tc>
        <w:tc>
          <w:tcPr>
            <w:tcW w:w="3260" w:type="dxa"/>
            <w:tcBorders>
              <w:top w:val="single" w:sz="12" w:space="0" w:color="auto"/>
              <w:left w:val="single" w:sz="12" w:space="0" w:color="auto"/>
              <w:bottom w:val="single" w:sz="12" w:space="0" w:color="auto"/>
              <w:right w:val="single" w:sz="12" w:space="0" w:color="auto"/>
            </w:tcBorders>
            <w:shd w:val="clear" w:color="auto" w:fill="auto"/>
          </w:tcPr>
          <w:p w14:paraId="3735CE4F" w14:textId="77777777" w:rsidR="00B505BC" w:rsidRPr="009D0F4D" w:rsidRDefault="00B505BC" w:rsidP="00B505BC">
            <w:pPr>
              <w:widowControl w:val="0"/>
              <w:autoSpaceDE w:val="0"/>
              <w:autoSpaceDN w:val="0"/>
              <w:adjustRightInd w:val="0"/>
              <w:spacing w:after="0" w:line="240" w:lineRule="auto"/>
              <w:ind w:right="-172"/>
              <w:rPr>
                <w:sz w:val="22"/>
                <w:szCs w:val="22"/>
              </w:rPr>
            </w:pPr>
            <w:r w:rsidRPr="009D0F4D">
              <w:rPr>
                <w:sz w:val="22"/>
                <w:szCs w:val="22"/>
              </w:rPr>
              <w:t>1.Предельные размеры земельного участка не устанавливаются.</w:t>
            </w:r>
          </w:p>
          <w:p w14:paraId="26386C8A" w14:textId="77777777" w:rsidR="00B505BC" w:rsidRPr="009D0F4D" w:rsidRDefault="00B505BC" w:rsidP="00B505BC">
            <w:pPr>
              <w:widowControl w:val="0"/>
              <w:autoSpaceDE w:val="0"/>
              <w:autoSpaceDN w:val="0"/>
              <w:adjustRightInd w:val="0"/>
              <w:spacing w:after="0" w:line="240" w:lineRule="auto"/>
              <w:ind w:right="-172"/>
              <w:rPr>
                <w:sz w:val="22"/>
                <w:szCs w:val="22"/>
              </w:rPr>
            </w:pPr>
            <w:r w:rsidRPr="009D0F4D">
              <w:rPr>
                <w:sz w:val="22"/>
                <w:szCs w:val="22"/>
              </w:rPr>
              <w:t>2.Минимальный отступ от границы земельного участка не устанавливается.</w:t>
            </w:r>
          </w:p>
          <w:p w14:paraId="5DA8BAAE" w14:textId="77777777" w:rsidR="00B505BC" w:rsidRPr="009D0F4D" w:rsidRDefault="00B505BC" w:rsidP="00B505BC">
            <w:pPr>
              <w:widowControl w:val="0"/>
              <w:autoSpaceDE w:val="0"/>
              <w:autoSpaceDN w:val="0"/>
              <w:adjustRightInd w:val="0"/>
              <w:spacing w:after="0" w:line="240" w:lineRule="auto"/>
              <w:ind w:right="-172"/>
              <w:rPr>
                <w:sz w:val="22"/>
                <w:szCs w:val="22"/>
              </w:rPr>
            </w:pPr>
            <w:r w:rsidRPr="009D0F4D">
              <w:rPr>
                <w:sz w:val="22"/>
                <w:szCs w:val="22"/>
              </w:rPr>
              <w:t>3.Предельное количество этажей, предельная высота зданий, строений, сооружений не устанавливается.</w:t>
            </w:r>
          </w:p>
          <w:p w14:paraId="2D0E892B" w14:textId="77777777" w:rsidR="00B505BC" w:rsidRPr="009D0F4D" w:rsidRDefault="00B505BC" w:rsidP="00B505BC">
            <w:pPr>
              <w:widowControl w:val="0"/>
              <w:ind w:right="-172"/>
              <w:rPr>
                <w:sz w:val="22"/>
                <w:szCs w:val="22"/>
              </w:rPr>
            </w:pPr>
            <w:r w:rsidRPr="009D0F4D">
              <w:rPr>
                <w:sz w:val="22"/>
                <w:szCs w:val="22"/>
              </w:rPr>
              <w:t>4. Максимальный процент застройки – 70 %.</w:t>
            </w:r>
          </w:p>
          <w:p w14:paraId="21B0F5F0" w14:textId="77777777" w:rsidR="00B505BC" w:rsidRPr="009D0F4D" w:rsidRDefault="00B505BC" w:rsidP="00B505BC">
            <w:pPr>
              <w:widowControl w:val="0"/>
              <w:ind w:right="-172"/>
              <w:rPr>
                <w:sz w:val="22"/>
                <w:szCs w:val="22"/>
              </w:rPr>
            </w:pPr>
            <w:r w:rsidRPr="009D0F4D">
              <w:rPr>
                <w:sz w:val="22"/>
                <w:szCs w:val="22"/>
              </w:rPr>
              <w:t>Иные параметры</w:t>
            </w:r>
          </w:p>
          <w:p w14:paraId="1CD7BE53" w14:textId="77777777" w:rsidR="00B505BC" w:rsidRPr="009D0F4D" w:rsidRDefault="00B505BC" w:rsidP="00B505BC">
            <w:pPr>
              <w:widowControl w:val="0"/>
              <w:ind w:right="-172"/>
              <w:rPr>
                <w:sz w:val="22"/>
                <w:szCs w:val="22"/>
              </w:rPr>
            </w:pPr>
            <w:r w:rsidRPr="009D0F4D">
              <w:rPr>
                <w:sz w:val="22"/>
                <w:szCs w:val="22"/>
              </w:rPr>
              <w:t>Минимальный процент озеленения – 10%.</w:t>
            </w: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1BAD2A3B" w14:textId="77777777" w:rsidR="00B505BC" w:rsidRPr="009D0F4D" w:rsidRDefault="00B505BC" w:rsidP="00B505BC">
            <w:pPr>
              <w:spacing w:after="0" w:line="240" w:lineRule="auto"/>
              <w:rPr>
                <w:sz w:val="22"/>
                <w:szCs w:val="22"/>
              </w:rPr>
            </w:pPr>
            <w:r w:rsidRPr="009D0F4D">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Borders>
              <w:top w:val="single" w:sz="12" w:space="0" w:color="auto"/>
              <w:left w:val="single" w:sz="12" w:space="0" w:color="auto"/>
              <w:bottom w:val="single" w:sz="12" w:space="0" w:color="auto"/>
              <w:right w:val="single" w:sz="12" w:space="0" w:color="auto"/>
            </w:tcBorders>
          </w:tcPr>
          <w:p w14:paraId="5D39D620" w14:textId="77777777" w:rsidR="00B505BC" w:rsidRPr="009D0F4D" w:rsidRDefault="00B505BC" w:rsidP="00B505BC">
            <w:pPr>
              <w:spacing w:after="0" w:line="240" w:lineRule="auto"/>
              <w:rPr>
                <w:sz w:val="22"/>
                <w:szCs w:val="22"/>
              </w:rPr>
            </w:pPr>
            <w:r w:rsidRPr="009D0F4D">
              <w:rPr>
                <w:sz w:val="22"/>
                <w:szCs w:val="22"/>
              </w:rPr>
              <w:t>Устанавливаются (ст. 22.2 настоящих Правил)</w:t>
            </w:r>
          </w:p>
        </w:tc>
      </w:tr>
      <w:bookmarkEnd w:id="43"/>
      <w:tr w:rsidR="009D034F" w:rsidRPr="00DA3872" w14:paraId="5F78E3D8" w14:textId="323A5F19" w:rsidTr="009D034F">
        <w:tc>
          <w:tcPr>
            <w:tcW w:w="2127" w:type="dxa"/>
          </w:tcPr>
          <w:p w14:paraId="5AE31870" w14:textId="77777777" w:rsidR="009D034F" w:rsidRPr="00DA3872" w:rsidRDefault="009D034F" w:rsidP="002A734E">
            <w:pPr>
              <w:spacing w:after="0" w:line="240" w:lineRule="auto"/>
              <w:rPr>
                <w:sz w:val="22"/>
                <w:szCs w:val="22"/>
              </w:rPr>
            </w:pPr>
            <w:r w:rsidRPr="00DA3872">
              <w:rPr>
                <w:sz w:val="22"/>
                <w:szCs w:val="22"/>
              </w:rPr>
              <w:t>Здравоохранение 3.4</w:t>
            </w:r>
          </w:p>
        </w:tc>
        <w:tc>
          <w:tcPr>
            <w:tcW w:w="2835" w:type="dxa"/>
          </w:tcPr>
          <w:p w14:paraId="552D7A25" w14:textId="77777777" w:rsidR="009D034F" w:rsidRPr="00DA3872" w:rsidRDefault="009D034F" w:rsidP="002A734E">
            <w:pPr>
              <w:spacing w:after="0" w:line="240" w:lineRule="auto"/>
              <w:rPr>
                <w:sz w:val="22"/>
                <w:szCs w:val="22"/>
              </w:rPr>
            </w:pPr>
            <w:r w:rsidRPr="00DA3872">
              <w:rPr>
                <w:sz w:val="22"/>
                <w:szCs w:val="22"/>
              </w:rPr>
              <w:t>Размещение объектов капитального строительства, предназначенных для оказания гражданам медицинской помощи</w:t>
            </w:r>
          </w:p>
          <w:p w14:paraId="4CB3C824" w14:textId="77777777" w:rsidR="009D034F" w:rsidRPr="00DA3872" w:rsidRDefault="009D034F" w:rsidP="002A734E">
            <w:pPr>
              <w:spacing w:after="0" w:line="240" w:lineRule="auto"/>
              <w:rPr>
                <w:sz w:val="22"/>
                <w:szCs w:val="22"/>
              </w:rPr>
            </w:pPr>
          </w:p>
        </w:tc>
        <w:tc>
          <w:tcPr>
            <w:tcW w:w="2126" w:type="dxa"/>
            <w:shd w:val="clear" w:color="auto" w:fill="auto"/>
          </w:tcPr>
          <w:p w14:paraId="2811D9BB" w14:textId="77777777" w:rsidR="009D034F" w:rsidRPr="00DA3872" w:rsidRDefault="009D034F" w:rsidP="002A734E">
            <w:pPr>
              <w:spacing w:after="0" w:line="240" w:lineRule="auto"/>
              <w:rPr>
                <w:sz w:val="22"/>
                <w:szCs w:val="22"/>
              </w:rPr>
            </w:pPr>
            <w:r w:rsidRPr="00DA3872">
              <w:rPr>
                <w:sz w:val="22"/>
                <w:szCs w:val="22"/>
              </w:rPr>
              <w:t>Аптеки, молочные кухни и раздаточные пункты</w:t>
            </w:r>
          </w:p>
        </w:tc>
        <w:tc>
          <w:tcPr>
            <w:tcW w:w="3260" w:type="dxa"/>
            <w:shd w:val="clear" w:color="auto" w:fill="auto"/>
          </w:tcPr>
          <w:p w14:paraId="4FDAADCE" w14:textId="26847D46" w:rsidR="009D034F" w:rsidRPr="00DA3872" w:rsidRDefault="009D034F" w:rsidP="002A734E">
            <w:pPr>
              <w:spacing w:after="0" w:line="240" w:lineRule="auto"/>
              <w:rPr>
                <w:sz w:val="22"/>
                <w:szCs w:val="22"/>
              </w:rPr>
            </w:pPr>
            <w:r w:rsidRPr="00DA3872">
              <w:rPr>
                <w:sz w:val="22"/>
                <w:szCs w:val="22"/>
              </w:rPr>
              <w:t xml:space="preserve">1. Максимальный размер земельного участка – 2000 </w:t>
            </w:r>
            <w:r w:rsidR="001B70AD">
              <w:rPr>
                <w:sz w:val="22"/>
                <w:szCs w:val="22"/>
              </w:rPr>
              <w:t>кв.м.</w:t>
            </w:r>
          </w:p>
          <w:p w14:paraId="134A8DA2" w14:textId="77777777" w:rsidR="009D034F" w:rsidRPr="00DA3872" w:rsidRDefault="009D034F" w:rsidP="002A734E">
            <w:pPr>
              <w:spacing w:after="0" w:line="240" w:lineRule="auto"/>
              <w:rPr>
                <w:sz w:val="22"/>
                <w:szCs w:val="22"/>
              </w:rPr>
            </w:pPr>
            <w:r w:rsidRPr="00DA3872">
              <w:rPr>
                <w:sz w:val="22"/>
                <w:szCs w:val="22"/>
              </w:rPr>
              <w:t xml:space="preserve">2. Минимальный отступ от границ земельного участка –3 м. </w:t>
            </w:r>
          </w:p>
          <w:p w14:paraId="2E283281" w14:textId="77777777" w:rsidR="009D034F" w:rsidRPr="00DA3872" w:rsidRDefault="009D034F" w:rsidP="002A734E">
            <w:pPr>
              <w:spacing w:after="0" w:line="240" w:lineRule="auto"/>
              <w:rPr>
                <w:sz w:val="22"/>
                <w:szCs w:val="22"/>
              </w:rPr>
            </w:pPr>
            <w:r w:rsidRPr="00DA3872">
              <w:rPr>
                <w:sz w:val="22"/>
                <w:szCs w:val="22"/>
              </w:rPr>
              <w:t xml:space="preserve">3.Максимальное количество этажей </w:t>
            </w:r>
          </w:p>
          <w:p w14:paraId="5726509C" w14:textId="77777777" w:rsidR="009D034F" w:rsidRPr="00DA3872" w:rsidRDefault="009D034F" w:rsidP="002A734E">
            <w:pPr>
              <w:spacing w:after="0" w:line="240" w:lineRule="auto"/>
              <w:rPr>
                <w:sz w:val="22"/>
                <w:szCs w:val="22"/>
              </w:rPr>
            </w:pPr>
            <w:r w:rsidRPr="00DA3872">
              <w:rPr>
                <w:sz w:val="22"/>
                <w:szCs w:val="22"/>
              </w:rPr>
              <w:t>- 3.</w:t>
            </w:r>
          </w:p>
          <w:p w14:paraId="73EF5107" w14:textId="5CC3E531" w:rsidR="009D034F" w:rsidRPr="00DA3872" w:rsidRDefault="009D034F" w:rsidP="002A734E">
            <w:pPr>
              <w:spacing w:after="0" w:line="240" w:lineRule="auto"/>
              <w:rPr>
                <w:sz w:val="22"/>
                <w:szCs w:val="22"/>
              </w:rPr>
            </w:pPr>
            <w:r w:rsidRPr="00DA3872">
              <w:rPr>
                <w:sz w:val="22"/>
                <w:szCs w:val="22"/>
              </w:rPr>
              <w:t xml:space="preserve">4.Максимальный процент </w:t>
            </w:r>
            <w:r w:rsidR="00F908BB" w:rsidRPr="00DA3872">
              <w:rPr>
                <w:sz w:val="22"/>
                <w:szCs w:val="22"/>
              </w:rPr>
              <w:t>застройки -</w:t>
            </w:r>
            <w:r w:rsidRPr="00DA3872">
              <w:rPr>
                <w:sz w:val="22"/>
                <w:szCs w:val="22"/>
              </w:rPr>
              <w:t xml:space="preserve"> 10 %.</w:t>
            </w:r>
          </w:p>
        </w:tc>
        <w:tc>
          <w:tcPr>
            <w:tcW w:w="2835" w:type="dxa"/>
            <w:vMerge w:val="restart"/>
            <w:shd w:val="clear" w:color="auto" w:fill="auto"/>
          </w:tcPr>
          <w:p w14:paraId="3F046A03" w14:textId="77777777" w:rsidR="009D034F" w:rsidRPr="00DA3872" w:rsidRDefault="009D034F" w:rsidP="002A734E">
            <w:pPr>
              <w:spacing w:after="0" w:line="240" w:lineRule="auto"/>
              <w:rPr>
                <w:sz w:val="22"/>
                <w:szCs w:val="22"/>
              </w:rPr>
            </w:pPr>
            <w:r w:rsidRPr="00DA3872">
              <w:rPr>
                <w:sz w:val="22"/>
                <w:szCs w:val="22"/>
              </w:rPr>
              <w:t>Отдельно стоящие, для обслуживания зоны.</w:t>
            </w:r>
          </w:p>
          <w:p w14:paraId="2763C14B" w14:textId="77777777" w:rsidR="009D034F" w:rsidRPr="00DA3872" w:rsidRDefault="009D034F" w:rsidP="002A734E">
            <w:pPr>
              <w:pStyle w:val="ae"/>
              <w:spacing w:after="0" w:line="240" w:lineRule="auto"/>
              <w:rPr>
                <w:rFonts w:ascii="Times New Roman" w:hAnsi="Times New Roman"/>
                <w:sz w:val="22"/>
                <w:szCs w:val="22"/>
              </w:rPr>
            </w:pPr>
            <w:r w:rsidRPr="00DA3872">
              <w:rPr>
                <w:rFonts w:ascii="Times New Roman" w:hAnsi="Times New Roman"/>
                <w:sz w:val="22"/>
                <w:szCs w:val="22"/>
              </w:rPr>
              <w:t xml:space="preserve">Строительство осуществлять в соответствии с СП 42.13330.2016(Актуализированная редакция СНиП 2.07.0189* «Градостроительство. Планировка и застройка городских и сельских поселений»), со строительными нормами и </w:t>
            </w:r>
            <w:r w:rsidRPr="00DA3872">
              <w:rPr>
                <w:rFonts w:ascii="Times New Roman" w:hAnsi="Times New Roman"/>
                <w:sz w:val="22"/>
                <w:szCs w:val="22"/>
              </w:rPr>
              <w:lastRenderedPageBreak/>
              <w:t>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8FB29AC" w14:textId="19C5C35E" w:rsidR="009D034F" w:rsidRPr="00DA3872" w:rsidRDefault="009D034F" w:rsidP="002A734E">
            <w:pPr>
              <w:pStyle w:val="ae"/>
              <w:spacing w:after="0" w:line="240" w:lineRule="auto"/>
              <w:rPr>
                <w:rFonts w:ascii="Times New Roman" w:hAnsi="Times New Roman"/>
                <w:sz w:val="22"/>
                <w:szCs w:val="22"/>
              </w:rPr>
            </w:pPr>
            <w:r w:rsidRPr="00DA3872">
              <w:rPr>
                <w:rFonts w:ascii="Times New Roman" w:hAnsi="Times New Roman"/>
                <w:sz w:val="22"/>
                <w:szCs w:val="22"/>
              </w:rPr>
              <w:t xml:space="preserve">Некапитальные нестационарные строения и сооружения   размещаются в соответствии со </w:t>
            </w:r>
            <w:r w:rsidR="00F908BB" w:rsidRPr="00DA3872">
              <w:rPr>
                <w:rFonts w:ascii="Times New Roman" w:hAnsi="Times New Roman"/>
                <w:sz w:val="22"/>
                <w:szCs w:val="22"/>
              </w:rPr>
              <w:t>схемой размещения</w:t>
            </w:r>
            <w:r w:rsidRPr="00DA3872">
              <w:rPr>
                <w:rFonts w:ascii="Times New Roman" w:hAnsi="Times New Roman"/>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F908BB" w:rsidRPr="00DA3872">
              <w:rPr>
                <w:rFonts w:ascii="Times New Roman" w:hAnsi="Times New Roman"/>
                <w:sz w:val="22"/>
                <w:szCs w:val="22"/>
              </w:rPr>
              <w:t>постановлением администрации</w:t>
            </w:r>
            <w:r w:rsidRPr="00DA3872">
              <w:rPr>
                <w:rFonts w:ascii="Times New Roman" w:hAnsi="Times New Roman"/>
                <w:sz w:val="22"/>
                <w:szCs w:val="22"/>
              </w:rPr>
              <w:t xml:space="preserve"> С</w:t>
            </w:r>
            <w:r w:rsidR="00F908BB">
              <w:rPr>
                <w:rFonts w:ascii="Times New Roman" w:hAnsi="Times New Roman"/>
                <w:sz w:val="22"/>
                <w:szCs w:val="22"/>
              </w:rPr>
              <w:t xml:space="preserve">людянского </w:t>
            </w:r>
            <w:r w:rsidRPr="00DA3872">
              <w:rPr>
                <w:rFonts w:ascii="Times New Roman" w:hAnsi="Times New Roman"/>
                <w:sz w:val="22"/>
                <w:szCs w:val="22"/>
              </w:rPr>
              <w:t>муниц</w:t>
            </w:r>
            <w:r w:rsidR="00F908BB">
              <w:rPr>
                <w:rFonts w:ascii="Times New Roman" w:hAnsi="Times New Roman"/>
                <w:sz w:val="22"/>
                <w:szCs w:val="22"/>
              </w:rPr>
              <w:t>и</w:t>
            </w:r>
            <w:r w:rsidRPr="00DA3872">
              <w:rPr>
                <w:rFonts w:ascii="Times New Roman" w:hAnsi="Times New Roman"/>
                <w:sz w:val="22"/>
                <w:szCs w:val="22"/>
              </w:rPr>
              <w:t>пального образования Слюдянский район от 30.12.2019 года № № 884.</w:t>
            </w:r>
          </w:p>
          <w:p w14:paraId="167A73A5" w14:textId="77777777" w:rsidR="009D034F" w:rsidRPr="00DA3872" w:rsidRDefault="009D034F" w:rsidP="002A734E">
            <w:pPr>
              <w:spacing w:after="0" w:line="240" w:lineRule="auto"/>
              <w:rPr>
                <w:sz w:val="22"/>
                <w:szCs w:val="22"/>
              </w:rPr>
            </w:pPr>
          </w:p>
          <w:p w14:paraId="72B33158" w14:textId="77777777" w:rsidR="009D034F" w:rsidRPr="00DA3872" w:rsidRDefault="009D034F" w:rsidP="002A734E">
            <w:pPr>
              <w:spacing w:after="0" w:line="240" w:lineRule="auto"/>
              <w:rPr>
                <w:sz w:val="22"/>
                <w:szCs w:val="22"/>
              </w:rPr>
            </w:pPr>
          </w:p>
        </w:tc>
        <w:tc>
          <w:tcPr>
            <w:tcW w:w="1701" w:type="dxa"/>
          </w:tcPr>
          <w:p w14:paraId="045F0E70" w14:textId="073B5B62" w:rsidR="009D034F" w:rsidRPr="00DA3872" w:rsidRDefault="009D034F" w:rsidP="002A734E">
            <w:pPr>
              <w:spacing w:after="0" w:line="240" w:lineRule="auto"/>
              <w:rPr>
                <w:sz w:val="22"/>
                <w:szCs w:val="22"/>
              </w:rPr>
            </w:pPr>
            <w:r w:rsidRPr="00DA3872">
              <w:rPr>
                <w:sz w:val="22"/>
                <w:szCs w:val="22"/>
              </w:rPr>
              <w:lastRenderedPageBreak/>
              <w:t>Устанавливаются (ст. 22.2 настоящих Правил)</w:t>
            </w:r>
          </w:p>
        </w:tc>
      </w:tr>
      <w:tr w:rsidR="009D034F" w:rsidRPr="00DA3872" w14:paraId="5BA5DB68" w14:textId="4DB995AF" w:rsidTr="009D034F">
        <w:tc>
          <w:tcPr>
            <w:tcW w:w="2127" w:type="dxa"/>
          </w:tcPr>
          <w:p w14:paraId="3BC9BE72" w14:textId="77777777" w:rsidR="009D034F" w:rsidRPr="00DA3872" w:rsidRDefault="009D034F" w:rsidP="002A734E">
            <w:pPr>
              <w:spacing w:after="0" w:line="240" w:lineRule="auto"/>
              <w:rPr>
                <w:sz w:val="22"/>
                <w:szCs w:val="22"/>
              </w:rPr>
            </w:pPr>
            <w:r w:rsidRPr="00DA3872">
              <w:rPr>
                <w:sz w:val="22"/>
                <w:szCs w:val="22"/>
              </w:rPr>
              <w:t>Магазины 4.4</w:t>
            </w:r>
          </w:p>
        </w:tc>
        <w:tc>
          <w:tcPr>
            <w:tcW w:w="2835" w:type="dxa"/>
          </w:tcPr>
          <w:p w14:paraId="459BE13F" w14:textId="77777777" w:rsidR="009D034F" w:rsidRPr="00DA3872" w:rsidRDefault="009D034F" w:rsidP="002A734E">
            <w:pPr>
              <w:spacing w:after="0" w:line="240" w:lineRule="auto"/>
              <w:rPr>
                <w:sz w:val="22"/>
                <w:szCs w:val="22"/>
              </w:rPr>
            </w:pPr>
            <w:r w:rsidRPr="00DA3872">
              <w:rPr>
                <w:sz w:val="22"/>
                <w:szCs w:val="22"/>
              </w:rPr>
              <w:t>Размещение объектов, предназначенных для про</w:t>
            </w:r>
            <w:r w:rsidRPr="00DA3872">
              <w:rPr>
                <w:sz w:val="22"/>
                <w:szCs w:val="22"/>
              </w:rPr>
              <w:lastRenderedPageBreak/>
              <w:t>дажи товаров, торговая площадь которых составляет до 5000 кв. м</w:t>
            </w:r>
          </w:p>
          <w:p w14:paraId="081D12D2" w14:textId="77777777" w:rsidR="009D034F" w:rsidRPr="00DA3872" w:rsidRDefault="009D034F" w:rsidP="002A734E">
            <w:pPr>
              <w:spacing w:after="0" w:line="240" w:lineRule="auto"/>
              <w:rPr>
                <w:sz w:val="22"/>
                <w:szCs w:val="22"/>
              </w:rPr>
            </w:pPr>
          </w:p>
        </w:tc>
        <w:tc>
          <w:tcPr>
            <w:tcW w:w="2126" w:type="dxa"/>
            <w:shd w:val="clear" w:color="auto" w:fill="auto"/>
          </w:tcPr>
          <w:p w14:paraId="5E67A91A" w14:textId="77777777" w:rsidR="009D034F" w:rsidRPr="00DA3872" w:rsidRDefault="009D034F" w:rsidP="002A734E">
            <w:pPr>
              <w:spacing w:after="0" w:line="240" w:lineRule="auto"/>
              <w:rPr>
                <w:sz w:val="22"/>
                <w:szCs w:val="22"/>
              </w:rPr>
            </w:pPr>
            <w:r w:rsidRPr="00DA3872">
              <w:rPr>
                <w:sz w:val="22"/>
                <w:szCs w:val="22"/>
              </w:rPr>
              <w:lastRenderedPageBreak/>
              <w:t>Предприятия розничной и мелкооп</w:t>
            </w:r>
            <w:r w:rsidRPr="00DA3872">
              <w:rPr>
                <w:sz w:val="22"/>
                <w:szCs w:val="22"/>
              </w:rPr>
              <w:lastRenderedPageBreak/>
              <w:t>товой торговли.</w:t>
            </w:r>
          </w:p>
          <w:p w14:paraId="49CF27BB" w14:textId="77777777" w:rsidR="009D034F" w:rsidRPr="00DA3872" w:rsidRDefault="009D034F" w:rsidP="00724068">
            <w:pPr>
              <w:spacing w:after="0" w:line="240" w:lineRule="auto"/>
              <w:rPr>
                <w:rFonts w:eastAsia="SimSun"/>
                <w:sz w:val="22"/>
                <w:szCs w:val="22"/>
              </w:rPr>
            </w:pPr>
            <w:r w:rsidRPr="00DA3872">
              <w:rPr>
                <w:sz w:val="22"/>
                <w:szCs w:val="22"/>
              </w:rPr>
              <w:t>Предприятия мелкорозничной торговли во временных сооружениях (некапитальные нестационарные строения и сооружения, павильоны, палатки)</w:t>
            </w:r>
            <w:r w:rsidRPr="00DA3872">
              <w:rPr>
                <w:rFonts w:eastAsia="SimSun"/>
                <w:sz w:val="22"/>
                <w:szCs w:val="22"/>
              </w:rPr>
              <w:t xml:space="preserve"> </w:t>
            </w:r>
          </w:p>
          <w:p w14:paraId="2B34103E" w14:textId="77777777" w:rsidR="009D034F" w:rsidRPr="00DA3872" w:rsidRDefault="009D034F" w:rsidP="002A734E">
            <w:pPr>
              <w:spacing w:after="0" w:line="240" w:lineRule="auto"/>
              <w:rPr>
                <w:sz w:val="22"/>
                <w:szCs w:val="22"/>
              </w:rPr>
            </w:pPr>
            <w:r w:rsidRPr="00DA3872">
              <w:rPr>
                <w:sz w:val="22"/>
                <w:szCs w:val="22"/>
              </w:rPr>
              <w:t>.</w:t>
            </w:r>
          </w:p>
          <w:p w14:paraId="075FF62A" w14:textId="77777777" w:rsidR="009D034F" w:rsidRPr="00DA3872" w:rsidRDefault="009D034F" w:rsidP="002A734E">
            <w:pPr>
              <w:spacing w:after="0" w:line="240" w:lineRule="auto"/>
              <w:rPr>
                <w:sz w:val="22"/>
                <w:szCs w:val="22"/>
              </w:rPr>
            </w:pPr>
          </w:p>
        </w:tc>
        <w:tc>
          <w:tcPr>
            <w:tcW w:w="3260" w:type="dxa"/>
            <w:shd w:val="clear" w:color="auto" w:fill="auto"/>
          </w:tcPr>
          <w:p w14:paraId="0773625B" w14:textId="77777777" w:rsidR="009D034F" w:rsidRPr="00DA3872" w:rsidRDefault="009D034F" w:rsidP="002A734E">
            <w:pPr>
              <w:spacing w:after="0" w:line="240" w:lineRule="auto"/>
              <w:rPr>
                <w:sz w:val="22"/>
                <w:szCs w:val="22"/>
              </w:rPr>
            </w:pPr>
            <w:r w:rsidRPr="00DA3872">
              <w:rPr>
                <w:sz w:val="22"/>
                <w:szCs w:val="22"/>
              </w:rPr>
              <w:lastRenderedPageBreak/>
              <w:t>1.Предельные размеры земельного участка не устанавливает</w:t>
            </w:r>
            <w:r w:rsidRPr="00DA3872">
              <w:rPr>
                <w:sz w:val="22"/>
                <w:szCs w:val="22"/>
              </w:rPr>
              <w:lastRenderedPageBreak/>
              <w:t>ся.</w:t>
            </w:r>
          </w:p>
          <w:p w14:paraId="70910044" w14:textId="77777777" w:rsidR="009D034F" w:rsidRPr="00DA3872" w:rsidRDefault="009D034F" w:rsidP="002A734E">
            <w:pPr>
              <w:spacing w:after="0" w:line="240" w:lineRule="auto"/>
              <w:rPr>
                <w:sz w:val="22"/>
                <w:szCs w:val="22"/>
              </w:rPr>
            </w:pPr>
            <w:r w:rsidRPr="00DA3872">
              <w:rPr>
                <w:sz w:val="22"/>
                <w:szCs w:val="22"/>
              </w:rPr>
              <w:t>2.Минимальный отступ от границ земельного участка –3 м.</w:t>
            </w:r>
          </w:p>
          <w:p w14:paraId="05C42E49" w14:textId="77777777" w:rsidR="009D034F" w:rsidRPr="00DA3872" w:rsidRDefault="009D034F" w:rsidP="002A734E">
            <w:pPr>
              <w:spacing w:after="0" w:line="240" w:lineRule="auto"/>
              <w:rPr>
                <w:sz w:val="22"/>
                <w:szCs w:val="22"/>
              </w:rPr>
            </w:pPr>
            <w:r w:rsidRPr="00DA3872">
              <w:rPr>
                <w:sz w:val="22"/>
                <w:szCs w:val="22"/>
              </w:rPr>
              <w:t>3.Максимальное количество этажей - 2.</w:t>
            </w:r>
          </w:p>
          <w:p w14:paraId="52306A7B" w14:textId="43364D04" w:rsidR="009D034F" w:rsidRPr="00DA3872" w:rsidRDefault="009D034F" w:rsidP="002A734E">
            <w:pPr>
              <w:spacing w:after="0" w:line="240" w:lineRule="auto"/>
              <w:rPr>
                <w:sz w:val="22"/>
                <w:szCs w:val="22"/>
              </w:rPr>
            </w:pPr>
            <w:r w:rsidRPr="00DA3872">
              <w:rPr>
                <w:sz w:val="22"/>
                <w:szCs w:val="22"/>
              </w:rPr>
              <w:t xml:space="preserve">Максимальная высота зданий, строений сооружений </w:t>
            </w:r>
            <w:r w:rsidR="00F908BB" w:rsidRPr="00DA3872">
              <w:rPr>
                <w:sz w:val="22"/>
                <w:szCs w:val="22"/>
              </w:rPr>
              <w:t>– 10</w:t>
            </w:r>
            <w:r w:rsidRPr="00DA3872">
              <w:rPr>
                <w:sz w:val="22"/>
                <w:szCs w:val="22"/>
              </w:rPr>
              <w:t xml:space="preserve"> м.;</w:t>
            </w:r>
          </w:p>
          <w:p w14:paraId="2671C0DC" w14:textId="77777777" w:rsidR="009D034F" w:rsidRPr="00DA3872" w:rsidRDefault="009D034F" w:rsidP="002A734E">
            <w:pPr>
              <w:spacing w:after="0" w:line="240" w:lineRule="auto"/>
              <w:rPr>
                <w:sz w:val="22"/>
                <w:szCs w:val="22"/>
              </w:rPr>
            </w:pPr>
            <w:r w:rsidRPr="00DA3872">
              <w:rPr>
                <w:sz w:val="22"/>
                <w:szCs w:val="22"/>
              </w:rPr>
              <w:t>Для некапитальных строений и сооружений максимальное количество этажей - 1, максимальная высота – 4 м.</w:t>
            </w:r>
          </w:p>
          <w:p w14:paraId="75007908" w14:textId="3C9F7565" w:rsidR="009D034F" w:rsidRPr="00DA3872" w:rsidRDefault="009D034F" w:rsidP="002A734E">
            <w:pPr>
              <w:spacing w:after="0" w:line="240" w:lineRule="auto"/>
              <w:rPr>
                <w:sz w:val="22"/>
                <w:szCs w:val="22"/>
              </w:rPr>
            </w:pPr>
            <w:r w:rsidRPr="00DA3872">
              <w:rPr>
                <w:sz w:val="22"/>
                <w:szCs w:val="22"/>
              </w:rPr>
              <w:t xml:space="preserve">4.Максимальный процент </w:t>
            </w:r>
            <w:r w:rsidR="00F908BB" w:rsidRPr="00DA3872">
              <w:rPr>
                <w:sz w:val="22"/>
                <w:szCs w:val="22"/>
              </w:rPr>
              <w:t>застройки -</w:t>
            </w:r>
            <w:r w:rsidRPr="00DA3872">
              <w:rPr>
                <w:sz w:val="22"/>
                <w:szCs w:val="22"/>
              </w:rPr>
              <w:t xml:space="preserve"> 10 %.</w:t>
            </w:r>
          </w:p>
          <w:p w14:paraId="2E302231" w14:textId="77777777" w:rsidR="009D034F" w:rsidRPr="00DA3872" w:rsidRDefault="009D034F" w:rsidP="002A734E">
            <w:pPr>
              <w:spacing w:after="0" w:line="240" w:lineRule="auto"/>
              <w:rPr>
                <w:sz w:val="22"/>
                <w:szCs w:val="22"/>
              </w:rPr>
            </w:pPr>
            <w:r w:rsidRPr="00DA3872">
              <w:rPr>
                <w:sz w:val="22"/>
                <w:szCs w:val="22"/>
              </w:rPr>
              <w:t>Иные параметры:</w:t>
            </w:r>
          </w:p>
          <w:p w14:paraId="079C7610" w14:textId="77777777" w:rsidR="009D034F" w:rsidRPr="00DA3872" w:rsidRDefault="009D034F" w:rsidP="002A734E">
            <w:pPr>
              <w:spacing w:after="0" w:line="240" w:lineRule="auto"/>
              <w:rPr>
                <w:sz w:val="22"/>
                <w:szCs w:val="22"/>
              </w:rPr>
            </w:pPr>
            <w:r w:rsidRPr="00DA3872">
              <w:rPr>
                <w:sz w:val="22"/>
                <w:szCs w:val="22"/>
              </w:rPr>
              <w:t>Максимальная высота оград – 1,5 м.</w:t>
            </w:r>
          </w:p>
          <w:p w14:paraId="186A0980" w14:textId="388922BC" w:rsidR="009D034F" w:rsidRPr="00DA3872" w:rsidRDefault="009D034F" w:rsidP="002A734E">
            <w:pPr>
              <w:spacing w:after="0" w:line="240" w:lineRule="auto"/>
              <w:rPr>
                <w:sz w:val="22"/>
                <w:szCs w:val="22"/>
              </w:rPr>
            </w:pPr>
            <w:r w:rsidRPr="00DA3872">
              <w:rPr>
                <w:sz w:val="22"/>
                <w:szCs w:val="22"/>
              </w:rPr>
              <w:t xml:space="preserve">Торговая площадь – до 200 </w:t>
            </w:r>
            <w:r w:rsidR="001B70AD">
              <w:rPr>
                <w:sz w:val="22"/>
                <w:szCs w:val="22"/>
              </w:rPr>
              <w:t>кв.м.</w:t>
            </w:r>
          </w:p>
        </w:tc>
        <w:tc>
          <w:tcPr>
            <w:tcW w:w="2835" w:type="dxa"/>
            <w:vMerge/>
            <w:shd w:val="clear" w:color="auto" w:fill="auto"/>
          </w:tcPr>
          <w:p w14:paraId="36FB2421" w14:textId="77777777" w:rsidR="009D034F" w:rsidRPr="00DA3872" w:rsidRDefault="009D034F" w:rsidP="002A734E">
            <w:pPr>
              <w:spacing w:after="0" w:line="240" w:lineRule="auto"/>
              <w:rPr>
                <w:sz w:val="22"/>
                <w:szCs w:val="22"/>
              </w:rPr>
            </w:pPr>
          </w:p>
        </w:tc>
        <w:tc>
          <w:tcPr>
            <w:tcW w:w="1701" w:type="dxa"/>
          </w:tcPr>
          <w:p w14:paraId="63B040D9" w14:textId="79C55CCD" w:rsidR="009D034F" w:rsidRPr="00DA3872" w:rsidRDefault="009D034F" w:rsidP="002A734E">
            <w:pPr>
              <w:spacing w:after="0" w:line="240" w:lineRule="auto"/>
              <w:rPr>
                <w:sz w:val="22"/>
                <w:szCs w:val="22"/>
              </w:rPr>
            </w:pPr>
            <w:r w:rsidRPr="00DA3872">
              <w:rPr>
                <w:sz w:val="22"/>
                <w:szCs w:val="22"/>
              </w:rPr>
              <w:t xml:space="preserve">Устанавливаются (ст. 22.2 </w:t>
            </w:r>
            <w:r w:rsidRPr="00DA3872">
              <w:rPr>
                <w:sz w:val="22"/>
                <w:szCs w:val="22"/>
              </w:rPr>
              <w:lastRenderedPageBreak/>
              <w:t>настоящих Правил)</w:t>
            </w:r>
          </w:p>
        </w:tc>
      </w:tr>
      <w:tr w:rsidR="009D034F" w:rsidRPr="00DA3872" w14:paraId="05CE43A4" w14:textId="7BB4C2B5" w:rsidTr="009D034F">
        <w:tc>
          <w:tcPr>
            <w:tcW w:w="2127" w:type="dxa"/>
          </w:tcPr>
          <w:p w14:paraId="04DF0152" w14:textId="77777777" w:rsidR="009D034F" w:rsidRPr="00DA3872" w:rsidRDefault="009D034F" w:rsidP="002A734E">
            <w:pPr>
              <w:spacing w:after="0" w:line="240" w:lineRule="auto"/>
              <w:rPr>
                <w:sz w:val="22"/>
                <w:szCs w:val="22"/>
              </w:rPr>
            </w:pPr>
            <w:r w:rsidRPr="00DA3872">
              <w:rPr>
                <w:sz w:val="22"/>
                <w:szCs w:val="22"/>
              </w:rPr>
              <w:lastRenderedPageBreak/>
              <w:t>Административные здания организаций, обеспечивающих предоставление коммунальных услуг 3.1.2</w:t>
            </w:r>
          </w:p>
        </w:tc>
        <w:tc>
          <w:tcPr>
            <w:tcW w:w="2835" w:type="dxa"/>
          </w:tcPr>
          <w:p w14:paraId="7A4266C6" w14:textId="77777777" w:rsidR="009D034F" w:rsidRPr="00DA3872" w:rsidRDefault="009D034F" w:rsidP="002A734E">
            <w:pPr>
              <w:spacing w:after="0" w:line="240" w:lineRule="auto"/>
              <w:rPr>
                <w:sz w:val="22"/>
                <w:szCs w:val="22"/>
              </w:rPr>
            </w:pPr>
            <w:r w:rsidRPr="00DA3872">
              <w:rPr>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2126" w:type="dxa"/>
            <w:shd w:val="clear" w:color="auto" w:fill="auto"/>
          </w:tcPr>
          <w:p w14:paraId="606DBEC7" w14:textId="77777777" w:rsidR="009D034F" w:rsidRPr="00DA3872" w:rsidRDefault="009D034F" w:rsidP="002A734E">
            <w:pPr>
              <w:spacing w:after="0" w:line="240" w:lineRule="auto"/>
              <w:rPr>
                <w:sz w:val="22"/>
                <w:szCs w:val="22"/>
              </w:rPr>
            </w:pPr>
            <w:r w:rsidRPr="00DA3872">
              <w:rPr>
                <w:sz w:val="22"/>
                <w:szCs w:val="22"/>
              </w:rPr>
              <w:t>Жилищно-эксплуатационные организации (административное здание)</w:t>
            </w:r>
          </w:p>
        </w:tc>
        <w:tc>
          <w:tcPr>
            <w:tcW w:w="3260" w:type="dxa"/>
            <w:shd w:val="clear" w:color="auto" w:fill="auto"/>
          </w:tcPr>
          <w:p w14:paraId="6D3CB414" w14:textId="0D38EC32" w:rsidR="009D034F" w:rsidRPr="00DA3872" w:rsidRDefault="009D034F" w:rsidP="002A734E">
            <w:pPr>
              <w:spacing w:after="0" w:line="240" w:lineRule="auto"/>
              <w:rPr>
                <w:sz w:val="22"/>
                <w:szCs w:val="22"/>
              </w:rPr>
            </w:pPr>
            <w:r w:rsidRPr="00DA3872">
              <w:rPr>
                <w:sz w:val="22"/>
                <w:szCs w:val="22"/>
              </w:rPr>
              <w:t xml:space="preserve">1.Максимальная площадь земельного участка – 2000 </w:t>
            </w:r>
            <w:r w:rsidR="001B70AD">
              <w:rPr>
                <w:sz w:val="22"/>
                <w:szCs w:val="22"/>
              </w:rPr>
              <w:t>кв.м.</w:t>
            </w:r>
          </w:p>
          <w:p w14:paraId="4CD550A9" w14:textId="77777777" w:rsidR="009D034F" w:rsidRPr="00DA3872" w:rsidRDefault="009D034F" w:rsidP="002A734E">
            <w:pPr>
              <w:spacing w:after="0" w:line="240" w:lineRule="auto"/>
              <w:rPr>
                <w:sz w:val="22"/>
                <w:szCs w:val="22"/>
              </w:rPr>
            </w:pPr>
            <w:r w:rsidRPr="00DA3872">
              <w:rPr>
                <w:sz w:val="22"/>
                <w:szCs w:val="22"/>
              </w:rPr>
              <w:t>2.Минимальный отступ от границ земельного участка –3 м.</w:t>
            </w:r>
          </w:p>
          <w:p w14:paraId="2E8444BA" w14:textId="77777777" w:rsidR="009D034F" w:rsidRPr="00DA3872" w:rsidRDefault="009D034F" w:rsidP="002A734E">
            <w:pPr>
              <w:spacing w:after="0" w:line="240" w:lineRule="auto"/>
              <w:rPr>
                <w:sz w:val="22"/>
                <w:szCs w:val="22"/>
              </w:rPr>
            </w:pPr>
            <w:r w:rsidRPr="00DA3872">
              <w:rPr>
                <w:sz w:val="22"/>
                <w:szCs w:val="22"/>
              </w:rPr>
              <w:t>3.Максимальное количество этажей – 2.</w:t>
            </w:r>
          </w:p>
          <w:p w14:paraId="234D6B8A" w14:textId="77777777" w:rsidR="009D034F" w:rsidRPr="00DA3872" w:rsidRDefault="009D034F" w:rsidP="002A734E">
            <w:pPr>
              <w:spacing w:after="0" w:line="240" w:lineRule="auto"/>
              <w:rPr>
                <w:sz w:val="22"/>
                <w:szCs w:val="22"/>
              </w:rPr>
            </w:pPr>
            <w:r w:rsidRPr="00DA3872">
              <w:rPr>
                <w:sz w:val="22"/>
                <w:szCs w:val="22"/>
              </w:rPr>
              <w:t>4.Максимальный процент застройки -10 %.</w:t>
            </w:r>
          </w:p>
          <w:p w14:paraId="6C234A0C" w14:textId="77777777" w:rsidR="009D034F" w:rsidRPr="00DA3872" w:rsidRDefault="009D034F" w:rsidP="002A734E">
            <w:pPr>
              <w:spacing w:after="0" w:line="240" w:lineRule="auto"/>
              <w:rPr>
                <w:sz w:val="22"/>
                <w:szCs w:val="22"/>
              </w:rPr>
            </w:pPr>
            <w:r w:rsidRPr="00DA3872">
              <w:rPr>
                <w:sz w:val="22"/>
                <w:szCs w:val="22"/>
              </w:rPr>
              <w:t>Иные параметры:</w:t>
            </w:r>
          </w:p>
          <w:p w14:paraId="20DCA20D" w14:textId="77777777" w:rsidR="009D034F" w:rsidRPr="00DA3872" w:rsidRDefault="009D034F" w:rsidP="002A734E">
            <w:pPr>
              <w:spacing w:after="0" w:line="240" w:lineRule="auto"/>
              <w:rPr>
                <w:sz w:val="22"/>
                <w:szCs w:val="22"/>
              </w:rPr>
            </w:pPr>
            <w:r w:rsidRPr="00DA3872">
              <w:rPr>
                <w:sz w:val="22"/>
                <w:szCs w:val="22"/>
              </w:rPr>
              <w:t>Минимальный процент озеленения – 20 %.</w:t>
            </w:r>
          </w:p>
          <w:p w14:paraId="4B419195" w14:textId="77777777" w:rsidR="009D034F" w:rsidRPr="00DA3872" w:rsidRDefault="009D034F" w:rsidP="002A734E">
            <w:pPr>
              <w:spacing w:after="0" w:line="240" w:lineRule="auto"/>
              <w:rPr>
                <w:sz w:val="22"/>
                <w:szCs w:val="22"/>
              </w:rPr>
            </w:pPr>
            <w:r w:rsidRPr="00DA3872">
              <w:rPr>
                <w:sz w:val="22"/>
                <w:szCs w:val="22"/>
              </w:rPr>
              <w:t xml:space="preserve">Максимальная высота оград – </w:t>
            </w:r>
            <w:r w:rsidRPr="00DA3872">
              <w:rPr>
                <w:sz w:val="22"/>
                <w:szCs w:val="22"/>
              </w:rPr>
              <w:lastRenderedPageBreak/>
              <w:t>1,7 м.</w:t>
            </w:r>
          </w:p>
          <w:p w14:paraId="2D7AD832" w14:textId="77777777" w:rsidR="009D034F" w:rsidRPr="00DA3872" w:rsidRDefault="009D034F" w:rsidP="002A734E">
            <w:pPr>
              <w:spacing w:after="0" w:line="240" w:lineRule="auto"/>
              <w:rPr>
                <w:sz w:val="22"/>
                <w:szCs w:val="22"/>
              </w:rPr>
            </w:pPr>
          </w:p>
        </w:tc>
        <w:tc>
          <w:tcPr>
            <w:tcW w:w="2835" w:type="dxa"/>
            <w:vMerge/>
            <w:shd w:val="clear" w:color="auto" w:fill="auto"/>
          </w:tcPr>
          <w:p w14:paraId="5CC4D28D" w14:textId="77777777" w:rsidR="009D034F" w:rsidRPr="00DA3872" w:rsidRDefault="009D034F" w:rsidP="002A734E">
            <w:pPr>
              <w:spacing w:after="0" w:line="240" w:lineRule="auto"/>
              <w:rPr>
                <w:sz w:val="22"/>
                <w:szCs w:val="22"/>
              </w:rPr>
            </w:pPr>
          </w:p>
        </w:tc>
        <w:tc>
          <w:tcPr>
            <w:tcW w:w="1701" w:type="dxa"/>
          </w:tcPr>
          <w:p w14:paraId="609E9FF3" w14:textId="61E9C7B3" w:rsidR="009D034F" w:rsidRPr="00DA3872" w:rsidRDefault="009D034F" w:rsidP="002A734E">
            <w:pPr>
              <w:spacing w:after="0" w:line="240" w:lineRule="auto"/>
              <w:rPr>
                <w:sz w:val="22"/>
                <w:szCs w:val="22"/>
              </w:rPr>
            </w:pPr>
            <w:r w:rsidRPr="00DA3872">
              <w:rPr>
                <w:sz w:val="22"/>
                <w:szCs w:val="22"/>
              </w:rPr>
              <w:t>Устанавливаются (ст. 22.2 настоящих Правил)</w:t>
            </w:r>
          </w:p>
        </w:tc>
      </w:tr>
      <w:tr w:rsidR="0088309D" w:rsidRPr="005D00AA" w14:paraId="55B02C2E" w14:textId="77777777" w:rsidTr="0088309D">
        <w:tc>
          <w:tcPr>
            <w:tcW w:w="2127" w:type="dxa"/>
            <w:tcBorders>
              <w:top w:val="single" w:sz="12" w:space="0" w:color="auto"/>
              <w:left w:val="single" w:sz="12" w:space="0" w:color="auto"/>
              <w:bottom w:val="single" w:sz="12" w:space="0" w:color="auto"/>
              <w:right w:val="single" w:sz="12" w:space="0" w:color="auto"/>
            </w:tcBorders>
          </w:tcPr>
          <w:p w14:paraId="7518A265" w14:textId="77777777" w:rsidR="0088309D" w:rsidRPr="005D00AA" w:rsidRDefault="0088309D" w:rsidP="0088309D">
            <w:pPr>
              <w:spacing w:after="0" w:line="240" w:lineRule="auto"/>
              <w:rPr>
                <w:sz w:val="22"/>
                <w:szCs w:val="22"/>
              </w:rPr>
            </w:pPr>
            <w:r w:rsidRPr="0021427A">
              <w:rPr>
                <w:sz w:val="22"/>
                <w:szCs w:val="22"/>
              </w:rPr>
              <w:t>Общественное управление 3.8</w:t>
            </w:r>
          </w:p>
        </w:tc>
        <w:tc>
          <w:tcPr>
            <w:tcW w:w="2835" w:type="dxa"/>
            <w:tcBorders>
              <w:top w:val="single" w:sz="12" w:space="0" w:color="auto"/>
              <w:left w:val="single" w:sz="12" w:space="0" w:color="auto"/>
              <w:bottom w:val="single" w:sz="12" w:space="0" w:color="auto"/>
              <w:right w:val="single" w:sz="12" w:space="0" w:color="auto"/>
            </w:tcBorders>
          </w:tcPr>
          <w:p w14:paraId="4D1AF64D" w14:textId="77777777" w:rsidR="0088309D" w:rsidRPr="005D00AA" w:rsidRDefault="0088309D" w:rsidP="0088309D">
            <w:pPr>
              <w:spacing w:after="0" w:line="240" w:lineRule="auto"/>
              <w:rPr>
                <w:sz w:val="22"/>
                <w:szCs w:val="22"/>
              </w:rPr>
            </w:pPr>
            <w:r w:rsidRPr="0021427A">
              <w:rPr>
                <w:sz w:val="22"/>
                <w:szCs w:val="22"/>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1E67BA52" w14:textId="77777777" w:rsidR="0088309D" w:rsidRPr="0021427A" w:rsidRDefault="0088309D" w:rsidP="00F0173F">
            <w:pPr>
              <w:spacing w:after="0" w:line="240" w:lineRule="auto"/>
              <w:rPr>
                <w:sz w:val="22"/>
                <w:szCs w:val="22"/>
              </w:rPr>
            </w:pPr>
            <w:r w:rsidRPr="0021427A">
              <w:rPr>
                <w:sz w:val="22"/>
                <w:szCs w:val="22"/>
              </w:rPr>
              <w:t>Органы государственной власти, органы местного самоуправления, суды.</w:t>
            </w:r>
          </w:p>
          <w:p w14:paraId="0C63A72C" w14:textId="77777777" w:rsidR="0088309D" w:rsidRPr="0021427A" w:rsidRDefault="0088309D" w:rsidP="00F0173F">
            <w:pPr>
              <w:spacing w:after="0" w:line="240" w:lineRule="auto"/>
              <w:rPr>
                <w:sz w:val="22"/>
                <w:szCs w:val="22"/>
              </w:rPr>
            </w:pPr>
            <w:r w:rsidRPr="0021427A">
              <w:rPr>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14:paraId="6610EC1E" w14:textId="77777777" w:rsidR="0088309D" w:rsidRPr="005D00AA" w:rsidRDefault="0088309D" w:rsidP="0088309D">
            <w:pPr>
              <w:spacing w:after="0" w:line="240" w:lineRule="auto"/>
              <w:rPr>
                <w:sz w:val="22"/>
                <w:szCs w:val="22"/>
              </w:rPr>
            </w:pPr>
            <w:r w:rsidRPr="0021427A">
              <w:rPr>
                <w:sz w:val="22"/>
                <w:szCs w:val="22"/>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учреждений</w:t>
            </w:r>
          </w:p>
        </w:tc>
        <w:tc>
          <w:tcPr>
            <w:tcW w:w="3260" w:type="dxa"/>
            <w:tcBorders>
              <w:top w:val="single" w:sz="12" w:space="0" w:color="auto"/>
              <w:left w:val="single" w:sz="12" w:space="0" w:color="auto"/>
              <w:bottom w:val="single" w:sz="12" w:space="0" w:color="auto"/>
              <w:right w:val="single" w:sz="12" w:space="0" w:color="auto"/>
            </w:tcBorders>
            <w:shd w:val="clear" w:color="auto" w:fill="auto"/>
          </w:tcPr>
          <w:p w14:paraId="323F3063" w14:textId="69843492" w:rsidR="0088309D" w:rsidRPr="0021427A" w:rsidRDefault="0088309D" w:rsidP="00F0173F">
            <w:pPr>
              <w:spacing w:after="0" w:line="240" w:lineRule="auto"/>
              <w:rPr>
                <w:sz w:val="22"/>
                <w:szCs w:val="22"/>
              </w:rPr>
            </w:pPr>
            <w:r w:rsidRPr="0021427A">
              <w:rPr>
                <w:sz w:val="22"/>
                <w:szCs w:val="22"/>
              </w:rPr>
              <w:t xml:space="preserve">1.Минимальный размер земельного участка – </w:t>
            </w:r>
            <w:r>
              <w:rPr>
                <w:sz w:val="22"/>
                <w:szCs w:val="22"/>
              </w:rPr>
              <w:t>700</w:t>
            </w:r>
            <w:r w:rsidRPr="0021427A">
              <w:rPr>
                <w:sz w:val="22"/>
                <w:szCs w:val="22"/>
              </w:rPr>
              <w:t xml:space="preserve"> </w:t>
            </w:r>
            <w:r>
              <w:rPr>
                <w:sz w:val="22"/>
                <w:szCs w:val="22"/>
              </w:rPr>
              <w:t>кв.м.</w:t>
            </w:r>
          </w:p>
          <w:p w14:paraId="3D30189C" w14:textId="77777777" w:rsidR="0088309D" w:rsidRPr="0021427A" w:rsidRDefault="0088309D" w:rsidP="00F0173F">
            <w:pPr>
              <w:spacing w:after="0" w:line="240" w:lineRule="auto"/>
              <w:rPr>
                <w:sz w:val="22"/>
                <w:szCs w:val="22"/>
              </w:rPr>
            </w:pPr>
            <w:r w:rsidRPr="0021427A">
              <w:rPr>
                <w:sz w:val="22"/>
                <w:szCs w:val="22"/>
              </w:rPr>
              <w:t>Минимальная длина стороны земельного участка по уличному фронту – 30 м</w:t>
            </w:r>
          </w:p>
          <w:p w14:paraId="792CFFEB" w14:textId="77777777" w:rsidR="0088309D" w:rsidRPr="0021427A" w:rsidRDefault="0088309D" w:rsidP="00F0173F">
            <w:pPr>
              <w:spacing w:after="0" w:line="240" w:lineRule="auto"/>
              <w:rPr>
                <w:sz w:val="22"/>
                <w:szCs w:val="22"/>
              </w:rPr>
            </w:pPr>
            <w:r w:rsidRPr="0021427A">
              <w:rPr>
                <w:sz w:val="22"/>
                <w:szCs w:val="22"/>
              </w:rPr>
              <w:t>Минимальная ширина/глубина –           15 м.</w:t>
            </w:r>
          </w:p>
          <w:p w14:paraId="4E62E61D" w14:textId="77777777" w:rsidR="0088309D" w:rsidRPr="0021427A" w:rsidRDefault="0088309D" w:rsidP="00F0173F">
            <w:pPr>
              <w:spacing w:after="0" w:line="240" w:lineRule="auto"/>
              <w:rPr>
                <w:sz w:val="22"/>
                <w:szCs w:val="22"/>
              </w:rPr>
            </w:pPr>
            <w:r w:rsidRPr="0021427A">
              <w:rPr>
                <w:sz w:val="22"/>
                <w:szCs w:val="22"/>
              </w:rPr>
              <w:t>2.Минимальный отступ от границ земельного участка – 3 м.</w:t>
            </w:r>
          </w:p>
          <w:p w14:paraId="4322B73C" w14:textId="77777777" w:rsidR="0088309D" w:rsidRPr="0021427A" w:rsidRDefault="0088309D" w:rsidP="00F0173F">
            <w:pPr>
              <w:spacing w:after="0" w:line="240" w:lineRule="auto"/>
              <w:rPr>
                <w:sz w:val="22"/>
                <w:szCs w:val="22"/>
              </w:rPr>
            </w:pPr>
            <w:r w:rsidRPr="0021427A">
              <w:rPr>
                <w:sz w:val="22"/>
                <w:szCs w:val="22"/>
              </w:rPr>
              <w:t>3.Максимальное количество этажей – 3.</w:t>
            </w:r>
          </w:p>
          <w:p w14:paraId="25DC4454" w14:textId="77777777" w:rsidR="0088309D" w:rsidRPr="0021427A" w:rsidRDefault="0088309D" w:rsidP="00F0173F">
            <w:pPr>
              <w:spacing w:after="0" w:line="240" w:lineRule="auto"/>
              <w:rPr>
                <w:sz w:val="22"/>
                <w:szCs w:val="22"/>
              </w:rPr>
            </w:pPr>
            <w:r w:rsidRPr="0021427A">
              <w:rPr>
                <w:sz w:val="22"/>
                <w:szCs w:val="22"/>
              </w:rPr>
              <w:t>4.Максимальный процент застройки – 70 %.</w:t>
            </w:r>
          </w:p>
          <w:p w14:paraId="0E360197" w14:textId="77777777" w:rsidR="0088309D" w:rsidRPr="0021427A" w:rsidRDefault="0088309D" w:rsidP="00F0173F">
            <w:pPr>
              <w:spacing w:after="0" w:line="240" w:lineRule="auto"/>
              <w:rPr>
                <w:sz w:val="22"/>
                <w:szCs w:val="22"/>
              </w:rPr>
            </w:pPr>
            <w:r w:rsidRPr="0021427A">
              <w:rPr>
                <w:sz w:val="22"/>
                <w:szCs w:val="22"/>
              </w:rPr>
              <w:t>Иные параметры.</w:t>
            </w:r>
          </w:p>
          <w:p w14:paraId="48E7C4BD" w14:textId="77777777" w:rsidR="0088309D" w:rsidRPr="0021427A" w:rsidRDefault="0088309D" w:rsidP="00F0173F">
            <w:pPr>
              <w:spacing w:after="0" w:line="240" w:lineRule="auto"/>
              <w:rPr>
                <w:sz w:val="22"/>
                <w:szCs w:val="22"/>
              </w:rPr>
            </w:pPr>
            <w:r w:rsidRPr="0021427A">
              <w:rPr>
                <w:sz w:val="22"/>
                <w:szCs w:val="22"/>
              </w:rPr>
              <w:t>Минимальный процент озеленения – 10 %.</w:t>
            </w:r>
          </w:p>
          <w:p w14:paraId="7E735A0D" w14:textId="77777777" w:rsidR="0088309D" w:rsidRPr="0021427A" w:rsidRDefault="0088309D" w:rsidP="00F0173F">
            <w:pPr>
              <w:spacing w:after="0" w:line="240" w:lineRule="auto"/>
              <w:rPr>
                <w:sz w:val="22"/>
                <w:szCs w:val="22"/>
              </w:rPr>
            </w:pPr>
            <w:r w:rsidRPr="0021427A">
              <w:rPr>
                <w:sz w:val="22"/>
                <w:szCs w:val="22"/>
              </w:rPr>
              <w:t>Максимальная высота оград – 1,5 м при новом строительстве.</w:t>
            </w:r>
          </w:p>
          <w:p w14:paraId="2A52AB4C" w14:textId="77777777" w:rsidR="0088309D" w:rsidRPr="0021427A" w:rsidRDefault="0088309D" w:rsidP="0088309D">
            <w:pPr>
              <w:spacing w:after="0" w:line="240" w:lineRule="auto"/>
              <w:rPr>
                <w:sz w:val="22"/>
                <w:szCs w:val="22"/>
              </w:rPr>
            </w:pPr>
            <w:r w:rsidRPr="0021427A">
              <w:rPr>
                <w:sz w:val="22"/>
                <w:szCs w:val="22"/>
              </w:rPr>
              <w:t>На территории земельного участка должны предусматриваться:</w:t>
            </w:r>
          </w:p>
          <w:p w14:paraId="40823EC7" w14:textId="77777777" w:rsidR="0088309D" w:rsidRPr="0021427A" w:rsidRDefault="0088309D" w:rsidP="0088309D">
            <w:pPr>
              <w:spacing w:after="0" w:line="240" w:lineRule="auto"/>
              <w:rPr>
                <w:sz w:val="22"/>
                <w:szCs w:val="22"/>
              </w:rPr>
            </w:pPr>
            <w:r w:rsidRPr="0021427A">
              <w:rPr>
                <w:sz w:val="22"/>
                <w:szCs w:val="22"/>
              </w:rPr>
              <w:t>Стоянки автомобилей:</w:t>
            </w:r>
          </w:p>
          <w:p w14:paraId="5FAF2CA9" w14:textId="77777777" w:rsidR="0088309D" w:rsidRPr="005D00AA" w:rsidRDefault="0088309D" w:rsidP="0088309D">
            <w:pPr>
              <w:spacing w:after="0" w:line="240" w:lineRule="auto"/>
              <w:rPr>
                <w:sz w:val="22"/>
                <w:szCs w:val="22"/>
              </w:rPr>
            </w:pPr>
            <w:r w:rsidRPr="0021427A">
              <w:rPr>
                <w:sz w:val="22"/>
                <w:szCs w:val="22"/>
              </w:rPr>
              <w:t>Количество машиномест определяется габаритам машиноместа - 5,3 x 2,5 м, а для инвалидов, пользующихся креслами-колясками, - 6,0 x 3,6 м.</w:t>
            </w:r>
          </w:p>
        </w:tc>
        <w:tc>
          <w:tcPr>
            <w:tcW w:w="2835" w:type="dxa"/>
            <w:vMerge/>
            <w:shd w:val="clear" w:color="auto" w:fill="auto"/>
          </w:tcPr>
          <w:p w14:paraId="5E513D76" w14:textId="77777777" w:rsidR="0088309D" w:rsidRPr="0021427A" w:rsidRDefault="0088309D" w:rsidP="00F0173F">
            <w:pPr>
              <w:spacing w:after="0" w:line="240" w:lineRule="auto"/>
              <w:rPr>
                <w:sz w:val="22"/>
                <w:szCs w:val="22"/>
              </w:rPr>
            </w:pPr>
            <w:r w:rsidRPr="0021427A">
              <w:rPr>
                <w:sz w:val="22"/>
                <w:szCs w:val="22"/>
              </w:rPr>
              <w:t>Дополнительные требования к параметрам сооружений и границам земельных участков в соответствии со следующими документами:</w:t>
            </w:r>
          </w:p>
          <w:p w14:paraId="6DAFD18C" w14:textId="77777777" w:rsidR="0088309D" w:rsidRPr="0021427A" w:rsidRDefault="0088309D" w:rsidP="00F0173F">
            <w:pPr>
              <w:spacing w:after="0" w:line="240" w:lineRule="auto"/>
              <w:rPr>
                <w:sz w:val="22"/>
                <w:szCs w:val="22"/>
              </w:rPr>
            </w:pPr>
            <w:r w:rsidRPr="0021427A">
              <w:rPr>
                <w:sz w:val="22"/>
                <w:szCs w:val="22"/>
              </w:rPr>
              <w:t>СП 42.13330.2016; СП 118.13330.2022 и</w:t>
            </w:r>
          </w:p>
          <w:p w14:paraId="0D06E777" w14:textId="77777777" w:rsidR="0088309D" w:rsidRPr="0021427A" w:rsidRDefault="0088309D" w:rsidP="00F0173F">
            <w:pPr>
              <w:spacing w:after="0" w:line="240" w:lineRule="auto"/>
              <w:rPr>
                <w:sz w:val="22"/>
                <w:szCs w:val="22"/>
              </w:rPr>
            </w:pPr>
            <w:r w:rsidRPr="0021427A">
              <w:rPr>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5CEA8098" w14:textId="77777777" w:rsidR="0088309D" w:rsidRPr="005D00AA" w:rsidRDefault="0088309D" w:rsidP="00F0173F">
            <w:pPr>
              <w:spacing w:after="0" w:line="240" w:lineRule="auto"/>
              <w:ind w:right="-172"/>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Borders>
              <w:top w:val="single" w:sz="12" w:space="0" w:color="auto"/>
              <w:left w:val="single" w:sz="12" w:space="0" w:color="auto"/>
              <w:bottom w:val="single" w:sz="12" w:space="0" w:color="auto"/>
              <w:right w:val="single" w:sz="12" w:space="0" w:color="auto"/>
            </w:tcBorders>
          </w:tcPr>
          <w:p w14:paraId="2B54222F" w14:textId="77777777" w:rsidR="0088309D" w:rsidRPr="005D00AA" w:rsidRDefault="0088309D" w:rsidP="0088309D">
            <w:pPr>
              <w:spacing w:after="0" w:line="240" w:lineRule="auto"/>
              <w:rPr>
                <w:sz w:val="22"/>
                <w:szCs w:val="22"/>
              </w:rPr>
            </w:pPr>
            <w:r w:rsidRPr="0021427A">
              <w:rPr>
                <w:sz w:val="22"/>
                <w:szCs w:val="22"/>
              </w:rPr>
              <w:t>Устанавливаются (ст. 22.2 настоящих Правил)</w:t>
            </w:r>
          </w:p>
        </w:tc>
      </w:tr>
      <w:tr w:rsidR="009D034F" w:rsidRPr="00DA3872" w14:paraId="68F0E488" w14:textId="789C1F7F" w:rsidTr="009D034F">
        <w:trPr>
          <w:trHeight w:val="3036"/>
        </w:trPr>
        <w:tc>
          <w:tcPr>
            <w:tcW w:w="2127" w:type="dxa"/>
          </w:tcPr>
          <w:p w14:paraId="11FC4601" w14:textId="77777777" w:rsidR="009D034F" w:rsidRPr="00DA3872" w:rsidRDefault="009D034F" w:rsidP="002A734E">
            <w:pPr>
              <w:spacing w:after="0" w:line="240" w:lineRule="auto"/>
              <w:ind w:right="-172"/>
              <w:rPr>
                <w:sz w:val="22"/>
                <w:szCs w:val="22"/>
              </w:rPr>
            </w:pPr>
            <w:r w:rsidRPr="00DA3872">
              <w:rPr>
                <w:sz w:val="22"/>
                <w:szCs w:val="22"/>
              </w:rPr>
              <w:lastRenderedPageBreak/>
              <w:t>Религиозное использование 3.7.</w:t>
            </w:r>
          </w:p>
        </w:tc>
        <w:tc>
          <w:tcPr>
            <w:tcW w:w="2835" w:type="dxa"/>
          </w:tcPr>
          <w:p w14:paraId="16164F09" w14:textId="77777777" w:rsidR="009D034F" w:rsidRPr="00DA3872" w:rsidRDefault="009D034F" w:rsidP="00F8117D">
            <w:pPr>
              <w:spacing w:after="0" w:line="240" w:lineRule="auto"/>
              <w:ind w:right="-172"/>
              <w:rPr>
                <w:sz w:val="22"/>
                <w:szCs w:val="22"/>
              </w:rPr>
            </w:pPr>
            <w:r w:rsidRPr="00DA3872">
              <w:rPr>
                <w:sz w:val="22"/>
                <w:szCs w:val="22"/>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2126" w:type="dxa"/>
            <w:shd w:val="clear" w:color="auto" w:fill="auto"/>
          </w:tcPr>
          <w:p w14:paraId="70E2C85C" w14:textId="77777777" w:rsidR="009D034F" w:rsidRPr="00DA3872" w:rsidRDefault="009D034F" w:rsidP="002A734E">
            <w:pPr>
              <w:spacing w:after="0" w:line="240" w:lineRule="auto"/>
              <w:ind w:right="-172"/>
              <w:rPr>
                <w:sz w:val="22"/>
                <w:szCs w:val="22"/>
              </w:rPr>
            </w:pPr>
            <w:r w:rsidRPr="00DA3872">
              <w:rPr>
                <w:sz w:val="22"/>
                <w:szCs w:val="22"/>
              </w:rPr>
              <w:t>Религиозные школы.</w:t>
            </w:r>
          </w:p>
          <w:p w14:paraId="472D6530" w14:textId="77777777" w:rsidR="009D034F" w:rsidRPr="00DA3872" w:rsidRDefault="009D034F" w:rsidP="002A734E">
            <w:pPr>
              <w:spacing w:after="0" w:line="240" w:lineRule="auto"/>
              <w:ind w:right="-172"/>
              <w:rPr>
                <w:sz w:val="22"/>
                <w:szCs w:val="22"/>
              </w:rPr>
            </w:pPr>
            <w:r w:rsidRPr="00DA3872">
              <w:rPr>
                <w:sz w:val="22"/>
                <w:szCs w:val="22"/>
              </w:rPr>
              <w:t>Культовые объекты</w:t>
            </w:r>
          </w:p>
        </w:tc>
        <w:tc>
          <w:tcPr>
            <w:tcW w:w="3260" w:type="dxa"/>
            <w:shd w:val="clear" w:color="auto" w:fill="auto"/>
          </w:tcPr>
          <w:p w14:paraId="338FAE57" w14:textId="39EB4BA7" w:rsidR="009D034F" w:rsidRPr="00DA3872" w:rsidRDefault="009D034F" w:rsidP="000A0292">
            <w:pPr>
              <w:spacing w:after="0" w:line="240" w:lineRule="auto"/>
              <w:rPr>
                <w:sz w:val="22"/>
                <w:szCs w:val="22"/>
              </w:rPr>
            </w:pPr>
            <w:r w:rsidRPr="00DA3872">
              <w:rPr>
                <w:sz w:val="22"/>
                <w:szCs w:val="22"/>
              </w:rPr>
              <w:t xml:space="preserve">1.Минимальный размер земельного участка – 400 </w:t>
            </w:r>
            <w:r w:rsidR="001B70AD">
              <w:rPr>
                <w:sz w:val="22"/>
                <w:szCs w:val="22"/>
              </w:rPr>
              <w:t>кв.м.</w:t>
            </w:r>
          </w:p>
          <w:p w14:paraId="2A201985" w14:textId="39AD4D84" w:rsidR="009D034F" w:rsidRPr="00DA3872" w:rsidRDefault="009D034F" w:rsidP="000A0292">
            <w:pPr>
              <w:spacing w:after="0" w:line="240" w:lineRule="auto"/>
              <w:rPr>
                <w:sz w:val="22"/>
                <w:szCs w:val="22"/>
              </w:rPr>
            </w:pPr>
            <w:r w:rsidRPr="00DA3872">
              <w:rPr>
                <w:sz w:val="22"/>
                <w:szCs w:val="22"/>
              </w:rPr>
              <w:t xml:space="preserve">Максимальные размеры земельного участка –1300 </w:t>
            </w:r>
            <w:r w:rsidR="001B70AD">
              <w:rPr>
                <w:sz w:val="22"/>
                <w:szCs w:val="22"/>
              </w:rPr>
              <w:t>кв.м.</w:t>
            </w:r>
          </w:p>
          <w:p w14:paraId="2C7FDBF5" w14:textId="77777777" w:rsidR="009D034F" w:rsidRPr="00DA3872" w:rsidRDefault="009D034F" w:rsidP="000A0292">
            <w:pPr>
              <w:spacing w:after="0" w:line="240" w:lineRule="auto"/>
              <w:rPr>
                <w:sz w:val="22"/>
                <w:szCs w:val="22"/>
              </w:rPr>
            </w:pPr>
            <w:r w:rsidRPr="00DA3872">
              <w:rPr>
                <w:sz w:val="22"/>
                <w:szCs w:val="22"/>
              </w:rPr>
              <w:t>2.Минимальный отступ от границ земельного участка –3 м.</w:t>
            </w:r>
          </w:p>
          <w:p w14:paraId="40261B46" w14:textId="77777777" w:rsidR="009D034F" w:rsidRPr="00DA3872" w:rsidRDefault="009D034F" w:rsidP="000A0292">
            <w:pPr>
              <w:spacing w:after="0" w:line="240" w:lineRule="auto"/>
              <w:rPr>
                <w:sz w:val="22"/>
                <w:szCs w:val="22"/>
              </w:rPr>
            </w:pPr>
            <w:r w:rsidRPr="00DA3872">
              <w:rPr>
                <w:sz w:val="22"/>
                <w:szCs w:val="22"/>
              </w:rPr>
              <w:t>3.Максимальное количество этажей – 3.</w:t>
            </w:r>
          </w:p>
          <w:p w14:paraId="10F11B08" w14:textId="77777777" w:rsidR="009D034F" w:rsidRPr="00DA3872" w:rsidRDefault="009D034F" w:rsidP="000A0292">
            <w:pPr>
              <w:spacing w:after="0" w:line="240" w:lineRule="auto"/>
              <w:rPr>
                <w:sz w:val="22"/>
                <w:szCs w:val="22"/>
              </w:rPr>
            </w:pPr>
            <w:r w:rsidRPr="00DA3872">
              <w:rPr>
                <w:sz w:val="22"/>
                <w:szCs w:val="22"/>
              </w:rPr>
              <w:t>4.Максимальный процент застройки земельного участка – 70 %.</w:t>
            </w:r>
          </w:p>
          <w:p w14:paraId="0CA6CA24" w14:textId="77777777" w:rsidR="009D034F" w:rsidRPr="00DA3872" w:rsidRDefault="009D034F" w:rsidP="000A0292">
            <w:pPr>
              <w:spacing w:after="0" w:line="240" w:lineRule="auto"/>
              <w:rPr>
                <w:sz w:val="22"/>
                <w:szCs w:val="22"/>
              </w:rPr>
            </w:pPr>
          </w:p>
        </w:tc>
        <w:tc>
          <w:tcPr>
            <w:tcW w:w="2835" w:type="dxa"/>
            <w:shd w:val="clear" w:color="auto" w:fill="auto"/>
          </w:tcPr>
          <w:p w14:paraId="75A57E72" w14:textId="77777777" w:rsidR="009D034F" w:rsidRPr="00DA3872" w:rsidRDefault="009D034F" w:rsidP="000A0292">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18713071" w14:textId="2F08BB5C" w:rsidR="009D034F" w:rsidRPr="00DA3872" w:rsidRDefault="009D034F" w:rsidP="000A0292">
            <w:pPr>
              <w:spacing w:after="0" w:line="240" w:lineRule="auto"/>
              <w:rPr>
                <w:sz w:val="22"/>
                <w:szCs w:val="22"/>
              </w:rPr>
            </w:pPr>
            <w:r w:rsidRPr="00DA3872">
              <w:rPr>
                <w:sz w:val="22"/>
                <w:szCs w:val="22"/>
              </w:rPr>
              <w:t>Устанавливаются (ст. 22.2 настоящих Правил)</w:t>
            </w:r>
          </w:p>
        </w:tc>
      </w:tr>
    </w:tbl>
    <w:p w14:paraId="464312D0" w14:textId="77777777" w:rsidR="00B83F3C" w:rsidRPr="00DA3872" w:rsidRDefault="00B83F3C" w:rsidP="00B83F3C">
      <w:pPr>
        <w:spacing w:after="0"/>
        <w:ind w:firstLine="709"/>
        <w:jc w:val="both"/>
        <w:rPr>
          <w:sz w:val="22"/>
          <w:szCs w:val="22"/>
        </w:rPr>
      </w:pPr>
      <w:r w:rsidRPr="00DA3872">
        <w:rPr>
          <w:sz w:val="22"/>
          <w:szCs w:val="22"/>
        </w:rPr>
        <w:t xml:space="preserve">Примечание: </w:t>
      </w:r>
    </w:p>
    <w:p w14:paraId="16358D4E" w14:textId="7D76EDE0" w:rsidR="00B83F3C" w:rsidRPr="00DA3872" w:rsidRDefault="00B83F3C" w:rsidP="00B83F3C">
      <w:pPr>
        <w:spacing w:after="0"/>
        <w:ind w:firstLine="709"/>
        <w:jc w:val="both"/>
        <w:rPr>
          <w:sz w:val="22"/>
          <w:szCs w:val="22"/>
        </w:rPr>
      </w:pPr>
      <w:r w:rsidRPr="00DA3872">
        <w:rPr>
          <w:sz w:val="22"/>
          <w:szCs w:val="22"/>
        </w:rPr>
        <w:t>В соответствии с частью 5 статьи 85 Земельного кодекса Российской Федерации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w:t>
      </w:r>
      <w:r w:rsidR="001B70AD">
        <w:rPr>
          <w:sz w:val="22"/>
          <w:szCs w:val="22"/>
        </w:rPr>
        <w:t>-</w:t>
      </w:r>
      <w:r w:rsidRPr="00DA3872">
        <w:rPr>
          <w:sz w:val="22"/>
          <w:szCs w:val="22"/>
        </w:rPr>
        <w:t>этажной смешанной жилой застройки и многоэтажной жилой застройки, а также иных видов застройки согласно градостроительным регламентам.</w:t>
      </w:r>
    </w:p>
    <w:p w14:paraId="1F7AB7B7" w14:textId="77777777" w:rsidR="00B83F3C" w:rsidRPr="00DA3872" w:rsidRDefault="00B83F3C" w:rsidP="00B83F3C">
      <w:pPr>
        <w:spacing w:after="0"/>
        <w:ind w:firstLine="709"/>
        <w:jc w:val="both"/>
        <w:rPr>
          <w:sz w:val="22"/>
          <w:szCs w:val="22"/>
        </w:rPr>
      </w:pPr>
      <w:r w:rsidRPr="00DA3872">
        <w:rPr>
          <w:sz w:val="22"/>
          <w:szCs w:val="22"/>
        </w:rPr>
        <w:t>Положением части 3 статьи 35 Градостроительного кодекса Российской Федерации закреплено, что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14:paraId="41E69ACE" w14:textId="77777777" w:rsidR="00B83F3C" w:rsidRPr="00DA3872" w:rsidRDefault="00B83F3C" w:rsidP="00B83F3C">
      <w:pPr>
        <w:spacing w:after="0"/>
        <w:ind w:firstLine="709"/>
        <w:jc w:val="both"/>
        <w:rPr>
          <w:sz w:val="22"/>
          <w:szCs w:val="22"/>
        </w:rPr>
      </w:pPr>
      <w:r w:rsidRPr="00DA3872">
        <w:rPr>
          <w:sz w:val="22"/>
          <w:szCs w:val="22"/>
        </w:rPr>
        <w:t>Размещение в жилых зонах гостиниц, равно как и иных зданий (помещений в них), используемых с целью извлечения предпринимательской выгоды из предоставления жилого помещения для временного проживания в них, прямо законодательством о градостроительной деятельности не предусмотрено.</w:t>
      </w:r>
    </w:p>
    <w:p w14:paraId="46CDBAEF" w14:textId="77777777" w:rsidR="00B83F3C" w:rsidRPr="00DA3872" w:rsidRDefault="00B83F3C" w:rsidP="00B83F3C">
      <w:pPr>
        <w:spacing w:after="0"/>
        <w:ind w:firstLine="709"/>
        <w:jc w:val="both"/>
        <w:rPr>
          <w:sz w:val="22"/>
          <w:szCs w:val="22"/>
        </w:rPr>
      </w:pPr>
      <w:r w:rsidRPr="00DA3872">
        <w:rPr>
          <w:sz w:val="22"/>
          <w:szCs w:val="22"/>
        </w:rPr>
        <w:t>Вид разрешенного использования земельных участков «Гостиничное обслуживание» (код 4.7)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 П/0412, включен в содержание вида разрешенного использования «Предпринимательство» (код 4.0).</w:t>
      </w:r>
    </w:p>
    <w:p w14:paraId="5D894474" w14:textId="77777777" w:rsidR="00B83F3C" w:rsidRPr="00DA3872" w:rsidRDefault="00B83F3C" w:rsidP="00B83F3C">
      <w:pPr>
        <w:spacing w:after="0"/>
        <w:ind w:firstLine="709"/>
        <w:jc w:val="both"/>
        <w:rPr>
          <w:sz w:val="22"/>
          <w:szCs w:val="22"/>
        </w:rPr>
      </w:pPr>
      <w:r w:rsidRPr="00DA3872">
        <w:rPr>
          <w:sz w:val="22"/>
          <w:szCs w:val="22"/>
        </w:rPr>
        <w:lastRenderedPageBreak/>
        <w:t>Согласно части 5 статьи 35 Градостроительного кодекса Российской Федерации для размещения объектов предпринимательской деятельности предназначены общественно-деловые зоны.</w:t>
      </w:r>
    </w:p>
    <w:p w14:paraId="33B1B1FB" w14:textId="77777777" w:rsidR="00C94996" w:rsidRPr="0019565E" w:rsidRDefault="00C94996" w:rsidP="0014339A">
      <w:pPr>
        <w:widowControl w:val="0"/>
        <w:autoSpaceDE w:val="0"/>
        <w:autoSpaceDN w:val="0"/>
        <w:adjustRightInd w:val="0"/>
        <w:spacing w:after="0" w:line="240" w:lineRule="auto"/>
        <w:rPr>
          <w:b/>
        </w:rPr>
      </w:pPr>
    </w:p>
    <w:p w14:paraId="40B79AA9" w14:textId="172554CC" w:rsidR="00176C1A" w:rsidRPr="0019565E" w:rsidRDefault="006F39CB" w:rsidP="002A734E">
      <w:pPr>
        <w:pStyle w:val="20"/>
        <w:spacing w:after="0" w:line="240" w:lineRule="auto"/>
        <w:rPr>
          <w:sz w:val="24"/>
          <w:szCs w:val="24"/>
          <w:u w:val="single"/>
        </w:rPr>
      </w:pPr>
      <w:bookmarkStart w:id="44" w:name="_Toc348503133"/>
      <w:bookmarkStart w:id="45" w:name="_Toc382832527"/>
      <w:r w:rsidRPr="0019565E">
        <w:rPr>
          <w:sz w:val="24"/>
          <w:szCs w:val="24"/>
          <w:u w:val="single"/>
        </w:rPr>
        <w:t xml:space="preserve">ЗОНЫ ЗАСТРОЙКИ МАЛОЭТАЖНЫМИ ЖИЛЫМИ ДОМАМИ (ДО 4 ЭТАЖЕЙ, ВКЛЮЧАЯ </w:t>
      </w:r>
      <w:bookmarkEnd w:id="44"/>
      <w:bookmarkEnd w:id="45"/>
      <w:r w:rsidR="003E24F9" w:rsidRPr="0019565E">
        <w:rPr>
          <w:sz w:val="24"/>
          <w:szCs w:val="24"/>
          <w:u w:val="single"/>
        </w:rPr>
        <w:t>МАНСАРДНЫЙ) (</w:t>
      </w:r>
      <w:r w:rsidRPr="0019565E">
        <w:rPr>
          <w:sz w:val="24"/>
          <w:szCs w:val="24"/>
          <w:u w:val="single"/>
        </w:rPr>
        <w:t>ЖЗ-2)</w:t>
      </w:r>
    </w:p>
    <w:p w14:paraId="5EB511BF" w14:textId="77777777" w:rsidR="00176C1A" w:rsidRPr="0019565E" w:rsidRDefault="00176C1A" w:rsidP="002A734E">
      <w:pPr>
        <w:spacing w:after="0" w:line="240" w:lineRule="auto"/>
      </w:pPr>
    </w:p>
    <w:p w14:paraId="6376A9BF" w14:textId="77777777" w:rsidR="00176C1A" w:rsidRPr="0019565E" w:rsidRDefault="006F39CB" w:rsidP="002A734E">
      <w:pPr>
        <w:widowControl w:val="0"/>
        <w:autoSpaceDE w:val="0"/>
        <w:autoSpaceDN w:val="0"/>
        <w:adjustRightInd w:val="0"/>
        <w:spacing w:after="0" w:line="240" w:lineRule="auto"/>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5A5AEAAA" w14:textId="77777777" w:rsidR="00176C1A" w:rsidRPr="0019565E" w:rsidRDefault="00176C1A" w:rsidP="002A734E">
      <w:pPr>
        <w:widowControl w:val="0"/>
        <w:autoSpaceDE w:val="0"/>
        <w:autoSpaceDN w:val="0"/>
        <w:adjustRightInd w:val="0"/>
        <w:spacing w:after="0" w:line="240" w:lineRule="auto"/>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835"/>
        <w:gridCol w:w="2126"/>
        <w:gridCol w:w="3260"/>
        <w:gridCol w:w="2835"/>
        <w:gridCol w:w="1701"/>
      </w:tblGrid>
      <w:tr w:rsidR="009D034F" w:rsidRPr="00DA3872" w14:paraId="147B992D" w14:textId="4DB9B38D" w:rsidTr="009D034F">
        <w:trPr>
          <w:tblHeader/>
        </w:trPr>
        <w:tc>
          <w:tcPr>
            <w:tcW w:w="7088" w:type="dxa"/>
            <w:gridSpan w:val="3"/>
          </w:tcPr>
          <w:p w14:paraId="6CE95346" w14:textId="77777777" w:rsidR="009D034F" w:rsidRPr="00DA3872" w:rsidRDefault="009D034F" w:rsidP="002A734E">
            <w:pPr>
              <w:spacing w:after="0" w:line="240" w:lineRule="auto"/>
              <w:ind w:right="97"/>
              <w:jc w:val="center"/>
              <w:rPr>
                <w:sz w:val="22"/>
                <w:szCs w:val="22"/>
              </w:rPr>
            </w:pPr>
            <w:r w:rsidRPr="00DA3872">
              <w:rPr>
                <w:sz w:val="22"/>
                <w:szCs w:val="22"/>
              </w:rPr>
              <w:t>ВИДЫ РАЗРЕШЕННОГО ИСПОЛЬЗОВАНИЯ ЗЕМЕЛЬНЫХ УЧАСТКОВ И ОБЪЕКТОВ КАПИТАЛЬНОГО СТРОИТЕЛЬСТВА</w:t>
            </w:r>
          </w:p>
        </w:tc>
        <w:tc>
          <w:tcPr>
            <w:tcW w:w="3260" w:type="dxa"/>
            <w:vMerge w:val="restart"/>
            <w:shd w:val="clear" w:color="auto" w:fill="auto"/>
          </w:tcPr>
          <w:p w14:paraId="4E2C8443" w14:textId="77777777" w:rsidR="009D034F" w:rsidRPr="00DA3872" w:rsidRDefault="009D034F" w:rsidP="002A734E">
            <w:pPr>
              <w:spacing w:after="0" w:line="240" w:lineRule="auto"/>
              <w:ind w:right="97"/>
              <w:jc w:val="center"/>
              <w:rPr>
                <w:sz w:val="22"/>
                <w:szCs w:val="22"/>
              </w:rPr>
            </w:pPr>
            <w:r w:rsidRPr="00DA3872">
              <w:rPr>
                <w:sz w:val="22"/>
                <w:szCs w:val="22"/>
              </w:rPr>
              <w:t>ПАРАМЕТРЫ РАЗРЕШЕННОГО ИСПОЛЬЗОВАНИЯ</w:t>
            </w:r>
          </w:p>
        </w:tc>
        <w:tc>
          <w:tcPr>
            <w:tcW w:w="2835" w:type="dxa"/>
            <w:vMerge w:val="restart"/>
            <w:shd w:val="clear" w:color="auto" w:fill="auto"/>
          </w:tcPr>
          <w:p w14:paraId="1CDAE478" w14:textId="77777777" w:rsidR="009D034F" w:rsidRPr="00DA3872" w:rsidRDefault="009D034F" w:rsidP="002A734E">
            <w:pPr>
              <w:spacing w:after="0" w:line="240" w:lineRule="auto"/>
              <w:ind w:right="97"/>
              <w:jc w:val="center"/>
              <w:rPr>
                <w:sz w:val="22"/>
                <w:szCs w:val="22"/>
              </w:rPr>
            </w:pPr>
            <w:r w:rsidRPr="00DA3872">
              <w:rPr>
                <w:sz w:val="22"/>
                <w:szCs w:val="22"/>
              </w:rPr>
              <w:t>ОСОБЫЕ УСЛОВИЯ РЕАЛИЗАЦИИ РЕГЛАМЕНТА</w:t>
            </w:r>
          </w:p>
        </w:tc>
        <w:tc>
          <w:tcPr>
            <w:tcW w:w="1701" w:type="dxa"/>
            <w:vMerge w:val="restart"/>
          </w:tcPr>
          <w:p w14:paraId="682A0608" w14:textId="5FC894B5" w:rsidR="009D034F" w:rsidRPr="00DA3872" w:rsidRDefault="00511C44" w:rsidP="002A734E">
            <w:pPr>
              <w:spacing w:after="0" w:line="240" w:lineRule="auto"/>
              <w:ind w:right="97"/>
              <w:jc w:val="center"/>
              <w:rPr>
                <w:sz w:val="22"/>
                <w:szCs w:val="22"/>
              </w:rPr>
            </w:pPr>
            <w:r w:rsidRPr="00DA3872">
              <w:rPr>
                <w:sz w:val="22"/>
                <w:szCs w:val="22"/>
              </w:rPr>
              <w:t>ТРЕБОВАНИЯ К АРХИТЕКТУРНО-ГРАДОСТРОИТЕЛЬНОМУ ОБЛИКУ</w:t>
            </w:r>
          </w:p>
        </w:tc>
      </w:tr>
      <w:tr w:rsidR="009D034F" w:rsidRPr="00DA3872" w14:paraId="47CEA4B6" w14:textId="2F364AA2" w:rsidTr="009D034F">
        <w:trPr>
          <w:tblHeader/>
        </w:trPr>
        <w:tc>
          <w:tcPr>
            <w:tcW w:w="2127" w:type="dxa"/>
          </w:tcPr>
          <w:p w14:paraId="64B0150F" w14:textId="77777777" w:rsidR="009D034F" w:rsidRPr="00DA3872" w:rsidRDefault="009D034F" w:rsidP="002A734E">
            <w:pPr>
              <w:spacing w:after="0" w:line="240" w:lineRule="auto"/>
              <w:ind w:right="97"/>
              <w:jc w:val="center"/>
              <w:rPr>
                <w:sz w:val="22"/>
                <w:szCs w:val="22"/>
              </w:rPr>
            </w:pPr>
            <w:r w:rsidRPr="00DA3872">
              <w:rPr>
                <w:sz w:val="22"/>
                <w:szCs w:val="22"/>
              </w:rPr>
              <w:t>ВИДЫ ИСПОЛЬЗОВАНИЯ</w:t>
            </w:r>
          </w:p>
          <w:p w14:paraId="5224C5C0" w14:textId="77777777" w:rsidR="009D034F" w:rsidRPr="00DA3872" w:rsidRDefault="009D034F" w:rsidP="002A734E">
            <w:pPr>
              <w:spacing w:after="0" w:line="240" w:lineRule="auto"/>
              <w:ind w:right="97"/>
              <w:jc w:val="center"/>
              <w:rPr>
                <w:sz w:val="22"/>
                <w:szCs w:val="22"/>
              </w:rPr>
            </w:pPr>
            <w:r w:rsidRPr="00DA3872">
              <w:rPr>
                <w:sz w:val="22"/>
                <w:szCs w:val="22"/>
              </w:rPr>
              <w:t>ЗЕМЕЛЬНОГО УЧАСТКА</w:t>
            </w:r>
          </w:p>
        </w:tc>
        <w:tc>
          <w:tcPr>
            <w:tcW w:w="2835" w:type="dxa"/>
          </w:tcPr>
          <w:p w14:paraId="67C346C4" w14:textId="77777777" w:rsidR="009D034F" w:rsidRPr="00DA3872" w:rsidRDefault="009D034F" w:rsidP="002A734E">
            <w:pPr>
              <w:spacing w:after="0" w:line="240" w:lineRule="auto"/>
              <w:ind w:right="97"/>
              <w:jc w:val="center"/>
              <w:rPr>
                <w:sz w:val="22"/>
                <w:szCs w:val="22"/>
              </w:rPr>
            </w:pPr>
            <w:r w:rsidRPr="00DA3872">
              <w:rPr>
                <w:sz w:val="22"/>
                <w:szCs w:val="22"/>
              </w:rPr>
              <w:t>ОПИСАНИЕ ВИДА РАЗРЕШЕННОГО ИСПОЛЬЗОВАНИЯ ЗЕМЕЛЬНОГО УЧАСТКА</w:t>
            </w:r>
          </w:p>
        </w:tc>
        <w:tc>
          <w:tcPr>
            <w:tcW w:w="2126" w:type="dxa"/>
            <w:shd w:val="clear" w:color="auto" w:fill="auto"/>
          </w:tcPr>
          <w:p w14:paraId="497EBC3F" w14:textId="77777777" w:rsidR="009D034F" w:rsidRPr="00DA3872" w:rsidRDefault="009D034F" w:rsidP="002A734E">
            <w:pPr>
              <w:spacing w:after="0" w:line="240" w:lineRule="auto"/>
              <w:ind w:right="97"/>
              <w:jc w:val="center"/>
              <w:rPr>
                <w:sz w:val="22"/>
                <w:szCs w:val="22"/>
              </w:rPr>
            </w:pPr>
            <w:r w:rsidRPr="00DA3872">
              <w:rPr>
                <w:sz w:val="22"/>
                <w:szCs w:val="22"/>
              </w:rPr>
              <w:t>ОБЪЕКТЫ</w:t>
            </w:r>
          </w:p>
          <w:p w14:paraId="1E089E12" w14:textId="77777777" w:rsidR="009D034F" w:rsidRPr="00DA3872" w:rsidRDefault="009D034F" w:rsidP="002A734E">
            <w:pPr>
              <w:spacing w:after="0" w:line="240" w:lineRule="auto"/>
              <w:ind w:right="97"/>
              <w:jc w:val="center"/>
              <w:rPr>
                <w:sz w:val="22"/>
                <w:szCs w:val="22"/>
              </w:rPr>
            </w:pPr>
            <w:r w:rsidRPr="00DA3872">
              <w:rPr>
                <w:sz w:val="22"/>
                <w:szCs w:val="22"/>
              </w:rPr>
              <w:t>КАПИТАЛЬНОГО СТРОИТЕЛЬСТВА И ИНЫЕ ВИДЫ</w:t>
            </w:r>
          </w:p>
          <w:p w14:paraId="4BA4E291" w14:textId="77777777" w:rsidR="009D034F" w:rsidRPr="00DA3872" w:rsidRDefault="009D034F" w:rsidP="002A734E">
            <w:pPr>
              <w:spacing w:after="0" w:line="240" w:lineRule="auto"/>
              <w:ind w:right="97"/>
              <w:jc w:val="center"/>
              <w:rPr>
                <w:sz w:val="22"/>
                <w:szCs w:val="22"/>
              </w:rPr>
            </w:pPr>
            <w:r w:rsidRPr="00DA3872">
              <w:rPr>
                <w:sz w:val="22"/>
                <w:szCs w:val="22"/>
              </w:rPr>
              <w:t>ОБЪЕКТОВ</w:t>
            </w:r>
          </w:p>
        </w:tc>
        <w:tc>
          <w:tcPr>
            <w:tcW w:w="3260" w:type="dxa"/>
            <w:vMerge/>
            <w:shd w:val="clear" w:color="auto" w:fill="auto"/>
          </w:tcPr>
          <w:p w14:paraId="0F94C033" w14:textId="77777777" w:rsidR="009D034F" w:rsidRPr="00DA3872" w:rsidRDefault="009D034F" w:rsidP="002A734E">
            <w:pPr>
              <w:spacing w:after="0" w:line="240" w:lineRule="auto"/>
              <w:ind w:right="97"/>
              <w:jc w:val="center"/>
              <w:rPr>
                <w:sz w:val="22"/>
                <w:szCs w:val="22"/>
              </w:rPr>
            </w:pPr>
          </w:p>
        </w:tc>
        <w:tc>
          <w:tcPr>
            <w:tcW w:w="2835" w:type="dxa"/>
            <w:vMerge/>
            <w:shd w:val="clear" w:color="auto" w:fill="auto"/>
          </w:tcPr>
          <w:p w14:paraId="589E311A" w14:textId="77777777" w:rsidR="009D034F" w:rsidRPr="00DA3872" w:rsidRDefault="009D034F" w:rsidP="002A734E">
            <w:pPr>
              <w:spacing w:after="0" w:line="240" w:lineRule="auto"/>
              <w:ind w:right="97"/>
              <w:jc w:val="center"/>
              <w:rPr>
                <w:sz w:val="22"/>
                <w:szCs w:val="22"/>
              </w:rPr>
            </w:pPr>
          </w:p>
        </w:tc>
        <w:tc>
          <w:tcPr>
            <w:tcW w:w="1701" w:type="dxa"/>
            <w:vMerge/>
          </w:tcPr>
          <w:p w14:paraId="50D9E7A4" w14:textId="77777777" w:rsidR="009D034F" w:rsidRPr="00DA3872" w:rsidRDefault="009D034F" w:rsidP="002A734E">
            <w:pPr>
              <w:spacing w:after="0" w:line="240" w:lineRule="auto"/>
              <w:ind w:right="97"/>
              <w:jc w:val="center"/>
              <w:rPr>
                <w:sz w:val="22"/>
                <w:szCs w:val="22"/>
              </w:rPr>
            </w:pPr>
          </w:p>
        </w:tc>
      </w:tr>
      <w:tr w:rsidR="009D034F" w:rsidRPr="00DA3872" w14:paraId="4B53BDBA" w14:textId="529860A9" w:rsidTr="009D034F">
        <w:trPr>
          <w:tblHeader/>
        </w:trPr>
        <w:tc>
          <w:tcPr>
            <w:tcW w:w="2127" w:type="dxa"/>
          </w:tcPr>
          <w:p w14:paraId="5D91B408" w14:textId="77777777" w:rsidR="009D034F" w:rsidRPr="00DA3872" w:rsidRDefault="009D034F" w:rsidP="002A734E">
            <w:pPr>
              <w:spacing w:after="0" w:line="240" w:lineRule="auto"/>
              <w:ind w:right="97"/>
              <w:jc w:val="center"/>
              <w:rPr>
                <w:sz w:val="22"/>
                <w:szCs w:val="22"/>
              </w:rPr>
            </w:pPr>
            <w:r w:rsidRPr="00DA3872">
              <w:rPr>
                <w:sz w:val="22"/>
                <w:szCs w:val="22"/>
              </w:rPr>
              <w:t>1</w:t>
            </w:r>
          </w:p>
        </w:tc>
        <w:tc>
          <w:tcPr>
            <w:tcW w:w="2835" w:type="dxa"/>
          </w:tcPr>
          <w:p w14:paraId="39B46F8C" w14:textId="77777777" w:rsidR="009D034F" w:rsidRPr="00DA3872" w:rsidRDefault="009D034F" w:rsidP="002A734E">
            <w:pPr>
              <w:spacing w:after="0" w:line="240" w:lineRule="auto"/>
              <w:ind w:right="97"/>
              <w:jc w:val="center"/>
              <w:rPr>
                <w:sz w:val="22"/>
                <w:szCs w:val="22"/>
              </w:rPr>
            </w:pPr>
            <w:r w:rsidRPr="00DA3872">
              <w:rPr>
                <w:sz w:val="22"/>
                <w:szCs w:val="22"/>
              </w:rPr>
              <w:t>2</w:t>
            </w:r>
          </w:p>
        </w:tc>
        <w:tc>
          <w:tcPr>
            <w:tcW w:w="2126" w:type="dxa"/>
            <w:shd w:val="clear" w:color="auto" w:fill="auto"/>
          </w:tcPr>
          <w:p w14:paraId="5A282320" w14:textId="77777777" w:rsidR="009D034F" w:rsidRPr="00DA3872" w:rsidRDefault="009D034F" w:rsidP="002A734E">
            <w:pPr>
              <w:spacing w:after="0" w:line="240" w:lineRule="auto"/>
              <w:ind w:right="97"/>
              <w:jc w:val="center"/>
              <w:rPr>
                <w:sz w:val="22"/>
                <w:szCs w:val="22"/>
              </w:rPr>
            </w:pPr>
            <w:r w:rsidRPr="00DA3872">
              <w:rPr>
                <w:sz w:val="22"/>
                <w:szCs w:val="22"/>
              </w:rPr>
              <w:t>3</w:t>
            </w:r>
          </w:p>
        </w:tc>
        <w:tc>
          <w:tcPr>
            <w:tcW w:w="3260" w:type="dxa"/>
            <w:shd w:val="clear" w:color="auto" w:fill="auto"/>
          </w:tcPr>
          <w:p w14:paraId="50D87796" w14:textId="77777777" w:rsidR="009D034F" w:rsidRPr="00DA3872" w:rsidRDefault="009D034F" w:rsidP="002A734E">
            <w:pPr>
              <w:spacing w:after="0" w:line="240" w:lineRule="auto"/>
              <w:ind w:right="97"/>
              <w:jc w:val="center"/>
              <w:rPr>
                <w:sz w:val="22"/>
                <w:szCs w:val="22"/>
              </w:rPr>
            </w:pPr>
            <w:r w:rsidRPr="00DA3872">
              <w:rPr>
                <w:sz w:val="22"/>
                <w:szCs w:val="22"/>
              </w:rPr>
              <w:t>4</w:t>
            </w:r>
          </w:p>
        </w:tc>
        <w:tc>
          <w:tcPr>
            <w:tcW w:w="2835" w:type="dxa"/>
            <w:shd w:val="clear" w:color="auto" w:fill="auto"/>
          </w:tcPr>
          <w:p w14:paraId="1B70A417" w14:textId="77777777" w:rsidR="009D034F" w:rsidRPr="00DA3872" w:rsidRDefault="009D034F" w:rsidP="002A734E">
            <w:pPr>
              <w:spacing w:after="0" w:line="240" w:lineRule="auto"/>
              <w:ind w:right="97"/>
              <w:jc w:val="center"/>
              <w:rPr>
                <w:sz w:val="22"/>
                <w:szCs w:val="22"/>
              </w:rPr>
            </w:pPr>
            <w:r w:rsidRPr="00DA3872">
              <w:rPr>
                <w:sz w:val="22"/>
                <w:szCs w:val="22"/>
              </w:rPr>
              <w:t>5</w:t>
            </w:r>
          </w:p>
        </w:tc>
        <w:tc>
          <w:tcPr>
            <w:tcW w:w="1701" w:type="dxa"/>
          </w:tcPr>
          <w:p w14:paraId="3AC10451" w14:textId="2A55E16D" w:rsidR="009D034F" w:rsidRPr="00DA3872" w:rsidRDefault="009D034F" w:rsidP="002A734E">
            <w:pPr>
              <w:spacing w:after="0" w:line="240" w:lineRule="auto"/>
              <w:ind w:right="97"/>
              <w:jc w:val="center"/>
              <w:rPr>
                <w:sz w:val="22"/>
                <w:szCs w:val="22"/>
              </w:rPr>
            </w:pPr>
            <w:r w:rsidRPr="00DA3872">
              <w:rPr>
                <w:sz w:val="22"/>
                <w:szCs w:val="22"/>
              </w:rPr>
              <w:t>6</w:t>
            </w:r>
          </w:p>
        </w:tc>
      </w:tr>
      <w:tr w:rsidR="009D034F" w:rsidRPr="00DA3872" w14:paraId="389E9CC8" w14:textId="19CF77DC" w:rsidTr="009D034F">
        <w:tc>
          <w:tcPr>
            <w:tcW w:w="2127" w:type="dxa"/>
          </w:tcPr>
          <w:p w14:paraId="66A26B53" w14:textId="77777777" w:rsidR="009D034F" w:rsidRPr="00DA3872" w:rsidRDefault="009D034F" w:rsidP="002A734E">
            <w:pPr>
              <w:spacing w:after="0" w:line="240" w:lineRule="auto"/>
              <w:ind w:right="97"/>
              <w:rPr>
                <w:sz w:val="22"/>
                <w:szCs w:val="22"/>
              </w:rPr>
            </w:pPr>
            <w:r w:rsidRPr="00DA3872">
              <w:rPr>
                <w:sz w:val="22"/>
                <w:szCs w:val="22"/>
              </w:rPr>
              <w:t>Малоэтажная многоквартирная жилая застройка 2.1.1.</w:t>
            </w:r>
          </w:p>
          <w:p w14:paraId="7FFC386C" w14:textId="77777777" w:rsidR="009D034F" w:rsidRPr="00DA3872" w:rsidRDefault="009D034F" w:rsidP="002A734E">
            <w:pPr>
              <w:spacing w:after="0" w:line="240" w:lineRule="auto"/>
              <w:ind w:right="97"/>
              <w:rPr>
                <w:sz w:val="22"/>
                <w:szCs w:val="22"/>
              </w:rPr>
            </w:pPr>
          </w:p>
        </w:tc>
        <w:tc>
          <w:tcPr>
            <w:tcW w:w="2835" w:type="dxa"/>
          </w:tcPr>
          <w:p w14:paraId="0A0D8F4F" w14:textId="77777777" w:rsidR="009D034F" w:rsidRPr="00DA3872" w:rsidRDefault="009D034F" w:rsidP="002A734E">
            <w:pPr>
              <w:spacing w:after="0" w:line="240" w:lineRule="auto"/>
              <w:ind w:right="97"/>
              <w:rPr>
                <w:sz w:val="22"/>
                <w:szCs w:val="22"/>
              </w:rPr>
            </w:pPr>
            <w:r w:rsidRPr="00DA3872">
              <w:rPr>
                <w:sz w:val="22"/>
                <w:szCs w:val="22"/>
              </w:rPr>
              <w:t>Размещение малоэтажных многоквартирных домов (многоквартирные дома высотой до 4 этажей, включая мансардный);</w:t>
            </w:r>
          </w:p>
          <w:p w14:paraId="453F77C8" w14:textId="77777777" w:rsidR="009D034F" w:rsidRPr="00DA3872" w:rsidRDefault="009D034F" w:rsidP="002A734E">
            <w:pPr>
              <w:spacing w:after="0" w:line="240" w:lineRule="auto"/>
              <w:ind w:right="97"/>
              <w:rPr>
                <w:sz w:val="22"/>
                <w:szCs w:val="22"/>
              </w:rPr>
            </w:pPr>
          </w:p>
          <w:p w14:paraId="2EE30255" w14:textId="77777777" w:rsidR="009D034F" w:rsidRPr="00DA3872" w:rsidRDefault="009D034F" w:rsidP="002A734E">
            <w:pPr>
              <w:spacing w:after="0" w:line="240" w:lineRule="auto"/>
              <w:ind w:right="97"/>
              <w:rPr>
                <w:sz w:val="22"/>
                <w:szCs w:val="22"/>
              </w:rPr>
            </w:pPr>
            <w:r w:rsidRPr="00DA3872">
              <w:rPr>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w:t>
            </w:r>
            <w:r w:rsidRPr="00DA3872">
              <w:rPr>
                <w:sz w:val="22"/>
                <w:szCs w:val="22"/>
              </w:rPr>
              <w:lastRenderedPageBreak/>
              <w:t>щей площади помещений дома</w:t>
            </w:r>
          </w:p>
        </w:tc>
        <w:tc>
          <w:tcPr>
            <w:tcW w:w="2126" w:type="dxa"/>
            <w:shd w:val="clear" w:color="auto" w:fill="auto"/>
          </w:tcPr>
          <w:p w14:paraId="55DD4614" w14:textId="0EF933F2" w:rsidR="009D034F" w:rsidRPr="00DA3872" w:rsidRDefault="009D034F" w:rsidP="002A734E">
            <w:pPr>
              <w:spacing w:after="0" w:line="240" w:lineRule="auto"/>
              <w:ind w:right="97"/>
              <w:rPr>
                <w:sz w:val="22"/>
                <w:szCs w:val="22"/>
              </w:rPr>
            </w:pPr>
            <w:r w:rsidRPr="00DA3872">
              <w:rPr>
                <w:sz w:val="22"/>
                <w:szCs w:val="22"/>
              </w:rPr>
              <w:lastRenderedPageBreak/>
              <w:t xml:space="preserve">Малоэтажные многоквартирные </w:t>
            </w:r>
            <w:r w:rsidR="001B70AD" w:rsidRPr="00DA3872">
              <w:rPr>
                <w:sz w:val="22"/>
                <w:szCs w:val="22"/>
              </w:rPr>
              <w:t>жилые дома</w:t>
            </w:r>
            <w:r w:rsidRPr="00DA3872">
              <w:rPr>
                <w:sz w:val="22"/>
                <w:szCs w:val="22"/>
              </w:rPr>
              <w:t>.</w:t>
            </w:r>
          </w:p>
          <w:p w14:paraId="24D646E2" w14:textId="77777777" w:rsidR="009D034F" w:rsidRPr="00DA3872" w:rsidRDefault="009D034F" w:rsidP="002A734E">
            <w:pPr>
              <w:spacing w:after="0" w:line="240" w:lineRule="auto"/>
              <w:ind w:right="97"/>
              <w:rPr>
                <w:sz w:val="22"/>
                <w:szCs w:val="22"/>
              </w:rPr>
            </w:pPr>
            <w:r w:rsidRPr="00DA3872">
              <w:rPr>
                <w:sz w:val="22"/>
                <w:szCs w:val="22"/>
              </w:rPr>
              <w:t>Объекты хранения автотранспорта Подсобные сооружения.</w:t>
            </w:r>
          </w:p>
          <w:p w14:paraId="4B6A08DE" w14:textId="77777777" w:rsidR="009D034F" w:rsidRPr="00DA3872" w:rsidRDefault="009D034F" w:rsidP="002A734E">
            <w:pPr>
              <w:spacing w:after="0" w:line="240" w:lineRule="auto"/>
              <w:ind w:right="97"/>
              <w:rPr>
                <w:sz w:val="22"/>
                <w:szCs w:val="22"/>
              </w:rPr>
            </w:pPr>
            <w:r w:rsidRPr="00DA3872">
              <w:rPr>
                <w:sz w:val="22"/>
                <w:szCs w:val="22"/>
              </w:rPr>
              <w:t>Спортивные и детские площадки.</w:t>
            </w:r>
          </w:p>
          <w:p w14:paraId="3DE31267" w14:textId="77777777" w:rsidR="009D034F" w:rsidRPr="00DA3872" w:rsidRDefault="009D034F" w:rsidP="002A734E">
            <w:pPr>
              <w:spacing w:after="0" w:line="240" w:lineRule="auto"/>
              <w:ind w:right="97"/>
              <w:rPr>
                <w:sz w:val="22"/>
                <w:szCs w:val="22"/>
              </w:rPr>
            </w:pPr>
            <w:r w:rsidRPr="00DA3872">
              <w:rPr>
                <w:sz w:val="22"/>
                <w:szCs w:val="22"/>
              </w:rPr>
              <w:t>Площадки отдыха</w:t>
            </w:r>
          </w:p>
        </w:tc>
        <w:tc>
          <w:tcPr>
            <w:tcW w:w="3260" w:type="dxa"/>
            <w:shd w:val="clear" w:color="auto" w:fill="auto"/>
          </w:tcPr>
          <w:p w14:paraId="4B45C685"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1.Предельные размеры земельных участков не устанавливаются.</w:t>
            </w:r>
          </w:p>
          <w:p w14:paraId="4EDDB2A2"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2. Минимальный отступ от границы земельного участка не устанавливается.</w:t>
            </w:r>
          </w:p>
          <w:p w14:paraId="2A1AD448" w14:textId="2099A637" w:rsidR="009D034F" w:rsidRPr="00DA3872" w:rsidRDefault="009D034F" w:rsidP="002A734E">
            <w:pPr>
              <w:pStyle w:val="afff5"/>
              <w:spacing w:after="0" w:line="240" w:lineRule="auto"/>
              <w:ind w:right="97" w:firstLine="0"/>
              <w:rPr>
                <w:sz w:val="22"/>
                <w:szCs w:val="22"/>
              </w:rPr>
            </w:pPr>
            <w:r w:rsidRPr="00DA3872">
              <w:rPr>
                <w:sz w:val="22"/>
                <w:szCs w:val="22"/>
              </w:rPr>
              <w:t xml:space="preserve">3.Максимальное количество этажей – 4. </w:t>
            </w:r>
          </w:p>
          <w:p w14:paraId="624EA96B" w14:textId="77777777" w:rsidR="009D034F" w:rsidRPr="00DA3872" w:rsidRDefault="009D034F" w:rsidP="002A734E">
            <w:pPr>
              <w:pStyle w:val="afff5"/>
              <w:spacing w:after="0" w:line="240" w:lineRule="auto"/>
              <w:ind w:right="97" w:firstLine="0"/>
              <w:rPr>
                <w:sz w:val="22"/>
                <w:szCs w:val="22"/>
              </w:rPr>
            </w:pPr>
            <w:r w:rsidRPr="00DA3872">
              <w:rPr>
                <w:sz w:val="22"/>
                <w:szCs w:val="22"/>
              </w:rPr>
              <w:t>Максимальная высота зданий, строений, сооружений от уровня земли:</w:t>
            </w:r>
          </w:p>
          <w:p w14:paraId="7EC650D9" w14:textId="77777777" w:rsidR="009D034F" w:rsidRPr="00DA3872" w:rsidRDefault="009D034F" w:rsidP="002A734E">
            <w:pPr>
              <w:pStyle w:val="afff5"/>
              <w:spacing w:after="0" w:line="240" w:lineRule="auto"/>
              <w:ind w:right="97" w:firstLine="0"/>
              <w:rPr>
                <w:sz w:val="22"/>
                <w:szCs w:val="22"/>
              </w:rPr>
            </w:pPr>
            <w:r w:rsidRPr="00DA3872">
              <w:rPr>
                <w:sz w:val="22"/>
                <w:szCs w:val="22"/>
              </w:rPr>
              <w:t>- до верха плоской кровли – 15 м.</w:t>
            </w:r>
          </w:p>
          <w:p w14:paraId="19189304" w14:textId="77777777" w:rsidR="009D034F" w:rsidRPr="00DA3872" w:rsidRDefault="009D034F" w:rsidP="002A734E">
            <w:pPr>
              <w:pStyle w:val="afff5"/>
              <w:spacing w:after="0" w:line="240" w:lineRule="auto"/>
              <w:ind w:right="97" w:firstLine="0"/>
              <w:rPr>
                <w:sz w:val="22"/>
                <w:szCs w:val="22"/>
              </w:rPr>
            </w:pPr>
            <w:r w:rsidRPr="00DA3872">
              <w:rPr>
                <w:sz w:val="22"/>
                <w:szCs w:val="22"/>
              </w:rPr>
              <w:t>- до конька скатной кровли – 18 м.</w:t>
            </w:r>
          </w:p>
          <w:p w14:paraId="5ECCAF6E" w14:textId="77777777" w:rsidR="009D034F" w:rsidRPr="00DA3872" w:rsidRDefault="009D034F" w:rsidP="002A734E">
            <w:pPr>
              <w:pStyle w:val="afff5"/>
              <w:spacing w:after="0" w:line="240" w:lineRule="auto"/>
              <w:ind w:right="97" w:firstLine="0"/>
              <w:rPr>
                <w:sz w:val="22"/>
                <w:szCs w:val="22"/>
              </w:rPr>
            </w:pPr>
            <w:r w:rsidRPr="00DA3872">
              <w:rPr>
                <w:sz w:val="22"/>
                <w:szCs w:val="22"/>
              </w:rPr>
              <w:t>4.Максимальный процент застройки не устанавливается.</w:t>
            </w:r>
          </w:p>
          <w:p w14:paraId="6D730AE4" w14:textId="66D6166A" w:rsidR="009D034F" w:rsidRDefault="009D034F" w:rsidP="002A734E">
            <w:pPr>
              <w:pStyle w:val="afff5"/>
              <w:spacing w:after="0" w:line="240" w:lineRule="auto"/>
              <w:ind w:right="97" w:firstLine="0"/>
              <w:rPr>
                <w:sz w:val="22"/>
                <w:szCs w:val="22"/>
              </w:rPr>
            </w:pPr>
            <w:r w:rsidRPr="00DA3872">
              <w:rPr>
                <w:sz w:val="22"/>
                <w:szCs w:val="22"/>
              </w:rPr>
              <w:t>Иные параметры:</w:t>
            </w:r>
          </w:p>
          <w:p w14:paraId="3E26D4A6" w14:textId="7697C87B" w:rsidR="004E5671" w:rsidRPr="00DA3872" w:rsidRDefault="004E5671" w:rsidP="002A734E">
            <w:pPr>
              <w:pStyle w:val="afff5"/>
              <w:spacing w:after="0" w:line="240" w:lineRule="auto"/>
              <w:ind w:right="97" w:firstLine="0"/>
              <w:rPr>
                <w:sz w:val="22"/>
                <w:szCs w:val="22"/>
              </w:rPr>
            </w:pPr>
            <w:r w:rsidRPr="00DA3872">
              <w:rPr>
                <w:sz w:val="22"/>
                <w:szCs w:val="22"/>
              </w:rPr>
              <w:t>Максимальный процент общей площади встроенных, при</w:t>
            </w:r>
            <w:r w:rsidRPr="00DA3872">
              <w:rPr>
                <w:sz w:val="22"/>
                <w:szCs w:val="22"/>
              </w:rPr>
              <w:lastRenderedPageBreak/>
              <w:t xml:space="preserve">строенных и встроенно-пристроенных помещений от общей площади помещений в </w:t>
            </w:r>
            <w:r>
              <w:rPr>
                <w:sz w:val="22"/>
                <w:szCs w:val="22"/>
              </w:rPr>
              <w:t>м</w:t>
            </w:r>
            <w:r w:rsidRPr="004E5671">
              <w:rPr>
                <w:sz w:val="22"/>
                <w:szCs w:val="22"/>
              </w:rPr>
              <w:t>алоэтажн</w:t>
            </w:r>
            <w:r>
              <w:rPr>
                <w:sz w:val="22"/>
                <w:szCs w:val="22"/>
              </w:rPr>
              <w:t>ом</w:t>
            </w:r>
            <w:r w:rsidRPr="004E5671">
              <w:rPr>
                <w:sz w:val="22"/>
                <w:szCs w:val="22"/>
              </w:rPr>
              <w:t xml:space="preserve"> многоквартирн</w:t>
            </w:r>
            <w:r>
              <w:rPr>
                <w:sz w:val="22"/>
                <w:szCs w:val="22"/>
              </w:rPr>
              <w:t xml:space="preserve">ом </w:t>
            </w:r>
            <w:r w:rsidRPr="004E5671">
              <w:rPr>
                <w:sz w:val="22"/>
                <w:szCs w:val="22"/>
              </w:rPr>
              <w:t>жил</w:t>
            </w:r>
            <w:r>
              <w:rPr>
                <w:sz w:val="22"/>
                <w:szCs w:val="22"/>
              </w:rPr>
              <w:t>ом</w:t>
            </w:r>
            <w:r w:rsidRPr="004E5671">
              <w:rPr>
                <w:sz w:val="22"/>
                <w:szCs w:val="22"/>
              </w:rPr>
              <w:t xml:space="preserve"> </w:t>
            </w:r>
            <w:r>
              <w:rPr>
                <w:sz w:val="22"/>
                <w:szCs w:val="22"/>
              </w:rPr>
              <w:t>доме</w:t>
            </w:r>
            <w:r w:rsidRPr="004E5671">
              <w:rPr>
                <w:sz w:val="22"/>
                <w:szCs w:val="22"/>
              </w:rPr>
              <w:t xml:space="preserve"> </w:t>
            </w:r>
            <w:r w:rsidRPr="00DA3872">
              <w:rPr>
                <w:sz w:val="22"/>
                <w:szCs w:val="22"/>
              </w:rPr>
              <w:t>- 30</w:t>
            </w:r>
          </w:p>
          <w:p w14:paraId="7175B74C"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Высота ограждения земельных участков - до 1,7 м.</w:t>
            </w:r>
          </w:p>
          <w:p w14:paraId="4C05E328"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Минимальный процент озеленения – 20 %.</w:t>
            </w:r>
          </w:p>
          <w:p w14:paraId="18E85BD0"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Придомовые площадки, минимальное расстояние до окон:</w:t>
            </w:r>
          </w:p>
          <w:p w14:paraId="2516EBB8"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 для игр детей дошкольного и младшего возраста – 12 м.;</w:t>
            </w:r>
          </w:p>
          <w:p w14:paraId="7B5DAB4F"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 для отдыха взрослого населения – 10 м.;</w:t>
            </w:r>
          </w:p>
          <w:p w14:paraId="5382021D" w14:textId="77777777" w:rsidR="009D034F" w:rsidRPr="00DA3872" w:rsidRDefault="009D034F" w:rsidP="002A734E">
            <w:pPr>
              <w:widowControl w:val="0"/>
              <w:autoSpaceDE w:val="0"/>
              <w:autoSpaceDN w:val="0"/>
              <w:adjustRightInd w:val="0"/>
              <w:spacing w:after="0" w:line="240" w:lineRule="auto"/>
              <w:ind w:right="97"/>
              <w:rPr>
                <w:sz w:val="22"/>
                <w:szCs w:val="22"/>
              </w:rPr>
            </w:pPr>
            <w:r w:rsidRPr="00DA3872">
              <w:rPr>
                <w:sz w:val="22"/>
                <w:szCs w:val="22"/>
              </w:rPr>
              <w:t>- для занятий физкультурой – 10м.;</w:t>
            </w:r>
          </w:p>
          <w:p w14:paraId="3D97FBA9" w14:textId="77777777" w:rsidR="009D034F" w:rsidRPr="00DA3872" w:rsidRDefault="009D034F" w:rsidP="002A734E">
            <w:pPr>
              <w:spacing w:after="0" w:line="240" w:lineRule="auto"/>
              <w:ind w:right="97"/>
              <w:rPr>
                <w:sz w:val="22"/>
                <w:szCs w:val="22"/>
              </w:rPr>
            </w:pPr>
            <w:r w:rsidRPr="00DA3872">
              <w:rPr>
                <w:sz w:val="22"/>
                <w:szCs w:val="22"/>
              </w:rPr>
              <w:t>- для хозяйственных целей – 20 м;</w:t>
            </w:r>
          </w:p>
          <w:p w14:paraId="0A9E562B" w14:textId="2DCFFEFC" w:rsidR="009D034F" w:rsidRPr="00DA3872" w:rsidRDefault="009D034F" w:rsidP="002A734E">
            <w:pPr>
              <w:spacing w:after="0" w:line="240" w:lineRule="auto"/>
              <w:ind w:right="97"/>
              <w:rPr>
                <w:sz w:val="22"/>
                <w:szCs w:val="22"/>
              </w:rPr>
            </w:pPr>
            <w:r w:rsidRPr="00DA3872">
              <w:rPr>
                <w:sz w:val="22"/>
                <w:szCs w:val="22"/>
              </w:rPr>
              <w:t xml:space="preserve">- для выгула </w:t>
            </w:r>
            <w:r w:rsidR="001B70AD" w:rsidRPr="00DA3872">
              <w:rPr>
                <w:sz w:val="22"/>
                <w:szCs w:val="22"/>
              </w:rPr>
              <w:t>собак -</w:t>
            </w:r>
            <w:r w:rsidRPr="00DA3872">
              <w:rPr>
                <w:sz w:val="22"/>
                <w:szCs w:val="22"/>
              </w:rPr>
              <w:t xml:space="preserve"> 40 м.;</w:t>
            </w:r>
          </w:p>
          <w:p w14:paraId="775C65F1" w14:textId="77777777" w:rsidR="009D034F" w:rsidRPr="00DA3872" w:rsidRDefault="009D034F" w:rsidP="002A734E">
            <w:pPr>
              <w:spacing w:after="0" w:line="240" w:lineRule="auto"/>
              <w:ind w:right="97"/>
              <w:rPr>
                <w:sz w:val="22"/>
                <w:szCs w:val="22"/>
              </w:rPr>
            </w:pPr>
            <w:r w:rsidRPr="00DA3872">
              <w:rPr>
                <w:sz w:val="22"/>
                <w:szCs w:val="22"/>
              </w:rPr>
              <w:t>Стоянки автомобилей:</w:t>
            </w:r>
          </w:p>
          <w:p w14:paraId="2EBFC2D7" w14:textId="77777777" w:rsidR="009D034F" w:rsidRPr="00DA3872" w:rsidRDefault="009D034F" w:rsidP="002A734E">
            <w:pPr>
              <w:spacing w:after="0" w:line="240" w:lineRule="auto"/>
              <w:ind w:right="97"/>
              <w:rPr>
                <w:sz w:val="22"/>
                <w:szCs w:val="22"/>
              </w:rPr>
            </w:pPr>
            <w:r w:rsidRPr="00DA3872">
              <w:rPr>
                <w:sz w:val="22"/>
                <w:szCs w:val="22"/>
              </w:rPr>
              <w:t>Необходимое количество машиномест определяется из расчета не менее 45% расчетного числа легковых автомобилей. Не менее 25% от необходимого количества машиномест должны быть организованы как открытые стоянки.</w:t>
            </w:r>
          </w:p>
          <w:p w14:paraId="0DA2885A" w14:textId="7977AAB4" w:rsidR="009D034F" w:rsidRPr="00DA3872" w:rsidRDefault="009D034F" w:rsidP="002A734E">
            <w:pPr>
              <w:spacing w:after="0" w:line="240" w:lineRule="auto"/>
              <w:ind w:right="97"/>
              <w:rPr>
                <w:sz w:val="22"/>
                <w:szCs w:val="22"/>
              </w:rPr>
            </w:pPr>
            <w:r w:rsidRPr="00DA3872">
              <w:rPr>
                <w:sz w:val="22"/>
                <w:szCs w:val="22"/>
              </w:rPr>
              <w:lastRenderedPageBreak/>
              <w:t xml:space="preserve">В случае, если жилищная обеспеченность составляет 40 </w:t>
            </w:r>
            <w:r w:rsidR="001B70AD">
              <w:rPr>
                <w:sz w:val="22"/>
                <w:szCs w:val="22"/>
              </w:rPr>
              <w:t>кв.м.</w:t>
            </w:r>
            <w:r w:rsidRPr="00DA3872">
              <w:rPr>
                <w:sz w:val="22"/>
                <w:szCs w:val="22"/>
              </w:rPr>
              <w:t xml:space="preserve"> и более, не менее 25% от необходимого количества машиномест должны быть организованы как открытые стоянки; </w:t>
            </w:r>
          </w:p>
          <w:p w14:paraId="2F559ACB" w14:textId="77777777" w:rsidR="009D034F" w:rsidRPr="00DA3872" w:rsidRDefault="009D034F" w:rsidP="002A734E">
            <w:pPr>
              <w:spacing w:after="0" w:line="240" w:lineRule="auto"/>
              <w:ind w:right="97"/>
              <w:rPr>
                <w:sz w:val="22"/>
                <w:szCs w:val="22"/>
              </w:rPr>
            </w:pPr>
            <w:r w:rsidRPr="00DA3872">
              <w:rPr>
                <w:sz w:val="22"/>
                <w:szCs w:val="22"/>
              </w:rPr>
              <w:t>Габариты машиноместа - 5,3 x 2,5 м, а для инвалидов, пользующихся креслами-колясками, - 6,0 x 3,6 м.</w:t>
            </w:r>
          </w:p>
          <w:p w14:paraId="02203D22" w14:textId="77777777" w:rsidR="009D034F" w:rsidRPr="00DA3872" w:rsidRDefault="009D034F" w:rsidP="002A734E">
            <w:pPr>
              <w:spacing w:after="0" w:line="240" w:lineRule="auto"/>
              <w:ind w:right="97"/>
              <w:rPr>
                <w:sz w:val="22"/>
                <w:szCs w:val="22"/>
              </w:rPr>
            </w:pPr>
            <w:r w:rsidRPr="00DA3872">
              <w:rPr>
                <w:sz w:val="22"/>
                <w:szCs w:val="22"/>
              </w:rPr>
              <w:t>Площадки в составе придомовой территории:</w:t>
            </w:r>
          </w:p>
          <w:p w14:paraId="29D5FD98" w14:textId="3C8F497E" w:rsidR="009D034F" w:rsidRPr="00DA3872" w:rsidRDefault="009D034F" w:rsidP="002A734E">
            <w:pPr>
              <w:spacing w:after="0" w:line="240" w:lineRule="auto"/>
              <w:ind w:right="97"/>
              <w:rPr>
                <w:sz w:val="22"/>
                <w:szCs w:val="22"/>
              </w:rPr>
            </w:pPr>
            <w:r w:rsidRPr="00DA3872">
              <w:rPr>
                <w:sz w:val="22"/>
                <w:szCs w:val="22"/>
              </w:rPr>
              <w:t xml:space="preserve">Для игр детей дошкольного и младшего школьного возраста из расчета 0,7 </w:t>
            </w:r>
            <w:r w:rsidR="001B70AD">
              <w:rPr>
                <w:sz w:val="22"/>
                <w:szCs w:val="22"/>
              </w:rPr>
              <w:t>кв.м.</w:t>
            </w:r>
            <w:r w:rsidRPr="00DA3872">
              <w:rPr>
                <w:sz w:val="22"/>
                <w:szCs w:val="22"/>
              </w:rPr>
              <w:t xml:space="preserve"> на 1 жителя.</w:t>
            </w:r>
          </w:p>
          <w:p w14:paraId="116E8B90" w14:textId="7603CD87" w:rsidR="009D034F" w:rsidRPr="00DA3872" w:rsidRDefault="009D034F" w:rsidP="002A734E">
            <w:pPr>
              <w:spacing w:after="0" w:line="240" w:lineRule="auto"/>
              <w:ind w:right="97"/>
              <w:rPr>
                <w:sz w:val="22"/>
                <w:szCs w:val="22"/>
              </w:rPr>
            </w:pPr>
            <w:r w:rsidRPr="00DA3872">
              <w:rPr>
                <w:sz w:val="22"/>
                <w:szCs w:val="22"/>
              </w:rPr>
              <w:t xml:space="preserve">Для отдыха взрослого населения из расчета 0,5 </w:t>
            </w:r>
            <w:r w:rsidR="001B70AD">
              <w:rPr>
                <w:sz w:val="22"/>
                <w:szCs w:val="22"/>
              </w:rPr>
              <w:t>кв.м.</w:t>
            </w:r>
            <w:r w:rsidRPr="00DA3872">
              <w:rPr>
                <w:sz w:val="22"/>
                <w:szCs w:val="22"/>
              </w:rPr>
              <w:t xml:space="preserve"> на 1 жителя.</w:t>
            </w:r>
          </w:p>
          <w:p w14:paraId="58ECC789" w14:textId="1004BD55" w:rsidR="009D034F" w:rsidRPr="00DA3872" w:rsidRDefault="009D034F" w:rsidP="002A734E">
            <w:pPr>
              <w:spacing w:after="0" w:line="240" w:lineRule="auto"/>
              <w:ind w:right="97"/>
              <w:rPr>
                <w:sz w:val="22"/>
                <w:szCs w:val="22"/>
              </w:rPr>
            </w:pPr>
            <w:r w:rsidRPr="00DA3872">
              <w:rPr>
                <w:sz w:val="22"/>
                <w:szCs w:val="22"/>
              </w:rPr>
              <w:t xml:space="preserve">Для занятий физкультурой из расчета 2,0 </w:t>
            </w:r>
            <w:r w:rsidR="001B70AD">
              <w:rPr>
                <w:sz w:val="22"/>
                <w:szCs w:val="22"/>
              </w:rPr>
              <w:t>кв.м.</w:t>
            </w:r>
            <w:r w:rsidRPr="00DA3872">
              <w:rPr>
                <w:sz w:val="22"/>
                <w:szCs w:val="22"/>
              </w:rPr>
              <w:t xml:space="preserve"> на 1 жителя.</w:t>
            </w:r>
          </w:p>
          <w:p w14:paraId="0EAFC3C4" w14:textId="5141FDD5" w:rsidR="009D034F" w:rsidRPr="00DA3872" w:rsidRDefault="009D034F" w:rsidP="002A734E">
            <w:pPr>
              <w:spacing w:after="0" w:line="240" w:lineRule="auto"/>
              <w:ind w:right="97"/>
              <w:rPr>
                <w:sz w:val="22"/>
                <w:szCs w:val="22"/>
              </w:rPr>
            </w:pPr>
            <w:r w:rsidRPr="00DA3872">
              <w:rPr>
                <w:sz w:val="22"/>
                <w:szCs w:val="22"/>
              </w:rPr>
              <w:t xml:space="preserve">Для хозяйственных целей и выгула собак из расчета 0,3 </w:t>
            </w:r>
            <w:r w:rsidR="001B70AD">
              <w:rPr>
                <w:sz w:val="22"/>
                <w:szCs w:val="22"/>
              </w:rPr>
              <w:t>кв.м.</w:t>
            </w:r>
            <w:r w:rsidRPr="00DA3872">
              <w:rPr>
                <w:sz w:val="22"/>
                <w:szCs w:val="22"/>
              </w:rPr>
              <w:t xml:space="preserve"> на 1 жителя.</w:t>
            </w:r>
          </w:p>
        </w:tc>
        <w:tc>
          <w:tcPr>
            <w:tcW w:w="2835" w:type="dxa"/>
            <w:shd w:val="clear" w:color="auto" w:fill="auto"/>
          </w:tcPr>
          <w:p w14:paraId="07F5E663" w14:textId="77777777" w:rsidR="009D034F" w:rsidRPr="00DA3872" w:rsidRDefault="009D034F" w:rsidP="002A734E">
            <w:pPr>
              <w:spacing w:after="0" w:line="240" w:lineRule="auto"/>
              <w:ind w:right="97"/>
              <w:rPr>
                <w:sz w:val="22"/>
                <w:szCs w:val="22"/>
              </w:rPr>
            </w:pPr>
            <w:r w:rsidRPr="00DA3872">
              <w:rPr>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14:paraId="7F940F92" w14:textId="77777777" w:rsidR="009D034F" w:rsidRPr="00DA3872" w:rsidRDefault="009D034F" w:rsidP="002A734E">
            <w:pPr>
              <w:spacing w:after="0" w:line="240" w:lineRule="auto"/>
              <w:ind w:right="97"/>
              <w:rPr>
                <w:sz w:val="22"/>
                <w:szCs w:val="22"/>
              </w:rPr>
            </w:pPr>
            <w:r w:rsidRPr="00DA3872">
              <w:rPr>
                <w:sz w:val="22"/>
                <w:szCs w:val="22"/>
              </w:rPr>
              <w:t>При проектировании руководствоваться СП 55.13330.2016, СП 42.13330.2016, со строительными нормами и правилами, СП, техническими регламентами.</w:t>
            </w:r>
          </w:p>
          <w:p w14:paraId="6E26494D" w14:textId="77777777" w:rsidR="009D034F" w:rsidRPr="00DA3872" w:rsidRDefault="009D034F" w:rsidP="002A734E">
            <w:pPr>
              <w:spacing w:after="0" w:line="240" w:lineRule="auto"/>
              <w:ind w:right="97"/>
              <w:rPr>
                <w:sz w:val="22"/>
                <w:szCs w:val="22"/>
              </w:rPr>
            </w:pPr>
            <w:r w:rsidRPr="00DA3872">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4DD6F327" w14:textId="77777777" w:rsidR="009D034F" w:rsidRPr="00DA3872" w:rsidRDefault="009D034F" w:rsidP="002A734E">
            <w:pPr>
              <w:spacing w:after="0" w:line="240" w:lineRule="auto"/>
              <w:ind w:right="97"/>
              <w:rPr>
                <w:sz w:val="22"/>
                <w:szCs w:val="22"/>
              </w:rPr>
            </w:pPr>
            <w:r w:rsidRPr="00DA3872">
              <w:rPr>
                <w:sz w:val="22"/>
                <w:szCs w:val="22"/>
              </w:rPr>
              <w:lastRenderedPageBreak/>
              <w:t>Запрещается складирование дров, строительных материалов, мусора и т.д. на придомовых территориях.</w:t>
            </w:r>
          </w:p>
          <w:p w14:paraId="4A3AF376" w14:textId="324615F3" w:rsidR="009D034F" w:rsidRPr="00DA3872" w:rsidRDefault="009D034F" w:rsidP="002A734E">
            <w:pPr>
              <w:spacing w:after="0" w:line="240" w:lineRule="auto"/>
              <w:ind w:right="97"/>
              <w:rPr>
                <w:sz w:val="22"/>
                <w:szCs w:val="22"/>
              </w:rPr>
            </w:pPr>
            <w:r w:rsidRPr="00DA3872">
              <w:rPr>
                <w:sz w:val="22"/>
                <w:szCs w:val="22"/>
              </w:rPr>
              <w:t xml:space="preserve">Требования к ограждениям земельных </w:t>
            </w:r>
            <w:r w:rsidR="001B70AD" w:rsidRPr="00DA3872">
              <w:rPr>
                <w:sz w:val="22"/>
                <w:szCs w:val="22"/>
              </w:rPr>
              <w:t>участков: со</w:t>
            </w:r>
            <w:r w:rsidRPr="00DA3872">
              <w:rPr>
                <w:sz w:val="22"/>
                <w:szCs w:val="22"/>
              </w:rPr>
              <w:t xml:space="preserve"> стороны улиц ограждения должны быть </w:t>
            </w:r>
            <w:r w:rsidR="001B70AD" w:rsidRPr="00DA3872">
              <w:rPr>
                <w:sz w:val="22"/>
                <w:szCs w:val="22"/>
              </w:rPr>
              <w:t>прозрачными; характер</w:t>
            </w:r>
            <w:r w:rsidRPr="00DA3872">
              <w:rPr>
                <w:sz w:val="22"/>
                <w:szCs w:val="22"/>
              </w:rPr>
              <w:t xml:space="preserve"> ограждения, его высота должны быть единообразными как минимум на протяжении одного квартала с обеих сторон.</w:t>
            </w:r>
          </w:p>
          <w:p w14:paraId="529ADCF8" w14:textId="77777777" w:rsidR="009D034F" w:rsidRPr="00DA3872" w:rsidRDefault="009D034F" w:rsidP="002A734E">
            <w:pPr>
              <w:spacing w:after="0" w:line="240" w:lineRule="auto"/>
              <w:ind w:right="97"/>
              <w:rPr>
                <w:sz w:val="22"/>
                <w:szCs w:val="22"/>
              </w:rPr>
            </w:pPr>
            <w:r w:rsidRPr="00DA3872">
              <w:rPr>
                <w:sz w:val="22"/>
                <w:szCs w:val="22"/>
              </w:rPr>
              <w:t xml:space="preserve">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w:t>
            </w:r>
            <w:r w:rsidRPr="00DA3872">
              <w:rPr>
                <w:sz w:val="22"/>
                <w:szCs w:val="22"/>
              </w:rPr>
              <w:lastRenderedPageBreak/>
              <w:t>и жилые здания с квартирами в первых этажах.</w:t>
            </w:r>
          </w:p>
          <w:p w14:paraId="1A1BED8A" w14:textId="77777777" w:rsidR="009D034F" w:rsidRPr="00DA3872" w:rsidRDefault="009D034F" w:rsidP="002A734E">
            <w:pPr>
              <w:spacing w:after="0" w:line="240" w:lineRule="auto"/>
              <w:ind w:right="97"/>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49-57 настоящих Правил.</w:t>
            </w:r>
          </w:p>
          <w:p w14:paraId="5B6B2606" w14:textId="418A46F3" w:rsidR="009D034F" w:rsidRPr="00DA3872" w:rsidRDefault="009D034F" w:rsidP="002A734E">
            <w:pPr>
              <w:spacing w:after="0" w:line="240" w:lineRule="auto"/>
              <w:ind w:right="97"/>
              <w:rPr>
                <w:sz w:val="22"/>
                <w:szCs w:val="22"/>
              </w:rPr>
            </w:pPr>
            <w:r w:rsidRPr="00DA3872">
              <w:rPr>
                <w:sz w:val="22"/>
                <w:szCs w:val="22"/>
              </w:rPr>
              <w:t>Не допускается размещение жилой застройки в санитарно-защитных зонах, установленных в соответствии с законодательством Российской Федерации Допускается блокировка хозяйственных построек на смежных земельных участках при условии взаимного согласия собственников жилых домов.</w:t>
            </w:r>
          </w:p>
        </w:tc>
        <w:tc>
          <w:tcPr>
            <w:tcW w:w="1701" w:type="dxa"/>
          </w:tcPr>
          <w:p w14:paraId="473603FF" w14:textId="3BB5EB3D" w:rsidR="009D034F" w:rsidRPr="00DA3872" w:rsidRDefault="009D034F" w:rsidP="002A734E">
            <w:pPr>
              <w:spacing w:after="0" w:line="240" w:lineRule="auto"/>
              <w:ind w:right="97"/>
              <w:rPr>
                <w:sz w:val="22"/>
                <w:szCs w:val="22"/>
              </w:rPr>
            </w:pPr>
            <w:r w:rsidRPr="00DA3872">
              <w:rPr>
                <w:sz w:val="22"/>
                <w:szCs w:val="22"/>
              </w:rPr>
              <w:lastRenderedPageBreak/>
              <w:t>Устанавливаются (ст. 22.2 настоящих Правил)</w:t>
            </w:r>
          </w:p>
        </w:tc>
      </w:tr>
      <w:tr w:rsidR="00811DE3" w:rsidRPr="00DA3872" w14:paraId="07A20F35" w14:textId="7E4415A4" w:rsidTr="009D034F">
        <w:tc>
          <w:tcPr>
            <w:tcW w:w="2127" w:type="dxa"/>
          </w:tcPr>
          <w:p w14:paraId="451D29B8" w14:textId="77777777" w:rsidR="00C34E0E" w:rsidRDefault="00811DE3" w:rsidP="00811DE3">
            <w:pPr>
              <w:spacing w:after="0" w:line="240" w:lineRule="auto"/>
              <w:ind w:right="-172"/>
              <w:rPr>
                <w:sz w:val="22"/>
                <w:szCs w:val="22"/>
              </w:rPr>
            </w:pPr>
            <w:r w:rsidRPr="00DA3872">
              <w:rPr>
                <w:sz w:val="22"/>
                <w:szCs w:val="22"/>
              </w:rPr>
              <w:lastRenderedPageBreak/>
              <w:t xml:space="preserve">Блокированная </w:t>
            </w:r>
          </w:p>
          <w:p w14:paraId="37F16E03" w14:textId="7B85550F" w:rsidR="00811DE3" w:rsidRPr="00DA3872" w:rsidRDefault="00811DE3" w:rsidP="00811DE3">
            <w:pPr>
              <w:spacing w:after="0" w:line="240" w:lineRule="auto"/>
              <w:ind w:right="-172"/>
              <w:rPr>
                <w:sz w:val="22"/>
                <w:szCs w:val="22"/>
              </w:rPr>
            </w:pPr>
            <w:r w:rsidRPr="00DA3872">
              <w:rPr>
                <w:sz w:val="22"/>
                <w:szCs w:val="22"/>
              </w:rPr>
              <w:t>жилая застройка</w:t>
            </w:r>
          </w:p>
          <w:p w14:paraId="44163C43" w14:textId="77777777" w:rsidR="00811DE3" w:rsidRPr="00DA3872" w:rsidRDefault="00811DE3" w:rsidP="00811DE3">
            <w:pPr>
              <w:spacing w:after="0" w:line="240" w:lineRule="auto"/>
              <w:ind w:right="-172"/>
              <w:rPr>
                <w:sz w:val="22"/>
                <w:szCs w:val="22"/>
              </w:rPr>
            </w:pPr>
            <w:r w:rsidRPr="00DA3872">
              <w:rPr>
                <w:sz w:val="22"/>
                <w:szCs w:val="22"/>
              </w:rPr>
              <w:t>2.3.</w:t>
            </w:r>
          </w:p>
        </w:tc>
        <w:tc>
          <w:tcPr>
            <w:tcW w:w="2835" w:type="dxa"/>
          </w:tcPr>
          <w:p w14:paraId="4625F86B" w14:textId="77777777" w:rsidR="00811DE3" w:rsidRPr="00DA3872" w:rsidRDefault="00811DE3" w:rsidP="00811DE3">
            <w:pPr>
              <w:pStyle w:val="ConsPlusNormal"/>
              <w:spacing w:after="0" w:line="240" w:lineRule="auto"/>
              <w:ind w:firstLine="0"/>
              <w:rPr>
                <w:rFonts w:ascii="Times New Roman" w:hAnsi="Times New Roman" w:cs="Times New Roman"/>
                <w:sz w:val="22"/>
                <w:szCs w:val="22"/>
              </w:rPr>
            </w:pPr>
            <w:r w:rsidRPr="00DA3872">
              <w:rPr>
                <w:rFonts w:ascii="Times New Roman" w:hAnsi="Times New Roman" w:cs="Times New Roman"/>
                <w:sz w:val="22"/>
                <w:szCs w:val="22"/>
              </w:rPr>
              <w:t xml:space="preserve">Размещение жилого дома, имеющего одну или несколько общих стен с соседними жилыми домами </w:t>
            </w:r>
            <w:r w:rsidRPr="00DA3872">
              <w:rPr>
                <w:rFonts w:ascii="Times New Roman" w:hAnsi="Times New Roman" w:cs="Times New Roman"/>
                <w:sz w:val="22"/>
                <w:szCs w:val="22"/>
              </w:rPr>
              <w:lastRenderedPageBreak/>
              <w:t>(количеством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3B889834" w14:textId="39B80726" w:rsidR="00811DE3" w:rsidRPr="00DA3872" w:rsidRDefault="00811DE3" w:rsidP="00811DE3">
            <w:pPr>
              <w:spacing w:after="0" w:line="240" w:lineRule="auto"/>
              <w:ind w:right="-172"/>
              <w:rPr>
                <w:sz w:val="22"/>
                <w:szCs w:val="22"/>
              </w:rPr>
            </w:pPr>
            <w:r w:rsidRPr="00DA3872">
              <w:rPr>
                <w:sz w:val="22"/>
                <w:szCs w:val="22"/>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2126" w:type="dxa"/>
            <w:shd w:val="clear" w:color="auto" w:fill="auto"/>
          </w:tcPr>
          <w:p w14:paraId="15F89CBD" w14:textId="77777777" w:rsidR="00811DE3" w:rsidRPr="00DA3872" w:rsidRDefault="00811DE3" w:rsidP="00811DE3">
            <w:pPr>
              <w:spacing w:after="0" w:line="240" w:lineRule="auto"/>
              <w:rPr>
                <w:sz w:val="22"/>
                <w:szCs w:val="22"/>
              </w:rPr>
            </w:pPr>
            <w:r w:rsidRPr="00DA3872">
              <w:rPr>
                <w:sz w:val="22"/>
                <w:szCs w:val="22"/>
              </w:rPr>
              <w:lastRenderedPageBreak/>
              <w:t>Блокированные жилые дома.</w:t>
            </w:r>
          </w:p>
          <w:p w14:paraId="7DA1CD68" w14:textId="77777777" w:rsidR="00811DE3" w:rsidRPr="00DA3872" w:rsidRDefault="00811DE3" w:rsidP="00811DE3">
            <w:pPr>
              <w:pStyle w:val="ConsPlusNormal"/>
              <w:spacing w:after="0" w:line="240" w:lineRule="auto"/>
              <w:ind w:firstLine="0"/>
              <w:rPr>
                <w:rFonts w:ascii="Times New Roman" w:hAnsi="Times New Roman" w:cs="Times New Roman"/>
                <w:sz w:val="22"/>
                <w:szCs w:val="22"/>
              </w:rPr>
            </w:pPr>
            <w:r w:rsidRPr="00DA3872">
              <w:rPr>
                <w:rFonts w:ascii="Times New Roman" w:hAnsi="Times New Roman" w:cs="Times New Roman"/>
                <w:sz w:val="22"/>
                <w:szCs w:val="22"/>
              </w:rPr>
              <w:t>Индивидуальные гаражи.</w:t>
            </w:r>
          </w:p>
          <w:p w14:paraId="43520B50" w14:textId="77777777" w:rsidR="00811DE3" w:rsidRPr="00DA3872" w:rsidRDefault="00811DE3" w:rsidP="00811DE3">
            <w:pPr>
              <w:pStyle w:val="ConsPlusNormal"/>
              <w:spacing w:after="0" w:line="240" w:lineRule="auto"/>
              <w:ind w:firstLine="0"/>
              <w:rPr>
                <w:rFonts w:ascii="Times New Roman" w:hAnsi="Times New Roman" w:cs="Times New Roman"/>
                <w:sz w:val="22"/>
                <w:szCs w:val="22"/>
              </w:rPr>
            </w:pPr>
            <w:r w:rsidRPr="00DA3872">
              <w:rPr>
                <w:rFonts w:ascii="Times New Roman" w:hAnsi="Times New Roman" w:cs="Times New Roman"/>
                <w:sz w:val="22"/>
                <w:szCs w:val="22"/>
              </w:rPr>
              <w:lastRenderedPageBreak/>
              <w:t>Вспомогательные сооружения.</w:t>
            </w:r>
          </w:p>
          <w:p w14:paraId="4E4465FA" w14:textId="3D88D1B5" w:rsidR="00811DE3" w:rsidRPr="00DA3872" w:rsidRDefault="00811DE3" w:rsidP="00811DE3">
            <w:pPr>
              <w:spacing w:after="0" w:line="240" w:lineRule="auto"/>
              <w:ind w:right="-172"/>
              <w:rPr>
                <w:sz w:val="22"/>
                <w:szCs w:val="22"/>
              </w:rPr>
            </w:pPr>
            <w:r w:rsidRPr="00DA3872">
              <w:rPr>
                <w:sz w:val="22"/>
                <w:szCs w:val="22"/>
              </w:rPr>
              <w:t>Спортивные и детские площадки, площадки отдыха</w:t>
            </w:r>
          </w:p>
        </w:tc>
        <w:tc>
          <w:tcPr>
            <w:tcW w:w="3260" w:type="dxa"/>
            <w:shd w:val="clear" w:color="auto" w:fill="auto"/>
          </w:tcPr>
          <w:p w14:paraId="1FD667A4" w14:textId="35C359CA" w:rsidR="00811DE3" w:rsidRPr="00DA3872" w:rsidRDefault="00811DE3" w:rsidP="00811DE3">
            <w:pPr>
              <w:spacing w:after="0" w:line="240" w:lineRule="auto"/>
              <w:rPr>
                <w:sz w:val="22"/>
                <w:szCs w:val="22"/>
              </w:rPr>
            </w:pPr>
            <w:r w:rsidRPr="00DA3872">
              <w:rPr>
                <w:sz w:val="22"/>
                <w:szCs w:val="22"/>
              </w:rPr>
              <w:lastRenderedPageBreak/>
              <w:t xml:space="preserve">1.Минимальный размер земельного участка для размещения одного блока 100 </w:t>
            </w:r>
            <w:r w:rsidR="001B70AD">
              <w:rPr>
                <w:sz w:val="22"/>
                <w:szCs w:val="22"/>
              </w:rPr>
              <w:t>кв.м.</w:t>
            </w:r>
          </w:p>
          <w:p w14:paraId="7F52C276" w14:textId="40F3C777" w:rsidR="00811DE3" w:rsidRPr="00DA3872" w:rsidRDefault="00811DE3" w:rsidP="00811DE3">
            <w:pPr>
              <w:spacing w:after="0" w:line="240" w:lineRule="auto"/>
              <w:rPr>
                <w:sz w:val="22"/>
                <w:szCs w:val="22"/>
              </w:rPr>
            </w:pPr>
            <w:r w:rsidRPr="00DA3872">
              <w:rPr>
                <w:sz w:val="22"/>
                <w:szCs w:val="22"/>
              </w:rPr>
              <w:t>Максимальный размер земель</w:t>
            </w:r>
            <w:r w:rsidRPr="00DA3872">
              <w:rPr>
                <w:sz w:val="22"/>
                <w:szCs w:val="22"/>
              </w:rPr>
              <w:lastRenderedPageBreak/>
              <w:t xml:space="preserve">ного участка для размещения одного блока 2 000 </w:t>
            </w:r>
            <w:r w:rsidR="001B70AD">
              <w:rPr>
                <w:sz w:val="22"/>
                <w:szCs w:val="22"/>
              </w:rPr>
              <w:t>кв.м</w:t>
            </w:r>
            <w:r w:rsidRPr="00DA3872">
              <w:rPr>
                <w:sz w:val="22"/>
                <w:szCs w:val="22"/>
              </w:rPr>
              <w:t>.</w:t>
            </w:r>
          </w:p>
          <w:p w14:paraId="24FB1870" w14:textId="6E477BCB" w:rsidR="00811DE3" w:rsidRPr="00DA3872" w:rsidRDefault="00811DE3" w:rsidP="00811DE3">
            <w:pPr>
              <w:spacing w:after="0" w:line="240" w:lineRule="auto"/>
              <w:rPr>
                <w:sz w:val="22"/>
                <w:szCs w:val="22"/>
              </w:rPr>
            </w:pPr>
            <w:r w:rsidRPr="00DA3872">
              <w:rPr>
                <w:sz w:val="22"/>
                <w:szCs w:val="22"/>
              </w:rPr>
              <w:t xml:space="preserve">Максимальный размер земельных участков для размещения индивидуального гаража на одно машино-место (площадь), </w:t>
            </w:r>
            <w:r w:rsidR="001B70AD">
              <w:rPr>
                <w:sz w:val="22"/>
                <w:szCs w:val="22"/>
              </w:rPr>
              <w:t>кв.м.</w:t>
            </w:r>
            <w:r w:rsidRPr="00DA3872">
              <w:rPr>
                <w:sz w:val="22"/>
                <w:szCs w:val="22"/>
              </w:rPr>
              <w:t xml:space="preserve"> - 30</w:t>
            </w:r>
          </w:p>
          <w:p w14:paraId="4FE545FF" w14:textId="77777777" w:rsidR="00811DE3" w:rsidRPr="00DA3872" w:rsidRDefault="00811DE3" w:rsidP="00811DE3">
            <w:pPr>
              <w:spacing w:after="0" w:line="240" w:lineRule="auto"/>
              <w:rPr>
                <w:sz w:val="22"/>
                <w:szCs w:val="22"/>
              </w:rPr>
            </w:pPr>
            <w:r w:rsidRPr="00DA3872">
              <w:rPr>
                <w:sz w:val="22"/>
                <w:szCs w:val="22"/>
              </w:rPr>
              <w:t>2.Минимальный отступ:</w:t>
            </w:r>
          </w:p>
          <w:p w14:paraId="29BB2227" w14:textId="4B20B605" w:rsidR="00811DE3" w:rsidRPr="00DA3872" w:rsidRDefault="00811DE3" w:rsidP="00811DE3">
            <w:pPr>
              <w:spacing w:after="0" w:line="240" w:lineRule="auto"/>
              <w:rPr>
                <w:sz w:val="22"/>
                <w:szCs w:val="22"/>
              </w:rPr>
            </w:pPr>
            <w:r w:rsidRPr="00DA3872">
              <w:rPr>
                <w:sz w:val="22"/>
                <w:szCs w:val="22"/>
              </w:rPr>
              <w:t xml:space="preserve">- от фронтальной границы участка до основного строения </w:t>
            </w:r>
            <w:r w:rsidR="001B70AD" w:rsidRPr="00DA3872">
              <w:rPr>
                <w:sz w:val="22"/>
                <w:szCs w:val="22"/>
              </w:rPr>
              <w:t>- 6</w:t>
            </w:r>
            <w:r w:rsidRPr="00DA3872">
              <w:rPr>
                <w:sz w:val="22"/>
                <w:szCs w:val="22"/>
              </w:rPr>
              <w:t xml:space="preserve"> м (или в соответствии со сложившейся линией застройки);</w:t>
            </w:r>
          </w:p>
          <w:p w14:paraId="0B19F5D5" w14:textId="77777777" w:rsidR="00811DE3" w:rsidRPr="00DA3872" w:rsidRDefault="00811DE3" w:rsidP="00811DE3">
            <w:pPr>
              <w:spacing w:after="0" w:line="240" w:lineRule="auto"/>
              <w:rPr>
                <w:sz w:val="22"/>
                <w:szCs w:val="22"/>
              </w:rPr>
            </w:pPr>
            <w:r w:rsidRPr="00DA3872">
              <w:rPr>
                <w:sz w:val="22"/>
                <w:szCs w:val="22"/>
              </w:rPr>
              <w:t>- от иных границ земельного участка до основного строения – 3 м;</w:t>
            </w:r>
          </w:p>
          <w:p w14:paraId="7DF8A0AD" w14:textId="77777777" w:rsidR="00811DE3" w:rsidRPr="00DA3872" w:rsidRDefault="00811DE3" w:rsidP="00811DE3">
            <w:pPr>
              <w:spacing w:after="0" w:line="240" w:lineRule="auto"/>
              <w:rPr>
                <w:sz w:val="22"/>
                <w:szCs w:val="22"/>
              </w:rPr>
            </w:pPr>
            <w:r w:rsidRPr="00DA3872">
              <w:rPr>
                <w:sz w:val="22"/>
                <w:szCs w:val="22"/>
              </w:rPr>
              <w:t>- от границ земельного участка до хозяйственных и прочих строений– 1 м;</w:t>
            </w:r>
          </w:p>
          <w:p w14:paraId="463904CF" w14:textId="77777777" w:rsidR="00811DE3" w:rsidRPr="00DA3872" w:rsidRDefault="00811DE3" w:rsidP="00811DE3">
            <w:pPr>
              <w:spacing w:after="0" w:line="240" w:lineRule="auto"/>
              <w:rPr>
                <w:sz w:val="22"/>
                <w:szCs w:val="22"/>
              </w:rPr>
            </w:pPr>
            <w:r w:rsidRPr="00DA3872">
              <w:rPr>
                <w:sz w:val="22"/>
                <w:szCs w:val="22"/>
              </w:rPr>
              <w:t>- от границ земельного участка до сараев для скота и птицы – 4 м;</w:t>
            </w:r>
          </w:p>
          <w:p w14:paraId="147A4BB3" w14:textId="77777777" w:rsidR="00811DE3" w:rsidRPr="00DA3872" w:rsidRDefault="00811DE3" w:rsidP="00811DE3">
            <w:pPr>
              <w:spacing w:after="0" w:line="240" w:lineRule="auto"/>
              <w:rPr>
                <w:sz w:val="22"/>
                <w:szCs w:val="22"/>
              </w:rPr>
            </w:pPr>
            <w:r w:rsidRPr="00DA3872">
              <w:rPr>
                <w:sz w:val="22"/>
                <w:szCs w:val="22"/>
              </w:rPr>
              <w:t>3.Максимальное количество надземных этажей - 3.</w:t>
            </w:r>
          </w:p>
          <w:p w14:paraId="32B6C4FB" w14:textId="77777777" w:rsidR="00811DE3" w:rsidRPr="00DA3872" w:rsidRDefault="00811DE3" w:rsidP="00811DE3">
            <w:pPr>
              <w:spacing w:after="0" w:line="240" w:lineRule="auto"/>
              <w:rPr>
                <w:sz w:val="22"/>
                <w:szCs w:val="22"/>
              </w:rPr>
            </w:pPr>
            <w:r w:rsidRPr="00DA3872">
              <w:rPr>
                <w:sz w:val="22"/>
                <w:szCs w:val="22"/>
              </w:rPr>
              <w:t>Максимальная высота от уровня земли:</w:t>
            </w:r>
          </w:p>
          <w:p w14:paraId="28AF9871" w14:textId="77777777" w:rsidR="00811DE3" w:rsidRPr="00DA3872" w:rsidRDefault="00811DE3" w:rsidP="00811DE3">
            <w:pPr>
              <w:spacing w:after="0" w:line="240" w:lineRule="auto"/>
              <w:rPr>
                <w:sz w:val="22"/>
                <w:szCs w:val="22"/>
              </w:rPr>
            </w:pPr>
            <w:r w:rsidRPr="00DA3872">
              <w:rPr>
                <w:sz w:val="22"/>
                <w:szCs w:val="22"/>
              </w:rPr>
              <w:t>- до верха плоской кровли – 10м.</w:t>
            </w:r>
          </w:p>
          <w:p w14:paraId="7377F6EC" w14:textId="7318BEEE" w:rsidR="00811DE3" w:rsidRPr="00DA3872" w:rsidRDefault="00811DE3" w:rsidP="00811DE3">
            <w:pPr>
              <w:spacing w:after="0" w:line="240" w:lineRule="auto"/>
              <w:rPr>
                <w:sz w:val="22"/>
                <w:szCs w:val="22"/>
              </w:rPr>
            </w:pPr>
            <w:r w:rsidRPr="00DA3872">
              <w:rPr>
                <w:sz w:val="22"/>
                <w:szCs w:val="22"/>
              </w:rPr>
              <w:t xml:space="preserve">- до конька скатной кровли </w:t>
            </w:r>
            <w:r w:rsidR="001B70AD" w:rsidRPr="00DA3872">
              <w:rPr>
                <w:sz w:val="22"/>
                <w:szCs w:val="22"/>
              </w:rPr>
              <w:t>– 15</w:t>
            </w:r>
            <w:r w:rsidRPr="00DA3872">
              <w:rPr>
                <w:sz w:val="22"/>
                <w:szCs w:val="22"/>
              </w:rPr>
              <w:t xml:space="preserve"> </w:t>
            </w:r>
            <w:r w:rsidRPr="00DA3872">
              <w:rPr>
                <w:sz w:val="22"/>
                <w:szCs w:val="22"/>
              </w:rPr>
              <w:lastRenderedPageBreak/>
              <w:t>м.</w:t>
            </w:r>
          </w:p>
          <w:p w14:paraId="5C48ADB3" w14:textId="77777777" w:rsidR="00811DE3" w:rsidRPr="00DA3872" w:rsidRDefault="00811DE3" w:rsidP="00811DE3">
            <w:pPr>
              <w:spacing w:after="0" w:line="240" w:lineRule="auto"/>
              <w:rPr>
                <w:sz w:val="22"/>
                <w:szCs w:val="22"/>
              </w:rPr>
            </w:pPr>
            <w:r w:rsidRPr="00DA3872">
              <w:rPr>
                <w:sz w:val="22"/>
                <w:szCs w:val="22"/>
              </w:rPr>
              <w:t>Максимальное количество надземных этажей для индивидуальных гаражей - 1</w:t>
            </w:r>
          </w:p>
          <w:p w14:paraId="6B3C9081" w14:textId="161FE569" w:rsidR="00811DE3" w:rsidRPr="00DA3872" w:rsidRDefault="00811DE3" w:rsidP="00811DE3">
            <w:pPr>
              <w:spacing w:after="0" w:line="240" w:lineRule="auto"/>
              <w:rPr>
                <w:sz w:val="22"/>
                <w:szCs w:val="22"/>
              </w:rPr>
            </w:pPr>
            <w:r w:rsidRPr="00DA3872">
              <w:rPr>
                <w:sz w:val="22"/>
                <w:szCs w:val="22"/>
              </w:rPr>
              <w:t xml:space="preserve">4.Максимальный процент </w:t>
            </w:r>
            <w:r w:rsidR="001B70AD" w:rsidRPr="00DA3872">
              <w:rPr>
                <w:sz w:val="22"/>
                <w:szCs w:val="22"/>
              </w:rPr>
              <w:t>застройки -</w:t>
            </w:r>
            <w:r w:rsidRPr="00DA3872">
              <w:rPr>
                <w:sz w:val="22"/>
                <w:szCs w:val="22"/>
              </w:rPr>
              <w:t xml:space="preserve"> 30 %.</w:t>
            </w:r>
          </w:p>
          <w:p w14:paraId="0D8094F6" w14:textId="77777777" w:rsidR="00811DE3" w:rsidRPr="00DA3872" w:rsidRDefault="00811DE3" w:rsidP="00811DE3">
            <w:pPr>
              <w:spacing w:after="0" w:line="240" w:lineRule="auto"/>
              <w:rPr>
                <w:sz w:val="22"/>
                <w:szCs w:val="22"/>
              </w:rPr>
            </w:pPr>
            <w:r w:rsidRPr="00DA3872">
              <w:rPr>
                <w:sz w:val="22"/>
                <w:szCs w:val="22"/>
              </w:rPr>
              <w:t>Иные параметры:</w:t>
            </w:r>
          </w:p>
          <w:p w14:paraId="18DF4AA8" w14:textId="33842201" w:rsidR="00811DE3" w:rsidRPr="00DA3872" w:rsidRDefault="00811DE3" w:rsidP="00811DE3">
            <w:pPr>
              <w:spacing w:after="0" w:line="240" w:lineRule="auto"/>
              <w:jc w:val="both"/>
              <w:rPr>
                <w:sz w:val="22"/>
                <w:szCs w:val="22"/>
              </w:rPr>
            </w:pPr>
            <w:r w:rsidRPr="00DA3872">
              <w:rPr>
                <w:color w:val="000000"/>
                <w:sz w:val="22"/>
                <w:szCs w:val="22"/>
              </w:rPr>
              <w:t xml:space="preserve">Максимальный размер участка для постройки сарая для скота </w:t>
            </w:r>
            <w:r w:rsidRPr="00DA3872">
              <w:rPr>
                <w:sz w:val="22"/>
                <w:szCs w:val="22"/>
              </w:rPr>
              <w:t xml:space="preserve">30 </w:t>
            </w:r>
            <w:r w:rsidR="001B70AD">
              <w:rPr>
                <w:sz w:val="22"/>
                <w:szCs w:val="22"/>
              </w:rPr>
              <w:t>кв.м.</w:t>
            </w:r>
            <w:r w:rsidRPr="00DA3872">
              <w:rPr>
                <w:color w:val="000000"/>
                <w:sz w:val="22"/>
                <w:szCs w:val="22"/>
              </w:rPr>
              <w:t xml:space="preserve"> </w:t>
            </w:r>
          </w:p>
          <w:p w14:paraId="493FC5BB" w14:textId="77777777" w:rsidR="00811DE3" w:rsidRPr="00DA3872" w:rsidRDefault="00811DE3" w:rsidP="00811DE3">
            <w:pPr>
              <w:spacing w:after="0" w:line="240" w:lineRule="auto"/>
              <w:rPr>
                <w:sz w:val="22"/>
                <w:szCs w:val="22"/>
              </w:rPr>
            </w:pPr>
            <w:r w:rsidRPr="00DA3872">
              <w:rPr>
                <w:sz w:val="22"/>
                <w:szCs w:val="22"/>
              </w:rPr>
              <w:t>Высота зданий для всех вспомогательных строений:</w:t>
            </w:r>
          </w:p>
          <w:p w14:paraId="2E916157" w14:textId="77777777" w:rsidR="00811DE3" w:rsidRPr="00DA3872" w:rsidRDefault="00811DE3" w:rsidP="00811DE3">
            <w:pPr>
              <w:spacing w:after="0" w:line="240" w:lineRule="auto"/>
              <w:rPr>
                <w:sz w:val="22"/>
                <w:szCs w:val="22"/>
              </w:rPr>
            </w:pPr>
            <w:r w:rsidRPr="00DA3872">
              <w:rPr>
                <w:sz w:val="22"/>
                <w:szCs w:val="22"/>
              </w:rPr>
              <w:t>- высота от уровня земли до верха плоской кровли – не более 4м;</w:t>
            </w:r>
          </w:p>
          <w:p w14:paraId="1A50083F" w14:textId="77777777" w:rsidR="00811DE3" w:rsidRPr="00DA3872" w:rsidRDefault="00811DE3" w:rsidP="00811DE3">
            <w:pPr>
              <w:spacing w:after="0" w:line="240" w:lineRule="auto"/>
              <w:rPr>
                <w:sz w:val="22"/>
                <w:szCs w:val="22"/>
              </w:rPr>
            </w:pPr>
            <w:r w:rsidRPr="00DA3872">
              <w:rPr>
                <w:sz w:val="22"/>
                <w:szCs w:val="22"/>
              </w:rPr>
              <w:t>- до конька скатной кровли – не более 7 м.</w:t>
            </w:r>
          </w:p>
          <w:p w14:paraId="0B5910DD" w14:textId="77777777" w:rsidR="00811DE3" w:rsidRPr="00DA3872" w:rsidRDefault="00811DE3" w:rsidP="00811DE3">
            <w:pPr>
              <w:spacing w:after="0" w:line="240" w:lineRule="auto"/>
              <w:rPr>
                <w:sz w:val="22"/>
                <w:szCs w:val="22"/>
              </w:rPr>
            </w:pPr>
            <w:r w:rsidRPr="00DA3872">
              <w:rPr>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1,7 м.</w:t>
            </w:r>
          </w:p>
          <w:p w14:paraId="72E895B2" w14:textId="77777777" w:rsidR="00811DE3" w:rsidRPr="00DA3872" w:rsidRDefault="00811DE3" w:rsidP="00811DE3">
            <w:pPr>
              <w:spacing w:after="0" w:line="240" w:lineRule="auto"/>
              <w:rPr>
                <w:sz w:val="22"/>
                <w:szCs w:val="22"/>
              </w:rPr>
            </w:pPr>
            <w:r w:rsidRPr="00DA3872">
              <w:rPr>
                <w:sz w:val="22"/>
                <w:szCs w:val="22"/>
              </w:rPr>
              <w:t>Минимальный отступ от границ соседнего земельного участка:</w:t>
            </w:r>
          </w:p>
          <w:p w14:paraId="5FC3BC55" w14:textId="77777777" w:rsidR="00811DE3" w:rsidRPr="00DA3872" w:rsidRDefault="00811DE3" w:rsidP="00811DE3">
            <w:pPr>
              <w:spacing w:after="0" w:line="240" w:lineRule="auto"/>
              <w:rPr>
                <w:sz w:val="22"/>
                <w:szCs w:val="22"/>
              </w:rPr>
            </w:pPr>
            <w:r w:rsidRPr="00DA3872">
              <w:rPr>
                <w:sz w:val="22"/>
                <w:szCs w:val="22"/>
              </w:rPr>
              <w:t>- до открытой стоянки – 1м;</w:t>
            </w:r>
          </w:p>
          <w:p w14:paraId="731CEDA8" w14:textId="77777777" w:rsidR="00811DE3" w:rsidRPr="00DA3872" w:rsidRDefault="00811DE3" w:rsidP="00811DE3">
            <w:pPr>
              <w:spacing w:after="0" w:line="240" w:lineRule="auto"/>
              <w:rPr>
                <w:sz w:val="22"/>
                <w:szCs w:val="22"/>
              </w:rPr>
            </w:pPr>
            <w:r w:rsidRPr="00DA3872">
              <w:rPr>
                <w:sz w:val="22"/>
                <w:szCs w:val="22"/>
              </w:rPr>
              <w:t>- до отдельно стоящего гаража – 1м.</w:t>
            </w:r>
          </w:p>
          <w:p w14:paraId="37D62BA3" w14:textId="77777777" w:rsidR="00811DE3" w:rsidRPr="00DA3872" w:rsidRDefault="00811DE3" w:rsidP="00811DE3">
            <w:pPr>
              <w:spacing w:after="0" w:line="240" w:lineRule="auto"/>
              <w:rPr>
                <w:sz w:val="22"/>
                <w:szCs w:val="22"/>
              </w:rPr>
            </w:pPr>
            <w:r w:rsidRPr="00DA3872">
              <w:rPr>
                <w:sz w:val="22"/>
                <w:szCs w:val="22"/>
              </w:rPr>
              <w:t xml:space="preserve">Расстояние от сараев для скота </w:t>
            </w:r>
            <w:r w:rsidRPr="00DA3872">
              <w:rPr>
                <w:sz w:val="22"/>
                <w:szCs w:val="22"/>
              </w:rPr>
              <w:lastRenderedPageBreak/>
              <w:t>и птицы до шахтных колодцев должно быть не менее 20 м.</w:t>
            </w:r>
          </w:p>
          <w:p w14:paraId="2E54CB61" w14:textId="77777777" w:rsidR="00811DE3" w:rsidRPr="00DA3872" w:rsidRDefault="00811DE3" w:rsidP="00811DE3">
            <w:pPr>
              <w:spacing w:after="0" w:line="240" w:lineRule="auto"/>
              <w:rPr>
                <w:sz w:val="22"/>
                <w:szCs w:val="22"/>
              </w:rPr>
            </w:pPr>
            <w:r w:rsidRPr="00DA3872">
              <w:rPr>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14:paraId="060B26CD" w14:textId="77777777" w:rsidR="00811DE3" w:rsidRPr="00DA3872" w:rsidRDefault="00811DE3" w:rsidP="00811DE3">
            <w:pPr>
              <w:spacing w:after="0" w:line="240" w:lineRule="auto"/>
              <w:rPr>
                <w:sz w:val="22"/>
                <w:szCs w:val="22"/>
              </w:rPr>
            </w:pPr>
            <w:r w:rsidRPr="00DA3872">
              <w:rPr>
                <w:sz w:val="22"/>
                <w:szCs w:val="22"/>
              </w:rPr>
              <w:t>Минимальные расстояния от дворовых туалетов, помойных ям, выгребных септиков до соседнего дома – 4 м.</w:t>
            </w:r>
          </w:p>
          <w:p w14:paraId="74DC42C9" w14:textId="77777777" w:rsidR="00811DE3" w:rsidRPr="00DA3872" w:rsidRDefault="00811DE3" w:rsidP="00811DE3">
            <w:pPr>
              <w:widowControl w:val="0"/>
              <w:spacing w:after="0" w:line="240" w:lineRule="auto"/>
              <w:rPr>
                <w:sz w:val="22"/>
                <w:szCs w:val="22"/>
              </w:rPr>
            </w:pPr>
            <w:r w:rsidRPr="00DA3872">
              <w:rPr>
                <w:sz w:val="22"/>
                <w:szCs w:val="22"/>
              </w:rPr>
              <w:t>Минимальный процент озеленения – 20 %.</w:t>
            </w:r>
          </w:p>
          <w:p w14:paraId="40FB21B0" w14:textId="77777777" w:rsidR="00811DE3" w:rsidRPr="00DA3872" w:rsidRDefault="00811DE3" w:rsidP="00811DE3">
            <w:pPr>
              <w:tabs>
                <w:tab w:val="left" w:pos="0"/>
              </w:tabs>
              <w:spacing w:after="0" w:line="240" w:lineRule="auto"/>
              <w:rPr>
                <w:sz w:val="22"/>
                <w:szCs w:val="22"/>
              </w:rPr>
            </w:pPr>
            <w:r w:rsidRPr="00DA3872">
              <w:rPr>
                <w:sz w:val="22"/>
                <w:szCs w:val="22"/>
              </w:rPr>
              <w:t>Максимальный процент застройки вспомогательными строения – 10%.</w:t>
            </w:r>
          </w:p>
          <w:p w14:paraId="7D4842C3" w14:textId="77777777" w:rsidR="00811DE3" w:rsidRPr="00DA3872" w:rsidRDefault="00811DE3" w:rsidP="00811DE3">
            <w:pPr>
              <w:spacing w:after="0" w:line="240" w:lineRule="auto"/>
              <w:rPr>
                <w:sz w:val="22"/>
                <w:szCs w:val="22"/>
              </w:rPr>
            </w:pPr>
            <w:r w:rsidRPr="00DA3872">
              <w:rPr>
                <w:sz w:val="22"/>
                <w:szCs w:val="22"/>
              </w:rPr>
              <w:t>В зонах застройки, сложившейся к моменту утверждения настоящих Правил, допускается размещение блокированных жилых домов и хозяйственных построек без отступа от межевой границы.</w:t>
            </w:r>
          </w:p>
          <w:p w14:paraId="310917D7" w14:textId="58362D46" w:rsidR="00811DE3" w:rsidRPr="00DA3872" w:rsidRDefault="00811DE3" w:rsidP="00811DE3">
            <w:pPr>
              <w:spacing w:after="0" w:line="240" w:lineRule="auto"/>
              <w:ind w:right="-172"/>
              <w:jc w:val="both"/>
              <w:rPr>
                <w:sz w:val="22"/>
                <w:szCs w:val="22"/>
              </w:rPr>
            </w:pPr>
            <w:r w:rsidRPr="00DA3872">
              <w:rPr>
                <w:sz w:val="22"/>
                <w:szCs w:val="22"/>
              </w:rPr>
              <w:t xml:space="preserve">Максимальный процент общей площади встроенных, пристроенных и встроенно-пристроенных </w:t>
            </w:r>
            <w:r w:rsidRPr="00DA3872">
              <w:rPr>
                <w:sz w:val="22"/>
                <w:szCs w:val="22"/>
              </w:rPr>
              <w:lastRenderedPageBreak/>
              <w:t>помещений от общей площади помещений в индивидуальном жилом доме - 30</w:t>
            </w:r>
          </w:p>
        </w:tc>
        <w:tc>
          <w:tcPr>
            <w:tcW w:w="2835" w:type="dxa"/>
            <w:shd w:val="clear" w:color="auto" w:fill="auto"/>
          </w:tcPr>
          <w:p w14:paraId="0B712133" w14:textId="77777777" w:rsidR="00811DE3" w:rsidRPr="00DA3872" w:rsidRDefault="00811DE3" w:rsidP="00811DE3">
            <w:pPr>
              <w:spacing w:after="0" w:line="240" w:lineRule="auto"/>
              <w:rPr>
                <w:sz w:val="22"/>
                <w:szCs w:val="22"/>
              </w:rPr>
            </w:pPr>
            <w:r w:rsidRPr="00DA3872">
              <w:rPr>
                <w:sz w:val="22"/>
                <w:szCs w:val="22"/>
              </w:rPr>
              <w:lastRenderedPageBreak/>
              <w:t>Новое строительство, реконструкцию осуществлять по утвержденному проекту планировки, проекту меже</w:t>
            </w:r>
            <w:r w:rsidRPr="00DA3872">
              <w:rPr>
                <w:sz w:val="22"/>
                <w:szCs w:val="22"/>
              </w:rPr>
              <w:lastRenderedPageBreak/>
              <w:t>вания территории.</w:t>
            </w:r>
          </w:p>
          <w:p w14:paraId="0E135ADA" w14:textId="77777777" w:rsidR="00811DE3" w:rsidRPr="00DA3872" w:rsidRDefault="00811DE3" w:rsidP="00811DE3">
            <w:pPr>
              <w:spacing w:after="0" w:line="240" w:lineRule="auto"/>
              <w:rPr>
                <w:sz w:val="22"/>
                <w:szCs w:val="22"/>
              </w:rPr>
            </w:pPr>
            <w:r w:rsidRPr="00DA3872">
              <w:rPr>
                <w:sz w:val="22"/>
                <w:szCs w:val="22"/>
              </w:rPr>
              <w:t>При проектировании руководствоваться СП 55.13330.2016, СП 42.13330.2016, техническими регламентами.</w:t>
            </w:r>
          </w:p>
          <w:p w14:paraId="17910EF3" w14:textId="77777777" w:rsidR="00811DE3" w:rsidRPr="00DA3872" w:rsidRDefault="00811DE3" w:rsidP="00811DE3">
            <w:pPr>
              <w:spacing w:after="0" w:line="240" w:lineRule="auto"/>
              <w:rPr>
                <w:sz w:val="22"/>
                <w:szCs w:val="22"/>
              </w:rPr>
            </w:pPr>
            <w:r w:rsidRPr="00DA3872">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32F74B22" w14:textId="77777777" w:rsidR="00811DE3" w:rsidRPr="00DA3872" w:rsidRDefault="00811DE3" w:rsidP="00811DE3">
            <w:pPr>
              <w:spacing w:after="0" w:line="240" w:lineRule="auto"/>
              <w:rPr>
                <w:sz w:val="22"/>
                <w:szCs w:val="22"/>
              </w:rPr>
            </w:pPr>
            <w:r w:rsidRPr="00DA3872">
              <w:rPr>
                <w:sz w:val="22"/>
                <w:szCs w:val="22"/>
              </w:rPr>
              <w:t>Запрещается складирование дров, строительных материалов, мусора и т.д. на придомовых территориях.</w:t>
            </w:r>
          </w:p>
          <w:p w14:paraId="540A1C6F" w14:textId="77777777" w:rsidR="00811DE3" w:rsidRPr="00DA3872" w:rsidRDefault="00811DE3" w:rsidP="00811DE3">
            <w:pPr>
              <w:spacing w:after="0" w:line="240" w:lineRule="auto"/>
              <w:rPr>
                <w:sz w:val="22"/>
                <w:szCs w:val="22"/>
              </w:rPr>
            </w:pPr>
            <w:r w:rsidRPr="00DA3872">
              <w:rPr>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22F1BA4C" w14:textId="63498411" w:rsidR="00811DE3" w:rsidRPr="00DA3872" w:rsidRDefault="00811DE3" w:rsidP="00811DE3">
            <w:pPr>
              <w:spacing w:after="0" w:line="240" w:lineRule="auto"/>
              <w:rPr>
                <w:sz w:val="22"/>
                <w:szCs w:val="22"/>
              </w:rPr>
            </w:pPr>
            <w:r w:rsidRPr="00DA3872">
              <w:rPr>
                <w:sz w:val="22"/>
                <w:szCs w:val="22"/>
              </w:rPr>
              <w:t xml:space="preserve">Требования к ограждениям земельных </w:t>
            </w:r>
            <w:r w:rsidR="001B70AD" w:rsidRPr="00DA3872">
              <w:rPr>
                <w:sz w:val="22"/>
                <w:szCs w:val="22"/>
              </w:rPr>
              <w:t>участков: со</w:t>
            </w:r>
            <w:r w:rsidRPr="00DA3872">
              <w:rPr>
                <w:sz w:val="22"/>
                <w:szCs w:val="22"/>
              </w:rPr>
              <w:t xml:space="preserve"> стороны улиц ограждения должны быть </w:t>
            </w:r>
            <w:r w:rsidR="001B70AD" w:rsidRPr="00DA3872">
              <w:rPr>
                <w:sz w:val="22"/>
                <w:szCs w:val="22"/>
              </w:rPr>
              <w:t>прозрачны</w:t>
            </w:r>
            <w:r w:rsidR="001B70AD" w:rsidRPr="00DA3872">
              <w:rPr>
                <w:sz w:val="22"/>
                <w:szCs w:val="22"/>
              </w:rPr>
              <w:lastRenderedPageBreak/>
              <w:t>ми; характер</w:t>
            </w:r>
            <w:r w:rsidRPr="00DA3872">
              <w:rPr>
                <w:sz w:val="22"/>
                <w:szCs w:val="22"/>
              </w:rPr>
              <w:t xml:space="preserve"> ограждения, его высота должны быть единообразными как минимум на протяжении одного квартала с обеих сторон.</w:t>
            </w:r>
          </w:p>
          <w:p w14:paraId="44E45BC9" w14:textId="2E84C5A2" w:rsidR="00811DE3" w:rsidRPr="00DA3872" w:rsidRDefault="00811DE3" w:rsidP="00811DE3">
            <w:pPr>
              <w:spacing w:after="0" w:line="240" w:lineRule="auto"/>
              <w:ind w:right="-172"/>
              <w:jc w:val="both"/>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14FF23C6" w14:textId="770DECAF" w:rsidR="00811DE3" w:rsidRPr="00DA3872" w:rsidRDefault="00811DE3" w:rsidP="00811DE3">
            <w:pPr>
              <w:spacing w:after="0" w:line="240" w:lineRule="auto"/>
              <w:ind w:right="-172"/>
              <w:jc w:val="center"/>
              <w:rPr>
                <w:sz w:val="22"/>
                <w:szCs w:val="22"/>
              </w:rPr>
            </w:pPr>
            <w:r w:rsidRPr="00DA3872">
              <w:rPr>
                <w:sz w:val="22"/>
                <w:szCs w:val="22"/>
              </w:rPr>
              <w:lastRenderedPageBreak/>
              <w:t>Устанавливаются (ст. 22.2 настоящих Правил)</w:t>
            </w:r>
          </w:p>
        </w:tc>
      </w:tr>
      <w:tr w:rsidR="00510E14" w:rsidRPr="00DA3872" w14:paraId="78F6B1FE" w14:textId="77777777" w:rsidTr="00510E14">
        <w:tc>
          <w:tcPr>
            <w:tcW w:w="2127" w:type="dxa"/>
            <w:tcBorders>
              <w:top w:val="single" w:sz="12" w:space="0" w:color="auto"/>
              <w:left w:val="single" w:sz="12" w:space="0" w:color="auto"/>
              <w:bottom w:val="single" w:sz="12" w:space="0" w:color="auto"/>
              <w:right w:val="single" w:sz="12" w:space="0" w:color="auto"/>
            </w:tcBorders>
          </w:tcPr>
          <w:p w14:paraId="6BB60D40" w14:textId="77777777" w:rsidR="00510E14" w:rsidRPr="00DA3872" w:rsidRDefault="00510E14" w:rsidP="00510E14">
            <w:pPr>
              <w:spacing w:after="0" w:line="240" w:lineRule="auto"/>
              <w:ind w:right="-172"/>
              <w:rPr>
                <w:sz w:val="22"/>
                <w:szCs w:val="22"/>
              </w:rPr>
            </w:pPr>
            <w:r w:rsidRPr="00DA3872">
              <w:rPr>
                <w:sz w:val="22"/>
                <w:szCs w:val="22"/>
              </w:rPr>
              <w:lastRenderedPageBreak/>
              <w:t>Ведение огородничества 13.1.</w:t>
            </w:r>
          </w:p>
        </w:tc>
        <w:tc>
          <w:tcPr>
            <w:tcW w:w="2835" w:type="dxa"/>
            <w:tcBorders>
              <w:top w:val="single" w:sz="12" w:space="0" w:color="auto"/>
              <w:left w:val="single" w:sz="12" w:space="0" w:color="auto"/>
              <w:bottom w:val="single" w:sz="12" w:space="0" w:color="auto"/>
              <w:right w:val="single" w:sz="12" w:space="0" w:color="auto"/>
            </w:tcBorders>
          </w:tcPr>
          <w:p w14:paraId="422746F0" w14:textId="77777777" w:rsidR="00510E14" w:rsidRPr="00510E14" w:rsidRDefault="00510E14" w:rsidP="00510E14">
            <w:pPr>
              <w:pStyle w:val="ConsPlusNormal"/>
              <w:ind w:firstLine="0"/>
              <w:rPr>
                <w:rFonts w:ascii="Times New Roman" w:hAnsi="Times New Roman" w:cs="Times New Roman"/>
                <w:sz w:val="22"/>
                <w:szCs w:val="22"/>
              </w:rPr>
            </w:pPr>
            <w:r w:rsidRPr="00510E14">
              <w:rPr>
                <w:rFonts w:ascii="Times New Roman" w:hAnsi="Times New Roman" w:cs="Times New Roman"/>
                <w:sz w:val="22"/>
                <w:szCs w:val="22"/>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77D9343C" w14:textId="77777777" w:rsidR="00510E14" w:rsidRPr="00510E14" w:rsidRDefault="00510E14" w:rsidP="00510E14">
            <w:pPr>
              <w:spacing w:after="0" w:line="240" w:lineRule="auto"/>
              <w:rPr>
                <w:sz w:val="22"/>
                <w:szCs w:val="22"/>
              </w:rPr>
            </w:pPr>
            <w:r w:rsidRPr="00DA3872">
              <w:rPr>
                <w:sz w:val="22"/>
                <w:szCs w:val="22"/>
              </w:rPr>
              <w:t>Подсобные сооружения</w:t>
            </w:r>
          </w:p>
        </w:tc>
        <w:tc>
          <w:tcPr>
            <w:tcW w:w="3260" w:type="dxa"/>
            <w:tcBorders>
              <w:top w:val="single" w:sz="12" w:space="0" w:color="auto"/>
              <w:left w:val="single" w:sz="12" w:space="0" w:color="auto"/>
              <w:bottom w:val="single" w:sz="12" w:space="0" w:color="auto"/>
              <w:right w:val="single" w:sz="12" w:space="0" w:color="auto"/>
            </w:tcBorders>
            <w:shd w:val="clear" w:color="auto" w:fill="auto"/>
          </w:tcPr>
          <w:p w14:paraId="62B5D3D6" w14:textId="3A2D93FF" w:rsidR="00510E14" w:rsidRPr="00DA3872" w:rsidRDefault="00510E14" w:rsidP="001F4390">
            <w:pPr>
              <w:spacing w:after="0" w:line="240" w:lineRule="auto"/>
              <w:rPr>
                <w:sz w:val="22"/>
                <w:szCs w:val="22"/>
              </w:rPr>
            </w:pPr>
            <w:r w:rsidRPr="00DA3872">
              <w:rPr>
                <w:sz w:val="22"/>
                <w:szCs w:val="22"/>
              </w:rPr>
              <w:t xml:space="preserve">1.Минимальный размер земельного участка – 100 </w:t>
            </w:r>
            <w:r w:rsidR="001B70AD">
              <w:rPr>
                <w:sz w:val="22"/>
                <w:szCs w:val="22"/>
              </w:rPr>
              <w:t>кв.м.</w:t>
            </w:r>
          </w:p>
          <w:p w14:paraId="748CA443" w14:textId="52F20E49" w:rsidR="00510E14" w:rsidRPr="00DA3872" w:rsidRDefault="00510E14" w:rsidP="001F4390">
            <w:pPr>
              <w:spacing w:after="0" w:line="240" w:lineRule="auto"/>
              <w:rPr>
                <w:sz w:val="22"/>
                <w:szCs w:val="22"/>
              </w:rPr>
            </w:pPr>
            <w:r w:rsidRPr="00DA3872">
              <w:rPr>
                <w:sz w:val="22"/>
                <w:szCs w:val="22"/>
              </w:rPr>
              <w:t>Максимальный размер земельного участка – 2</w:t>
            </w:r>
            <w:r>
              <w:rPr>
                <w:sz w:val="22"/>
                <w:szCs w:val="22"/>
              </w:rPr>
              <w:t>0</w:t>
            </w:r>
            <w:r w:rsidRPr="00DA3872">
              <w:rPr>
                <w:sz w:val="22"/>
                <w:szCs w:val="22"/>
              </w:rPr>
              <w:t xml:space="preserve">0 </w:t>
            </w:r>
            <w:r w:rsidR="001B70AD">
              <w:rPr>
                <w:sz w:val="22"/>
                <w:szCs w:val="22"/>
              </w:rPr>
              <w:t>кв.м.</w:t>
            </w:r>
          </w:p>
          <w:p w14:paraId="52869147" w14:textId="77777777" w:rsidR="00510E14" w:rsidRPr="00DA3872" w:rsidRDefault="00510E14" w:rsidP="001F4390">
            <w:pPr>
              <w:spacing w:after="0" w:line="240" w:lineRule="auto"/>
              <w:rPr>
                <w:sz w:val="22"/>
                <w:szCs w:val="22"/>
              </w:rPr>
            </w:pPr>
            <w:r w:rsidRPr="00DA3872">
              <w:rPr>
                <w:sz w:val="22"/>
                <w:szCs w:val="22"/>
              </w:rPr>
              <w:t>2.Минимальный отступ от границ земельного участка не устанавливается.</w:t>
            </w:r>
          </w:p>
          <w:p w14:paraId="0F804336" w14:textId="77777777" w:rsidR="00510E14" w:rsidRPr="00DA3872" w:rsidRDefault="00510E14" w:rsidP="001F4390">
            <w:pPr>
              <w:spacing w:after="0" w:line="240" w:lineRule="auto"/>
              <w:rPr>
                <w:sz w:val="22"/>
                <w:szCs w:val="22"/>
              </w:rPr>
            </w:pPr>
            <w:r w:rsidRPr="00DA3872">
              <w:rPr>
                <w:sz w:val="22"/>
                <w:szCs w:val="22"/>
              </w:rPr>
              <w:t>3. Предельное количество этажей, предельная высота зданий, строений, сооружений не устанавливается.</w:t>
            </w:r>
          </w:p>
          <w:p w14:paraId="469F301B" w14:textId="77777777" w:rsidR="00510E14" w:rsidRPr="00DA3872" w:rsidRDefault="00510E14" w:rsidP="001F4390">
            <w:pPr>
              <w:spacing w:after="0" w:line="240" w:lineRule="auto"/>
              <w:rPr>
                <w:sz w:val="22"/>
                <w:szCs w:val="22"/>
              </w:rPr>
            </w:pPr>
            <w:r w:rsidRPr="00DA3872">
              <w:rPr>
                <w:sz w:val="22"/>
                <w:szCs w:val="22"/>
              </w:rPr>
              <w:t>4. Максимальный процент застройки не устанавливается.</w:t>
            </w:r>
          </w:p>
          <w:p w14:paraId="64054C34" w14:textId="77777777" w:rsidR="00510E14" w:rsidRPr="00DA3872" w:rsidRDefault="00510E14" w:rsidP="001F4390">
            <w:pPr>
              <w:spacing w:after="0" w:line="240" w:lineRule="auto"/>
              <w:rPr>
                <w:sz w:val="22"/>
                <w:szCs w:val="22"/>
              </w:rPr>
            </w:pPr>
            <w:r w:rsidRPr="00DA3872">
              <w:rPr>
                <w:sz w:val="22"/>
                <w:szCs w:val="22"/>
              </w:rPr>
              <w:t>Иные параметры:</w:t>
            </w:r>
          </w:p>
          <w:p w14:paraId="3A496346" w14:textId="77777777" w:rsidR="00510E14" w:rsidRPr="00DA3872" w:rsidRDefault="00510E14" w:rsidP="00510E14">
            <w:pPr>
              <w:rPr>
                <w:sz w:val="22"/>
                <w:szCs w:val="22"/>
              </w:rPr>
            </w:pPr>
            <w:r w:rsidRPr="00DA3872">
              <w:rPr>
                <w:sz w:val="22"/>
                <w:szCs w:val="22"/>
              </w:rPr>
              <w:t>Минимальный отступ от границ смежного земельного участка до хозяйственных построек, строений, сооружений вспомогательного использования - 1 м.</w:t>
            </w: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2C723BFD" w14:textId="77777777" w:rsidR="00510E14" w:rsidRPr="00DA3872" w:rsidRDefault="00510E14" w:rsidP="001F4390">
            <w:pPr>
              <w:spacing w:after="0" w:line="240" w:lineRule="auto"/>
              <w:rPr>
                <w:sz w:val="22"/>
                <w:szCs w:val="22"/>
              </w:rPr>
            </w:pPr>
            <w:r w:rsidRPr="00DA3872">
              <w:rPr>
                <w:sz w:val="22"/>
                <w:szCs w:val="22"/>
              </w:rPr>
              <w:t>Запрещается размещение объектов капитального строительства</w:t>
            </w:r>
          </w:p>
          <w:p w14:paraId="35741E4B" w14:textId="77777777" w:rsidR="00510E14" w:rsidRPr="00DA3872" w:rsidRDefault="00510E14" w:rsidP="001F4390">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42BB04BA" w14:textId="77777777" w:rsidR="00510E14" w:rsidRPr="00DA3872" w:rsidRDefault="00510E14" w:rsidP="001F4390">
            <w:pPr>
              <w:spacing w:after="0" w:line="240" w:lineRule="auto"/>
              <w:rPr>
                <w:sz w:val="22"/>
                <w:szCs w:val="22"/>
              </w:rPr>
            </w:pPr>
          </w:p>
        </w:tc>
        <w:tc>
          <w:tcPr>
            <w:tcW w:w="1701" w:type="dxa"/>
            <w:tcBorders>
              <w:top w:val="single" w:sz="12" w:space="0" w:color="auto"/>
              <w:left w:val="single" w:sz="12" w:space="0" w:color="auto"/>
              <w:bottom w:val="single" w:sz="12" w:space="0" w:color="auto"/>
              <w:right w:val="single" w:sz="12" w:space="0" w:color="auto"/>
            </w:tcBorders>
          </w:tcPr>
          <w:p w14:paraId="1BB1397A" w14:textId="77777777" w:rsidR="00510E14" w:rsidRPr="00DA3872" w:rsidRDefault="00510E14" w:rsidP="00510E14">
            <w:pPr>
              <w:spacing w:after="0" w:line="240" w:lineRule="auto"/>
              <w:ind w:right="-172"/>
              <w:jc w:val="center"/>
              <w:rPr>
                <w:sz w:val="22"/>
                <w:szCs w:val="22"/>
              </w:rPr>
            </w:pPr>
            <w:r w:rsidRPr="00DA3872">
              <w:rPr>
                <w:sz w:val="22"/>
                <w:szCs w:val="22"/>
              </w:rPr>
              <w:t>Не подлежат установлению</w:t>
            </w:r>
          </w:p>
        </w:tc>
      </w:tr>
      <w:tr w:rsidR="00811DE3" w:rsidRPr="00DA3872" w14:paraId="61AFADE1" w14:textId="1B0C2BB0" w:rsidTr="009D034F">
        <w:trPr>
          <w:trHeight w:val="582"/>
        </w:trPr>
        <w:tc>
          <w:tcPr>
            <w:tcW w:w="2127" w:type="dxa"/>
          </w:tcPr>
          <w:p w14:paraId="6F2E07EB" w14:textId="77777777" w:rsidR="00811DE3" w:rsidRPr="00DA3872" w:rsidRDefault="00811DE3" w:rsidP="00811DE3">
            <w:pPr>
              <w:spacing w:after="0" w:line="240" w:lineRule="auto"/>
              <w:rPr>
                <w:sz w:val="22"/>
                <w:szCs w:val="22"/>
              </w:rPr>
            </w:pPr>
            <w:r w:rsidRPr="00DA3872">
              <w:rPr>
                <w:sz w:val="22"/>
                <w:szCs w:val="22"/>
              </w:rPr>
              <w:t>Земельные участки (территории) общего пользования 12.0</w:t>
            </w:r>
          </w:p>
        </w:tc>
        <w:tc>
          <w:tcPr>
            <w:tcW w:w="2835" w:type="dxa"/>
          </w:tcPr>
          <w:p w14:paraId="53F2ADE4" w14:textId="77777777" w:rsidR="00811DE3" w:rsidRPr="00DA3872" w:rsidRDefault="00811DE3" w:rsidP="00811DE3">
            <w:pPr>
              <w:spacing w:after="0" w:line="240" w:lineRule="auto"/>
              <w:rPr>
                <w:sz w:val="22"/>
                <w:szCs w:val="22"/>
              </w:rPr>
            </w:pPr>
            <w:r w:rsidRPr="00DA3872">
              <w:rPr>
                <w:sz w:val="22"/>
                <w:szCs w:val="22"/>
              </w:rPr>
              <w:t>Земельные участки общего пользования.</w:t>
            </w:r>
          </w:p>
          <w:p w14:paraId="2005F6D8" w14:textId="77777777" w:rsidR="00811DE3" w:rsidRPr="00DA3872" w:rsidRDefault="00811DE3" w:rsidP="00811DE3">
            <w:pPr>
              <w:spacing w:after="0" w:line="240" w:lineRule="auto"/>
              <w:rPr>
                <w:sz w:val="22"/>
                <w:szCs w:val="22"/>
              </w:rPr>
            </w:pPr>
          </w:p>
          <w:p w14:paraId="1FDB8F57" w14:textId="77777777" w:rsidR="00811DE3" w:rsidRPr="00DA3872" w:rsidRDefault="00811DE3" w:rsidP="00811DE3">
            <w:pPr>
              <w:spacing w:after="0" w:line="240" w:lineRule="auto"/>
              <w:rPr>
                <w:rFonts w:eastAsia="Calibri"/>
                <w:sz w:val="22"/>
                <w:szCs w:val="22"/>
              </w:rPr>
            </w:pPr>
            <w:r w:rsidRPr="00DA3872">
              <w:rPr>
                <w:sz w:val="22"/>
                <w:szCs w:val="22"/>
              </w:rPr>
              <w:t>Содержание данного вида разрешенного использова</w:t>
            </w:r>
            <w:r w:rsidRPr="00DA3872">
              <w:rPr>
                <w:sz w:val="22"/>
                <w:szCs w:val="22"/>
              </w:rPr>
              <w:lastRenderedPageBreak/>
              <w:t>ния включает в себя содержание видов разрешенного использования с кодами 12.0.1 - 12.0.2</w:t>
            </w:r>
          </w:p>
        </w:tc>
        <w:tc>
          <w:tcPr>
            <w:tcW w:w="2126" w:type="dxa"/>
            <w:shd w:val="clear" w:color="auto" w:fill="auto"/>
          </w:tcPr>
          <w:p w14:paraId="4516D266" w14:textId="77777777" w:rsidR="00811DE3" w:rsidRPr="00DA3872" w:rsidRDefault="00811DE3" w:rsidP="00811DE3">
            <w:pPr>
              <w:spacing w:after="0" w:line="240" w:lineRule="auto"/>
              <w:rPr>
                <w:sz w:val="22"/>
                <w:szCs w:val="22"/>
              </w:rPr>
            </w:pPr>
            <w:r w:rsidRPr="00DA3872">
              <w:rPr>
                <w:sz w:val="22"/>
                <w:szCs w:val="22"/>
              </w:rPr>
              <w:lastRenderedPageBreak/>
              <w:t xml:space="preserve">Объекты улично-дорожной сети: автомобильные дороги, трамвайные пути и пешеходные </w:t>
            </w:r>
            <w:r w:rsidRPr="00DA3872">
              <w:rPr>
                <w:sz w:val="22"/>
                <w:szCs w:val="22"/>
              </w:rPr>
              <w:lastRenderedPageBreak/>
              <w:t>тротуары, пешеходные переходы, бульвары, площади, проезды, велодорожки и объекты велотранспортной и инженерной инфраструктуры;</w:t>
            </w:r>
          </w:p>
          <w:p w14:paraId="17926C13" w14:textId="77777777" w:rsidR="00811DE3" w:rsidRPr="00DA3872" w:rsidRDefault="00811DE3" w:rsidP="00811DE3">
            <w:pPr>
              <w:spacing w:after="0" w:line="240" w:lineRule="auto"/>
              <w:rPr>
                <w:sz w:val="22"/>
                <w:szCs w:val="22"/>
              </w:rPr>
            </w:pPr>
            <w:r w:rsidRPr="00DA3872">
              <w:rPr>
                <w:sz w:val="22"/>
                <w:szCs w:val="22"/>
              </w:rPr>
              <w:t xml:space="preserve">придорожные стоянки (парковки) транспортных средств; </w:t>
            </w:r>
          </w:p>
          <w:p w14:paraId="6748C049" w14:textId="77777777" w:rsidR="00811DE3" w:rsidRPr="00DA3872" w:rsidRDefault="00811DE3" w:rsidP="00811DE3">
            <w:pPr>
              <w:spacing w:after="0" w:line="240" w:lineRule="auto"/>
              <w:rPr>
                <w:sz w:val="22"/>
                <w:szCs w:val="22"/>
              </w:rPr>
            </w:pPr>
            <w:r w:rsidRPr="00DA3872">
              <w:rPr>
                <w:sz w:val="22"/>
                <w:szCs w:val="22"/>
              </w:rPr>
              <w:t>некапитальные сооружения, предназначенных для охраны транспортных средств;</w:t>
            </w:r>
          </w:p>
          <w:p w14:paraId="6D0590E0" w14:textId="77777777" w:rsidR="00811DE3" w:rsidRPr="00DA3872" w:rsidRDefault="00811DE3" w:rsidP="00811DE3">
            <w:pPr>
              <w:spacing w:after="0" w:line="240" w:lineRule="auto"/>
              <w:rPr>
                <w:sz w:val="22"/>
                <w:szCs w:val="22"/>
              </w:rPr>
            </w:pPr>
            <w:r w:rsidRPr="00DA3872">
              <w:rPr>
                <w:sz w:val="22"/>
                <w:szCs w:val="22"/>
              </w:rPr>
              <w:t xml:space="preserve">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w:t>
            </w:r>
            <w:r w:rsidRPr="00DA3872">
              <w:rPr>
                <w:sz w:val="22"/>
                <w:szCs w:val="22"/>
              </w:rPr>
              <w:lastRenderedPageBreak/>
              <w:t>сооружения, информационные щиты и указатели, общественные туалеты.</w:t>
            </w:r>
          </w:p>
          <w:p w14:paraId="0993D1D9" w14:textId="77777777" w:rsidR="00811DE3" w:rsidRPr="00DA3872" w:rsidRDefault="00811DE3" w:rsidP="00811DE3">
            <w:pPr>
              <w:spacing w:after="0" w:line="240" w:lineRule="auto"/>
              <w:rPr>
                <w:sz w:val="22"/>
                <w:szCs w:val="22"/>
              </w:rPr>
            </w:pPr>
            <w:r w:rsidRPr="00DA3872">
              <w:rPr>
                <w:sz w:val="22"/>
                <w:szCs w:val="22"/>
              </w:rPr>
              <w:t>Детские площадки</w:t>
            </w:r>
          </w:p>
        </w:tc>
        <w:tc>
          <w:tcPr>
            <w:tcW w:w="3260" w:type="dxa"/>
            <w:shd w:val="clear" w:color="auto" w:fill="auto"/>
          </w:tcPr>
          <w:p w14:paraId="06E617AD" w14:textId="77777777" w:rsidR="00811DE3" w:rsidRPr="00DA3872" w:rsidRDefault="00811DE3" w:rsidP="00811DE3">
            <w:pPr>
              <w:spacing w:after="0" w:line="240" w:lineRule="auto"/>
              <w:rPr>
                <w:sz w:val="22"/>
                <w:szCs w:val="22"/>
              </w:rPr>
            </w:pPr>
            <w:r w:rsidRPr="00DA3872">
              <w:rPr>
                <w:sz w:val="22"/>
                <w:szCs w:val="22"/>
              </w:rPr>
              <w:lastRenderedPageBreak/>
              <w:t>1.Предельные размеры земельных участков не устанавливаются.</w:t>
            </w:r>
          </w:p>
          <w:p w14:paraId="4426F0E9" w14:textId="77777777" w:rsidR="00811DE3" w:rsidRPr="00DA3872" w:rsidRDefault="00811DE3" w:rsidP="00811DE3">
            <w:pPr>
              <w:spacing w:after="0" w:line="240" w:lineRule="auto"/>
              <w:rPr>
                <w:sz w:val="22"/>
                <w:szCs w:val="22"/>
              </w:rPr>
            </w:pPr>
            <w:r w:rsidRPr="00DA3872">
              <w:rPr>
                <w:sz w:val="22"/>
                <w:szCs w:val="22"/>
              </w:rPr>
              <w:t xml:space="preserve">2.Минимальный отступ от границ земельного участка не </w:t>
            </w:r>
            <w:r w:rsidRPr="00DA3872">
              <w:rPr>
                <w:sz w:val="22"/>
                <w:szCs w:val="22"/>
              </w:rPr>
              <w:lastRenderedPageBreak/>
              <w:t>устанавливается.</w:t>
            </w:r>
          </w:p>
          <w:p w14:paraId="24F4E2CD" w14:textId="77777777" w:rsidR="00811DE3" w:rsidRPr="00DA3872" w:rsidRDefault="00811DE3" w:rsidP="00811DE3">
            <w:pPr>
              <w:spacing w:after="0" w:line="240" w:lineRule="auto"/>
              <w:rPr>
                <w:sz w:val="22"/>
                <w:szCs w:val="22"/>
              </w:rPr>
            </w:pPr>
            <w:r w:rsidRPr="00DA3872">
              <w:rPr>
                <w:sz w:val="22"/>
                <w:szCs w:val="22"/>
              </w:rPr>
              <w:t>3. Предельное количество этажей, предельная высота зданий, строений, сооружений не устанавливается.</w:t>
            </w:r>
          </w:p>
          <w:p w14:paraId="61ADA93D" w14:textId="77777777" w:rsidR="00811DE3" w:rsidRPr="00DA3872" w:rsidRDefault="00811DE3" w:rsidP="00811DE3">
            <w:pPr>
              <w:spacing w:after="0" w:line="240" w:lineRule="auto"/>
              <w:rPr>
                <w:sz w:val="22"/>
                <w:szCs w:val="22"/>
              </w:rPr>
            </w:pPr>
            <w:r w:rsidRPr="00DA3872">
              <w:rPr>
                <w:sz w:val="22"/>
                <w:szCs w:val="22"/>
              </w:rPr>
              <w:t>4. Максимальный процент застройки не устанавливается.</w:t>
            </w:r>
          </w:p>
        </w:tc>
        <w:tc>
          <w:tcPr>
            <w:tcW w:w="2835" w:type="dxa"/>
            <w:vMerge w:val="restart"/>
            <w:shd w:val="clear" w:color="auto" w:fill="auto"/>
          </w:tcPr>
          <w:p w14:paraId="5E427009" w14:textId="77777777" w:rsidR="00811DE3" w:rsidRPr="00DA3872" w:rsidRDefault="00811DE3" w:rsidP="00811DE3">
            <w:pPr>
              <w:spacing w:after="0" w:line="240" w:lineRule="auto"/>
              <w:rPr>
                <w:sz w:val="22"/>
                <w:szCs w:val="22"/>
              </w:rPr>
            </w:pPr>
            <w:r w:rsidRPr="00DA3872">
              <w:rPr>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DA3872">
              <w:rPr>
                <w:sz w:val="22"/>
                <w:szCs w:val="22"/>
              </w:rPr>
              <w:lastRenderedPageBreak/>
              <w:t>условиями использования территорий, установленных соответствующими нормативными правовыми актами.</w:t>
            </w:r>
          </w:p>
          <w:p w14:paraId="35D0F22C" w14:textId="40390FAB" w:rsidR="00811DE3" w:rsidRPr="00DA3872" w:rsidRDefault="00811DE3" w:rsidP="00811DE3">
            <w:pPr>
              <w:spacing w:after="0" w:line="240" w:lineRule="auto"/>
              <w:rPr>
                <w:color w:val="FF0000"/>
                <w:sz w:val="22"/>
                <w:szCs w:val="22"/>
              </w:rPr>
            </w:pPr>
            <w:r w:rsidRPr="00DA3872">
              <w:rPr>
                <w:sz w:val="22"/>
                <w:szCs w:val="22"/>
              </w:rPr>
              <w:t xml:space="preserve">Некапитальные нестационарные строения и сооружения размещаются в соответствии со </w:t>
            </w:r>
            <w:r w:rsidR="005D00AA" w:rsidRPr="00DA3872">
              <w:rPr>
                <w:sz w:val="22"/>
                <w:szCs w:val="22"/>
              </w:rPr>
              <w:t>схемой размещения</w:t>
            </w:r>
            <w:r w:rsidRPr="00DA3872">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5D00AA" w:rsidRPr="00DA3872">
              <w:rPr>
                <w:sz w:val="22"/>
                <w:szCs w:val="22"/>
              </w:rPr>
              <w:t>постановлением администрации</w:t>
            </w:r>
            <w:r w:rsidRPr="00DA3872">
              <w:rPr>
                <w:sz w:val="22"/>
                <w:szCs w:val="22"/>
              </w:rPr>
              <w:t xml:space="preserve"> С</w:t>
            </w:r>
            <w:r w:rsidR="005D00AA">
              <w:rPr>
                <w:sz w:val="22"/>
                <w:szCs w:val="22"/>
              </w:rPr>
              <w:t xml:space="preserve">людянского </w:t>
            </w:r>
            <w:r w:rsidRPr="00DA3872">
              <w:rPr>
                <w:sz w:val="22"/>
                <w:szCs w:val="22"/>
              </w:rPr>
              <w:t>муниц</w:t>
            </w:r>
            <w:r w:rsidR="005D00AA">
              <w:rPr>
                <w:sz w:val="22"/>
                <w:szCs w:val="22"/>
              </w:rPr>
              <w:t>и</w:t>
            </w:r>
            <w:r w:rsidRPr="00DA3872">
              <w:rPr>
                <w:sz w:val="22"/>
                <w:szCs w:val="22"/>
              </w:rPr>
              <w:t>пального образования Слюдянский район от 30.12.2019 года № № 884.</w:t>
            </w:r>
          </w:p>
          <w:p w14:paraId="2BE740DA" w14:textId="77777777" w:rsidR="00811DE3" w:rsidRPr="00DA3872" w:rsidRDefault="00811DE3" w:rsidP="00811DE3">
            <w:pPr>
              <w:spacing w:after="0" w:line="240" w:lineRule="auto"/>
              <w:rPr>
                <w:sz w:val="22"/>
                <w:szCs w:val="22"/>
              </w:rPr>
            </w:pPr>
          </w:p>
        </w:tc>
        <w:tc>
          <w:tcPr>
            <w:tcW w:w="1701" w:type="dxa"/>
          </w:tcPr>
          <w:p w14:paraId="3CF4C0BA" w14:textId="0D86C192" w:rsidR="00811DE3" w:rsidRPr="00DA3872" w:rsidRDefault="00811DE3" w:rsidP="00811DE3">
            <w:pPr>
              <w:spacing w:after="0" w:line="240" w:lineRule="auto"/>
              <w:rPr>
                <w:sz w:val="22"/>
                <w:szCs w:val="22"/>
              </w:rPr>
            </w:pPr>
            <w:r w:rsidRPr="00DA3872">
              <w:rPr>
                <w:sz w:val="22"/>
                <w:szCs w:val="22"/>
              </w:rPr>
              <w:lastRenderedPageBreak/>
              <w:t>Не подлежат установлению</w:t>
            </w:r>
          </w:p>
        </w:tc>
      </w:tr>
      <w:tr w:rsidR="00811DE3" w:rsidRPr="00DA3872" w14:paraId="4F698164" w14:textId="1492657B" w:rsidTr="009D034F">
        <w:trPr>
          <w:trHeight w:val="582"/>
        </w:trPr>
        <w:tc>
          <w:tcPr>
            <w:tcW w:w="2127" w:type="dxa"/>
          </w:tcPr>
          <w:p w14:paraId="2BAE83E8" w14:textId="77777777" w:rsidR="00811DE3" w:rsidRPr="00DA3872" w:rsidRDefault="00811DE3" w:rsidP="00811DE3">
            <w:pPr>
              <w:spacing w:after="0" w:line="240" w:lineRule="auto"/>
              <w:rPr>
                <w:sz w:val="22"/>
                <w:szCs w:val="22"/>
              </w:rPr>
            </w:pPr>
            <w:r w:rsidRPr="00DA3872">
              <w:rPr>
                <w:color w:val="22272F"/>
                <w:sz w:val="22"/>
                <w:szCs w:val="22"/>
                <w:shd w:val="clear" w:color="auto" w:fill="FFFFFF"/>
              </w:rPr>
              <w:lastRenderedPageBreak/>
              <w:t>Площадки для занятий спортом 5.1.3</w:t>
            </w:r>
          </w:p>
        </w:tc>
        <w:tc>
          <w:tcPr>
            <w:tcW w:w="2835" w:type="dxa"/>
          </w:tcPr>
          <w:p w14:paraId="610715B9" w14:textId="77777777" w:rsidR="00811DE3" w:rsidRPr="00DA3872" w:rsidRDefault="00811DE3" w:rsidP="00811DE3">
            <w:pPr>
              <w:spacing w:after="0" w:line="240" w:lineRule="auto"/>
              <w:rPr>
                <w:sz w:val="22"/>
                <w:szCs w:val="22"/>
              </w:rPr>
            </w:pPr>
            <w:r w:rsidRPr="00DA3872">
              <w:rPr>
                <w:sz w:val="22"/>
                <w:szCs w:val="22"/>
                <w:shd w:val="clear" w:color="auto" w:fill="FFFFFF"/>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126" w:type="dxa"/>
            <w:shd w:val="clear" w:color="auto" w:fill="auto"/>
          </w:tcPr>
          <w:p w14:paraId="67D94E1E" w14:textId="77777777" w:rsidR="00811DE3" w:rsidRPr="00DA3872" w:rsidRDefault="00811DE3" w:rsidP="00811DE3">
            <w:pPr>
              <w:spacing w:after="0" w:line="240" w:lineRule="auto"/>
              <w:rPr>
                <w:rFonts w:eastAsia="Calibri"/>
                <w:sz w:val="22"/>
                <w:szCs w:val="22"/>
              </w:rPr>
            </w:pPr>
            <w:r w:rsidRPr="00DA3872">
              <w:rPr>
                <w:rFonts w:eastAsia="Calibri"/>
                <w:sz w:val="22"/>
                <w:szCs w:val="22"/>
              </w:rPr>
              <w:t>Спортивные площадки</w:t>
            </w:r>
          </w:p>
        </w:tc>
        <w:tc>
          <w:tcPr>
            <w:tcW w:w="3260" w:type="dxa"/>
            <w:shd w:val="clear" w:color="auto" w:fill="auto"/>
          </w:tcPr>
          <w:p w14:paraId="1696D507" w14:textId="78A3B893" w:rsidR="00811DE3" w:rsidRPr="00DA3872" w:rsidRDefault="00811DE3" w:rsidP="00811DE3">
            <w:pPr>
              <w:spacing w:after="0" w:line="240" w:lineRule="auto"/>
              <w:rPr>
                <w:sz w:val="22"/>
                <w:szCs w:val="22"/>
              </w:rPr>
            </w:pPr>
            <w:r w:rsidRPr="00DA3872">
              <w:rPr>
                <w:sz w:val="22"/>
                <w:szCs w:val="22"/>
              </w:rPr>
              <w:t xml:space="preserve">1.Минимальный размер земельного участка – 100 </w:t>
            </w:r>
            <w:r w:rsidR="001B70AD">
              <w:rPr>
                <w:sz w:val="22"/>
                <w:szCs w:val="22"/>
              </w:rPr>
              <w:t>кв.м.</w:t>
            </w:r>
          </w:p>
          <w:p w14:paraId="3377383F" w14:textId="0680BF3C" w:rsidR="00811DE3" w:rsidRPr="00DA3872" w:rsidRDefault="00811DE3" w:rsidP="00811DE3">
            <w:pPr>
              <w:spacing w:after="0" w:line="240" w:lineRule="auto"/>
              <w:rPr>
                <w:sz w:val="22"/>
                <w:szCs w:val="22"/>
              </w:rPr>
            </w:pPr>
            <w:r w:rsidRPr="00DA3872">
              <w:rPr>
                <w:sz w:val="22"/>
                <w:szCs w:val="22"/>
              </w:rPr>
              <w:t xml:space="preserve">Максимальный размер земельного участка – 2000 </w:t>
            </w:r>
            <w:r w:rsidR="001B70AD">
              <w:rPr>
                <w:sz w:val="22"/>
                <w:szCs w:val="22"/>
              </w:rPr>
              <w:t>кв.м.</w:t>
            </w:r>
            <w:r w:rsidRPr="00DA3872">
              <w:rPr>
                <w:sz w:val="22"/>
                <w:szCs w:val="22"/>
              </w:rPr>
              <w:t xml:space="preserve"> </w:t>
            </w:r>
          </w:p>
          <w:p w14:paraId="7FB5A665" w14:textId="77777777" w:rsidR="00811DE3" w:rsidRPr="00DA3872" w:rsidRDefault="00811DE3" w:rsidP="00811DE3">
            <w:pPr>
              <w:spacing w:after="0" w:line="240" w:lineRule="auto"/>
              <w:rPr>
                <w:sz w:val="22"/>
                <w:szCs w:val="22"/>
              </w:rPr>
            </w:pPr>
            <w:r w:rsidRPr="00DA3872">
              <w:rPr>
                <w:sz w:val="22"/>
                <w:szCs w:val="22"/>
              </w:rPr>
              <w:t>2.Минимальный отступ от границ земельного участка не устанавливается.</w:t>
            </w:r>
          </w:p>
          <w:p w14:paraId="76BD64E7" w14:textId="77777777" w:rsidR="00811DE3" w:rsidRPr="00DA3872" w:rsidRDefault="00811DE3" w:rsidP="00811DE3">
            <w:pPr>
              <w:spacing w:after="0" w:line="240" w:lineRule="auto"/>
              <w:rPr>
                <w:sz w:val="22"/>
                <w:szCs w:val="22"/>
              </w:rPr>
            </w:pPr>
            <w:r w:rsidRPr="00DA3872">
              <w:rPr>
                <w:sz w:val="22"/>
                <w:szCs w:val="22"/>
              </w:rPr>
              <w:t>3. Предельное количество этажей, предельная высота зданий, строений, сооружений не устанавливается.</w:t>
            </w:r>
          </w:p>
          <w:p w14:paraId="5AD4E7A1" w14:textId="77777777" w:rsidR="00811DE3" w:rsidRPr="00DA3872" w:rsidRDefault="00811DE3" w:rsidP="00811DE3">
            <w:pPr>
              <w:spacing w:after="0" w:line="240" w:lineRule="auto"/>
              <w:rPr>
                <w:sz w:val="22"/>
                <w:szCs w:val="22"/>
              </w:rPr>
            </w:pPr>
            <w:r w:rsidRPr="00DA3872">
              <w:rPr>
                <w:sz w:val="22"/>
                <w:szCs w:val="22"/>
              </w:rPr>
              <w:t>4. Максимальный процент застройки не устанавливается.</w:t>
            </w:r>
          </w:p>
        </w:tc>
        <w:tc>
          <w:tcPr>
            <w:tcW w:w="2835" w:type="dxa"/>
            <w:vMerge/>
            <w:shd w:val="clear" w:color="auto" w:fill="auto"/>
          </w:tcPr>
          <w:p w14:paraId="34C6F31D" w14:textId="77777777" w:rsidR="00811DE3" w:rsidRPr="00DA3872" w:rsidRDefault="00811DE3" w:rsidP="00811DE3">
            <w:pPr>
              <w:spacing w:after="0" w:line="240" w:lineRule="auto"/>
              <w:rPr>
                <w:sz w:val="22"/>
                <w:szCs w:val="22"/>
              </w:rPr>
            </w:pPr>
          </w:p>
        </w:tc>
        <w:tc>
          <w:tcPr>
            <w:tcW w:w="1701" w:type="dxa"/>
          </w:tcPr>
          <w:p w14:paraId="4F4BE537" w14:textId="7E4ADEA6" w:rsidR="00811DE3" w:rsidRPr="00DA3872" w:rsidRDefault="00811DE3" w:rsidP="00811DE3">
            <w:pPr>
              <w:spacing w:after="0" w:line="240" w:lineRule="auto"/>
              <w:rPr>
                <w:sz w:val="22"/>
                <w:szCs w:val="22"/>
              </w:rPr>
            </w:pPr>
            <w:r w:rsidRPr="00DA3872">
              <w:rPr>
                <w:sz w:val="22"/>
                <w:szCs w:val="22"/>
              </w:rPr>
              <w:t>Не подлежат установлению</w:t>
            </w:r>
          </w:p>
        </w:tc>
      </w:tr>
      <w:tr w:rsidR="00811DE3" w:rsidRPr="00DA3872" w14:paraId="546A0EBA" w14:textId="2DA55E66" w:rsidTr="009D034F">
        <w:trPr>
          <w:trHeight w:val="582"/>
        </w:trPr>
        <w:tc>
          <w:tcPr>
            <w:tcW w:w="2127" w:type="dxa"/>
          </w:tcPr>
          <w:p w14:paraId="1D95BBB6" w14:textId="77777777" w:rsidR="00811DE3" w:rsidRPr="00DA3872" w:rsidRDefault="00811DE3" w:rsidP="00811DE3">
            <w:pPr>
              <w:spacing w:after="0" w:line="240" w:lineRule="auto"/>
              <w:rPr>
                <w:sz w:val="22"/>
                <w:szCs w:val="22"/>
              </w:rPr>
            </w:pPr>
            <w:r w:rsidRPr="00DA3872">
              <w:rPr>
                <w:sz w:val="22"/>
                <w:szCs w:val="22"/>
                <w:shd w:val="clear" w:color="auto" w:fill="FFFFFF"/>
              </w:rPr>
              <w:t>Оказание услуг связи 3.2.3.</w:t>
            </w:r>
          </w:p>
        </w:tc>
        <w:tc>
          <w:tcPr>
            <w:tcW w:w="2835" w:type="dxa"/>
          </w:tcPr>
          <w:p w14:paraId="144EFB8E" w14:textId="77777777" w:rsidR="00811DE3" w:rsidRPr="00DA3872" w:rsidRDefault="00811DE3" w:rsidP="00811DE3">
            <w:pPr>
              <w:spacing w:after="0" w:line="240" w:lineRule="auto"/>
              <w:rPr>
                <w:sz w:val="22"/>
                <w:szCs w:val="22"/>
              </w:rPr>
            </w:pPr>
            <w:r w:rsidRPr="00DA3872">
              <w:rPr>
                <w:sz w:val="22"/>
                <w:szCs w:val="22"/>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126" w:type="dxa"/>
            <w:shd w:val="clear" w:color="auto" w:fill="auto"/>
          </w:tcPr>
          <w:p w14:paraId="3515202C" w14:textId="77777777" w:rsidR="00811DE3" w:rsidRPr="00DA3872" w:rsidRDefault="00811DE3" w:rsidP="00811DE3">
            <w:pPr>
              <w:spacing w:after="0" w:line="240" w:lineRule="auto"/>
              <w:rPr>
                <w:sz w:val="22"/>
                <w:szCs w:val="22"/>
              </w:rPr>
            </w:pPr>
            <w:r w:rsidRPr="00DA3872">
              <w:rPr>
                <w:sz w:val="22"/>
                <w:szCs w:val="22"/>
              </w:rPr>
              <w:t>Предприятия связи</w:t>
            </w:r>
          </w:p>
          <w:p w14:paraId="06800A8F" w14:textId="77777777" w:rsidR="00811DE3" w:rsidRPr="00DA3872" w:rsidRDefault="00811DE3" w:rsidP="00811DE3">
            <w:pPr>
              <w:spacing w:after="0" w:line="240" w:lineRule="auto"/>
              <w:rPr>
                <w:sz w:val="22"/>
                <w:szCs w:val="22"/>
              </w:rPr>
            </w:pPr>
          </w:p>
        </w:tc>
        <w:tc>
          <w:tcPr>
            <w:tcW w:w="3260" w:type="dxa"/>
            <w:shd w:val="clear" w:color="auto" w:fill="auto"/>
          </w:tcPr>
          <w:p w14:paraId="7921C9DE" w14:textId="53157613" w:rsidR="00811DE3" w:rsidRPr="00DA3872" w:rsidRDefault="00811DE3" w:rsidP="00811DE3">
            <w:pPr>
              <w:spacing w:after="0" w:line="240" w:lineRule="auto"/>
              <w:rPr>
                <w:sz w:val="22"/>
                <w:szCs w:val="22"/>
              </w:rPr>
            </w:pPr>
            <w:r w:rsidRPr="00DA3872">
              <w:rPr>
                <w:sz w:val="22"/>
                <w:szCs w:val="22"/>
              </w:rPr>
              <w:t xml:space="preserve">1.Минимальная площадь земельных участков – 700 </w:t>
            </w:r>
            <w:r w:rsidR="001B70AD">
              <w:rPr>
                <w:sz w:val="22"/>
                <w:szCs w:val="22"/>
              </w:rPr>
              <w:t>кв.м.</w:t>
            </w:r>
          </w:p>
          <w:p w14:paraId="204A3326" w14:textId="77777777" w:rsidR="00811DE3" w:rsidRPr="00DA3872" w:rsidRDefault="00811DE3" w:rsidP="00811DE3">
            <w:pPr>
              <w:spacing w:after="0" w:line="240" w:lineRule="auto"/>
              <w:rPr>
                <w:sz w:val="22"/>
                <w:szCs w:val="22"/>
              </w:rPr>
            </w:pPr>
            <w:r w:rsidRPr="00DA3872">
              <w:rPr>
                <w:sz w:val="22"/>
                <w:szCs w:val="22"/>
              </w:rPr>
              <w:t>2.Минимальный отступ от границ земельного участка – 3 м.</w:t>
            </w:r>
          </w:p>
          <w:p w14:paraId="5999090D" w14:textId="77777777" w:rsidR="00811DE3" w:rsidRPr="00DA3872" w:rsidRDefault="00811DE3" w:rsidP="00811DE3">
            <w:pPr>
              <w:spacing w:after="0" w:line="240" w:lineRule="auto"/>
              <w:rPr>
                <w:sz w:val="22"/>
                <w:szCs w:val="22"/>
              </w:rPr>
            </w:pPr>
            <w:r w:rsidRPr="00DA3872">
              <w:rPr>
                <w:sz w:val="22"/>
                <w:szCs w:val="22"/>
              </w:rPr>
              <w:t xml:space="preserve">3.Максимальное количество этажей – 2. </w:t>
            </w:r>
          </w:p>
          <w:p w14:paraId="5EFD262A" w14:textId="77777777" w:rsidR="00811DE3" w:rsidRPr="00DA3872" w:rsidRDefault="00811DE3" w:rsidP="00811DE3">
            <w:pPr>
              <w:spacing w:after="0" w:line="240" w:lineRule="auto"/>
              <w:rPr>
                <w:sz w:val="22"/>
                <w:szCs w:val="22"/>
              </w:rPr>
            </w:pPr>
            <w:r w:rsidRPr="00DA3872">
              <w:rPr>
                <w:sz w:val="22"/>
                <w:szCs w:val="22"/>
              </w:rPr>
              <w:t>4. Максимальный процент застройки – 70 %.</w:t>
            </w:r>
          </w:p>
          <w:p w14:paraId="30AE0F6C" w14:textId="77777777" w:rsidR="00811DE3" w:rsidRPr="00DA3872" w:rsidRDefault="00811DE3" w:rsidP="00811DE3">
            <w:pPr>
              <w:spacing w:after="0" w:line="240" w:lineRule="auto"/>
              <w:rPr>
                <w:sz w:val="22"/>
                <w:szCs w:val="22"/>
              </w:rPr>
            </w:pPr>
            <w:r w:rsidRPr="00DA3872">
              <w:rPr>
                <w:sz w:val="22"/>
                <w:szCs w:val="22"/>
              </w:rPr>
              <w:t>Иные параметры:</w:t>
            </w:r>
          </w:p>
          <w:p w14:paraId="209266DF" w14:textId="77777777" w:rsidR="00811DE3" w:rsidRPr="00DA3872" w:rsidRDefault="00811DE3" w:rsidP="00811DE3">
            <w:pPr>
              <w:spacing w:after="0" w:line="240" w:lineRule="auto"/>
              <w:rPr>
                <w:sz w:val="22"/>
                <w:szCs w:val="22"/>
              </w:rPr>
            </w:pPr>
            <w:r w:rsidRPr="00DA3872">
              <w:rPr>
                <w:sz w:val="22"/>
                <w:szCs w:val="22"/>
              </w:rPr>
              <w:t>Минимальный процент озеле</w:t>
            </w:r>
            <w:r w:rsidRPr="00DA3872">
              <w:rPr>
                <w:sz w:val="22"/>
                <w:szCs w:val="22"/>
              </w:rPr>
              <w:lastRenderedPageBreak/>
              <w:t>нения – 20 %.</w:t>
            </w:r>
          </w:p>
          <w:p w14:paraId="2B813B2D" w14:textId="77777777" w:rsidR="00811DE3" w:rsidRPr="00DA3872" w:rsidRDefault="00811DE3" w:rsidP="00811DE3">
            <w:pPr>
              <w:spacing w:after="0" w:line="240" w:lineRule="auto"/>
              <w:rPr>
                <w:sz w:val="22"/>
                <w:szCs w:val="22"/>
              </w:rPr>
            </w:pPr>
            <w:r w:rsidRPr="00DA3872">
              <w:rPr>
                <w:sz w:val="22"/>
                <w:szCs w:val="22"/>
              </w:rPr>
              <w:t>Максимальная высота оград – 1,7 м</w:t>
            </w:r>
          </w:p>
          <w:p w14:paraId="17C7EFBD" w14:textId="77777777" w:rsidR="00811DE3" w:rsidRPr="00DA3872" w:rsidRDefault="00811DE3" w:rsidP="00811DE3">
            <w:pPr>
              <w:widowControl w:val="0"/>
              <w:spacing w:after="0" w:line="240" w:lineRule="auto"/>
              <w:rPr>
                <w:sz w:val="22"/>
                <w:szCs w:val="22"/>
              </w:rPr>
            </w:pPr>
          </w:p>
          <w:p w14:paraId="6C44D696" w14:textId="77777777" w:rsidR="00811DE3" w:rsidRPr="00DA3872" w:rsidRDefault="00811DE3" w:rsidP="00811DE3">
            <w:pPr>
              <w:spacing w:after="0" w:line="240" w:lineRule="auto"/>
              <w:rPr>
                <w:sz w:val="22"/>
                <w:szCs w:val="22"/>
              </w:rPr>
            </w:pPr>
          </w:p>
        </w:tc>
        <w:tc>
          <w:tcPr>
            <w:tcW w:w="2835" w:type="dxa"/>
            <w:shd w:val="clear" w:color="auto" w:fill="auto"/>
          </w:tcPr>
          <w:p w14:paraId="27E929C9" w14:textId="77777777" w:rsidR="00811DE3" w:rsidRPr="00DA3872" w:rsidRDefault="00811DE3" w:rsidP="00811DE3">
            <w:pPr>
              <w:spacing w:after="0" w:line="240" w:lineRule="auto"/>
              <w:rPr>
                <w:sz w:val="22"/>
                <w:szCs w:val="22"/>
              </w:rPr>
            </w:pPr>
            <w:r w:rsidRPr="00DA3872">
              <w:rPr>
                <w:sz w:val="22"/>
                <w:szCs w:val="22"/>
              </w:rPr>
              <w:lastRenderedPageBreak/>
              <w:t>Встроенные и пристроенные в основные виды использования, отдельно стоящие.</w:t>
            </w:r>
          </w:p>
          <w:p w14:paraId="36F4D013" w14:textId="6C68E662" w:rsidR="00811DE3" w:rsidRPr="00DA3872" w:rsidRDefault="00811DE3" w:rsidP="00811DE3">
            <w:pPr>
              <w:spacing w:after="0" w:line="240" w:lineRule="auto"/>
              <w:rPr>
                <w:sz w:val="22"/>
                <w:szCs w:val="22"/>
              </w:rPr>
            </w:pPr>
            <w:r w:rsidRPr="00DA3872">
              <w:rPr>
                <w:sz w:val="22"/>
                <w:szCs w:val="22"/>
              </w:rPr>
              <w:t>Строительство осуществлять в соответствии со СП 42.13330.2016, СП 118.13330.20</w:t>
            </w:r>
            <w:r>
              <w:rPr>
                <w:sz w:val="22"/>
                <w:szCs w:val="22"/>
              </w:rPr>
              <w:t>2</w:t>
            </w:r>
            <w:r w:rsidRPr="00DA3872">
              <w:rPr>
                <w:sz w:val="22"/>
                <w:szCs w:val="22"/>
              </w:rPr>
              <w:t>2</w:t>
            </w:r>
            <w:r w:rsidR="005D00AA" w:rsidRPr="00DA3872">
              <w:rPr>
                <w:sz w:val="22"/>
                <w:szCs w:val="22"/>
              </w:rPr>
              <w:t>, со</w:t>
            </w:r>
            <w:r w:rsidRPr="00DA3872">
              <w:rPr>
                <w:sz w:val="22"/>
                <w:szCs w:val="22"/>
              </w:rPr>
              <w:t xml:space="preserve"> строительными нормами и правилами, СП, техническими </w:t>
            </w:r>
            <w:r w:rsidRPr="00DA3872">
              <w:rPr>
                <w:sz w:val="22"/>
                <w:szCs w:val="22"/>
              </w:rPr>
              <w:lastRenderedPageBreak/>
              <w:t>регламентами, по утвержденному проекту планировки, проекту межевания территории.</w:t>
            </w:r>
          </w:p>
          <w:p w14:paraId="68DF2A63" w14:textId="77777777" w:rsidR="00811DE3" w:rsidRPr="00DA3872" w:rsidRDefault="00811DE3" w:rsidP="00811DE3">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3C234CB7" w14:textId="3C8D9887" w:rsidR="00811DE3" w:rsidRPr="00DA3872" w:rsidRDefault="00811DE3" w:rsidP="00811DE3">
            <w:pPr>
              <w:spacing w:after="0" w:line="240" w:lineRule="auto"/>
              <w:rPr>
                <w:sz w:val="22"/>
                <w:szCs w:val="22"/>
              </w:rPr>
            </w:pPr>
            <w:r w:rsidRPr="00DA3872">
              <w:rPr>
                <w:sz w:val="22"/>
                <w:szCs w:val="22"/>
              </w:rPr>
              <w:lastRenderedPageBreak/>
              <w:t>Устанавливаются (ст. 22.2 настоящих Правил)</w:t>
            </w:r>
          </w:p>
        </w:tc>
      </w:tr>
      <w:tr w:rsidR="00811DE3" w:rsidRPr="00DA3872" w14:paraId="0EC910B2" w14:textId="3142E445" w:rsidTr="009D034F">
        <w:trPr>
          <w:trHeight w:val="582"/>
        </w:trPr>
        <w:tc>
          <w:tcPr>
            <w:tcW w:w="2127" w:type="dxa"/>
          </w:tcPr>
          <w:p w14:paraId="03C3CB98" w14:textId="77777777" w:rsidR="00811DE3" w:rsidRPr="00DA3872" w:rsidRDefault="00811DE3" w:rsidP="00811DE3">
            <w:pPr>
              <w:spacing w:after="0" w:line="240" w:lineRule="auto"/>
              <w:ind w:right="-1"/>
              <w:rPr>
                <w:sz w:val="22"/>
                <w:szCs w:val="22"/>
              </w:rPr>
            </w:pPr>
            <w:r w:rsidRPr="00DA3872">
              <w:rPr>
                <w:sz w:val="22"/>
                <w:szCs w:val="22"/>
              </w:rPr>
              <w:t>Бытовое обслуживание 3.3</w:t>
            </w:r>
          </w:p>
          <w:p w14:paraId="0966276A" w14:textId="77777777" w:rsidR="00811DE3" w:rsidRPr="00DA3872" w:rsidRDefault="00811DE3" w:rsidP="00811DE3">
            <w:pPr>
              <w:spacing w:after="0" w:line="240" w:lineRule="auto"/>
              <w:ind w:right="-1"/>
              <w:rPr>
                <w:sz w:val="22"/>
                <w:szCs w:val="22"/>
              </w:rPr>
            </w:pPr>
          </w:p>
        </w:tc>
        <w:tc>
          <w:tcPr>
            <w:tcW w:w="2835" w:type="dxa"/>
          </w:tcPr>
          <w:p w14:paraId="2F02D2E5" w14:textId="77777777" w:rsidR="00811DE3" w:rsidRPr="00DA3872" w:rsidRDefault="00811DE3" w:rsidP="00811DE3">
            <w:pPr>
              <w:spacing w:after="0" w:line="240" w:lineRule="auto"/>
              <w:ind w:right="-1"/>
              <w:rPr>
                <w:sz w:val="22"/>
                <w:szCs w:val="22"/>
              </w:rPr>
            </w:pPr>
            <w:r w:rsidRPr="00DA3872">
              <w:rPr>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126" w:type="dxa"/>
            <w:shd w:val="clear" w:color="auto" w:fill="auto"/>
          </w:tcPr>
          <w:p w14:paraId="1A615650" w14:textId="77777777" w:rsidR="00811DE3" w:rsidRPr="00DA3872" w:rsidRDefault="00811DE3" w:rsidP="00811DE3">
            <w:pPr>
              <w:spacing w:after="0" w:line="240" w:lineRule="auto"/>
              <w:ind w:right="-1"/>
              <w:rPr>
                <w:sz w:val="22"/>
                <w:szCs w:val="22"/>
              </w:rPr>
            </w:pPr>
            <w:r w:rsidRPr="00DA3872">
              <w:rPr>
                <w:sz w:val="22"/>
                <w:szCs w:val="22"/>
              </w:rPr>
              <w:t>Мастерские мелкого ремонта, ателье, бани, парикмахерские, прачечные, химчистки</w:t>
            </w:r>
          </w:p>
          <w:p w14:paraId="2338FA9B" w14:textId="77777777" w:rsidR="00811DE3" w:rsidRPr="00DA3872" w:rsidRDefault="00811DE3" w:rsidP="00811DE3">
            <w:pPr>
              <w:spacing w:after="0" w:line="240" w:lineRule="auto"/>
              <w:ind w:right="-1"/>
              <w:rPr>
                <w:sz w:val="22"/>
                <w:szCs w:val="22"/>
              </w:rPr>
            </w:pPr>
          </w:p>
        </w:tc>
        <w:tc>
          <w:tcPr>
            <w:tcW w:w="3260" w:type="dxa"/>
            <w:shd w:val="clear" w:color="auto" w:fill="auto"/>
          </w:tcPr>
          <w:p w14:paraId="5BF2C0FB" w14:textId="77777777" w:rsidR="00811DE3" w:rsidRPr="00DA3872" w:rsidRDefault="00811DE3" w:rsidP="00811DE3">
            <w:pPr>
              <w:widowControl w:val="0"/>
              <w:autoSpaceDE w:val="0"/>
              <w:autoSpaceDN w:val="0"/>
              <w:adjustRightInd w:val="0"/>
              <w:spacing w:after="0" w:line="240" w:lineRule="auto"/>
              <w:rPr>
                <w:sz w:val="22"/>
                <w:szCs w:val="22"/>
              </w:rPr>
            </w:pPr>
            <w:r w:rsidRPr="00DA3872">
              <w:rPr>
                <w:sz w:val="22"/>
                <w:szCs w:val="22"/>
              </w:rPr>
              <w:t>1.Предельные размеры земельного участка не устанавливаются.</w:t>
            </w:r>
          </w:p>
          <w:p w14:paraId="0AE251A0" w14:textId="77777777" w:rsidR="00811DE3" w:rsidRPr="00DA3872" w:rsidRDefault="00811DE3" w:rsidP="00811DE3">
            <w:pPr>
              <w:widowControl w:val="0"/>
              <w:autoSpaceDE w:val="0"/>
              <w:autoSpaceDN w:val="0"/>
              <w:adjustRightInd w:val="0"/>
              <w:spacing w:after="0" w:line="240" w:lineRule="auto"/>
              <w:rPr>
                <w:sz w:val="22"/>
                <w:szCs w:val="22"/>
              </w:rPr>
            </w:pPr>
            <w:r w:rsidRPr="00DA3872">
              <w:rPr>
                <w:sz w:val="22"/>
                <w:szCs w:val="22"/>
              </w:rPr>
              <w:t>2.Минимальный отступ от границы земельного участка не устанавливается.</w:t>
            </w:r>
          </w:p>
          <w:p w14:paraId="276224F1" w14:textId="77777777" w:rsidR="00811DE3" w:rsidRPr="00DA3872" w:rsidRDefault="00811DE3" w:rsidP="00811DE3">
            <w:pPr>
              <w:widowControl w:val="0"/>
              <w:autoSpaceDE w:val="0"/>
              <w:autoSpaceDN w:val="0"/>
              <w:adjustRightInd w:val="0"/>
              <w:spacing w:after="0" w:line="240" w:lineRule="auto"/>
              <w:rPr>
                <w:sz w:val="22"/>
                <w:szCs w:val="22"/>
              </w:rPr>
            </w:pPr>
            <w:r w:rsidRPr="00DA3872">
              <w:rPr>
                <w:sz w:val="22"/>
                <w:szCs w:val="22"/>
              </w:rPr>
              <w:t>3.Максимальное количество этажей – 1.</w:t>
            </w:r>
          </w:p>
          <w:p w14:paraId="7B3005C4" w14:textId="77777777" w:rsidR="00811DE3" w:rsidRPr="00DA3872" w:rsidRDefault="00811DE3" w:rsidP="00811DE3">
            <w:pPr>
              <w:pStyle w:val="afff5"/>
              <w:spacing w:after="0" w:line="240" w:lineRule="auto"/>
              <w:ind w:firstLine="0"/>
              <w:rPr>
                <w:sz w:val="22"/>
                <w:szCs w:val="22"/>
              </w:rPr>
            </w:pPr>
            <w:r w:rsidRPr="00DA3872">
              <w:rPr>
                <w:sz w:val="22"/>
                <w:szCs w:val="22"/>
              </w:rPr>
              <w:t>4. Максимальный процент застройки не устанавливается.</w:t>
            </w:r>
          </w:p>
          <w:p w14:paraId="7C5A36B2" w14:textId="77777777" w:rsidR="00811DE3" w:rsidRPr="00DA3872" w:rsidRDefault="00811DE3" w:rsidP="00811DE3">
            <w:pPr>
              <w:pStyle w:val="afff5"/>
              <w:spacing w:after="0" w:line="240" w:lineRule="auto"/>
              <w:ind w:firstLine="0"/>
              <w:rPr>
                <w:sz w:val="22"/>
                <w:szCs w:val="22"/>
              </w:rPr>
            </w:pPr>
            <w:r w:rsidRPr="00DA3872">
              <w:rPr>
                <w:sz w:val="22"/>
                <w:szCs w:val="22"/>
              </w:rPr>
              <w:t>Иные параметры</w:t>
            </w:r>
          </w:p>
          <w:p w14:paraId="6316F54A" w14:textId="64E41C4D" w:rsidR="00811DE3" w:rsidRPr="00DA3872" w:rsidRDefault="00811DE3" w:rsidP="005D00AA">
            <w:pPr>
              <w:pStyle w:val="afff5"/>
              <w:spacing w:after="0" w:line="240" w:lineRule="auto"/>
              <w:ind w:firstLine="0"/>
              <w:rPr>
                <w:sz w:val="22"/>
                <w:szCs w:val="22"/>
              </w:rPr>
            </w:pPr>
            <w:r w:rsidRPr="00DA3872">
              <w:rPr>
                <w:sz w:val="22"/>
                <w:szCs w:val="22"/>
              </w:rPr>
              <w:t xml:space="preserve">Общая площадь помещений – до 100 </w:t>
            </w:r>
            <w:r w:rsidR="001B70AD">
              <w:rPr>
                <w:sz w:val="22"/>
                <w:szCs w:val="22"/>
              </w:rPr>
              <w:t>кв.м.</w:t>
            </w:r>
          </w:p>
        </w:tc>
        <w:tc>
          <w:tcPr>
            <w:tcW w:w="2835" w:type="dxa"/>
            <w:shd w:val="clear" w:color="auto" w:fill="auto"/>
          </w:tcPr>
          <w:p w14:paraId="02CD086E" w14:textId="77777777" w:rsidR="00811DE3" w:rsidRPr="00DA3872" w:rsidRDefault="00811DE3" w:rsidP="00811DE3">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6E3BF219" w14:textId="66D0ABF3" w:rsidR="00811DE3" w:rsidRPr="00DA3872" w:rsidRDefault="00811DE3" w:rsidP="00811DE3">
            <w:pPr>
              <w:spacing w:after="0" w:line="240" w:lineRule="auto"/>
              <w:rPr>
                <w:sz w:val="22"/>
                <w:szCs w:val="22"/>
              </w:rPr>
            </w:pPr>
            <w:r w:rsidRPr="00DA3872">
              <w:rPr>
                <w:sz w:val="22"/>
                <w:szCs w:val="22"/>
              </w:rPr>
              <w:t>Устанавливаются (ст. 22.2 настоящих Правил)</w:t>
            </w:r>
          </w:p>
        </w:tc>
      </w:tr>
      <w:tr w:rsidR="00811DE3" w:rsidRPr="00DA3872" w14:paraId="658E6533" w14:textId="0CC38A6B" w:rsidTr="009D034F">
        <w:trPr>
          <w:trHeight w:val="582"/>
        </w:trPr>
        <w:tc>
          <w:tcPr>
            <w:tcW w:w="2127" w:type="dxa"/>
            <w:tcBorders>
              <w:top w:val="single" w:sz="12" w:space="0" w:color="auto"/>
              <w:left w:val="single" w:sz="12" w:space="0" w:color="auto"/>
              <w:bottom w:val="single" w:sz="12" w:space="0" w:color="auto"/>
              <w:right w:val="single" w:sz="12" w:space="0" w:color="auto"/>
            </w:tcBorders>
          </w:tcPr>
          <w:p w14:paraId="763AE16E" w14:textId="77777777" w:rsidR="00811DE3" w:rsidRPr="005D00AA" w:rsidRDefault="00811DE3" w:rsidP="00811DE3">
            <w:pPr>
              <w:spacing w:after="0" w:line="240" w:lineRule="auto"/>
              <w:ind w:right="-1"/>
              <w:rPr>
                <w:sz w:val="22"/>
                <w:szCs w:val="22"/>
              </w:rPr>
            </w:pPr>
            <w:bookmarkStart w:id="46" w:name="_Hlk148189816"/>
            <w:r w:rsidRPr="005D00AA">
              <w:rPr>
                <w:sz w:val="22"/>
                <w:szCs w:val="22"/>
              </w:rPr>
              <w:t>Специальная деятельность 12.2.</w:t>
            </w:r>
          </w:p>
        </w:tc>
        <w:tc>
          <w:tcPr>
            <w:tcW w:w="2835" w:type="dxa"/>
            <w:tcBorders>
              <w:top w:val="single" w:sz="12" w:space="0" w:color="auto"/>
              <w:left w:val="single" w:sz="12" w:space="0" w:color="auto"/>
              <w:bottom w:val="single" w:sz="12" w:space="0" w:color="auto"/>
              <w:right w:val="single" w:sz="12" w:space="0" w:color="auto"/>
            </w:tcBorders>
          </w:tcPr>
          <w:p w14:paraId="4BE72EF9" w14:textId="77777777" w:rsidR="00811DE3" w:rsidRPr="005D00AA" w:rsidRDefault="00811DE3" w:rsidP="00811DE3">
            <w:pPr>
              <w:spacing w:after="0" w:line="240" w:lineRule="auto"/>
              <w:ind w:right="-1"/>
              <w:rPr>
                <w:sz w:val="22"/>
                <w:szCs w:val="22"/>
              </w:rPr>
            </w:pPr>
            <w:r w:rsidRPr="005D00AA">
              <w:rPr>
                <w:sz w:val="22"/>
                <w:szCs w:val="22"/>
              </w:rPr>
              <w:t xml:space="preserve">Размещение, хранение, захоронение, утилизация, </w:t>
            </w:r>
            <w:r w:rsidRPr="005D00AA">
              <w:rPr>
                <w:sz w:val="22"/>
                <w:szCs w:val="22"/>
              </w:rPr>
              <w:lastRenderedPageBreak/>
              <w:t>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7F01E397" w14:textId="77777777" w:rsidR="00811DE3" w:rsidRPr="005D00AA" w:rsidRDefault="00811DE3" w:rsidP="00811DE3">
            <w:pPr>
              <w:spacing w:after="0" w:line="240" w:lineRule="auto"/>
              <w:ind w:right="-1"/>
              <w:rPr>
                <w:sz w:val="22"/>
                <w:szCs w:val="22"/>
              </w:rPr>
            </w:pPr>
            <w:r w:rsidRPr="005D00AA">
              <w:rPr>
                <w:sz w:val="22"/>
                <w:szCs w:val="22"/>
              </w:rPr>
              <w:lastRenderedPageBreak/>
              <w:t xml:space="preserve">Контейнерные площадки для сбора </w:t>
            </w:r>
            <w:r w:rsidRPr="005D00AA">
              <w:rPr>
                <w:sz w:val="22"/>
                <w:szCs w:val="22"/>
              </w:rPr>
              <w:lastRenderedPageBreak/>
              <w:t>ТКО</w:t>
            </w:r>
          </w:p>
        </w:tc>
        <w:tc>
          <w:tcPr>
            <w:tcW w:w="3260" w:type="dxa"/>
            <w:tcBorders>
              <w:top w:val="single" w:sz="12" w:space="0" w:color="auto"/>
              <w:left w:val="single" w:sz="12" w:space="0" w:color="auto"/>
              <w:bottom w:val="single" w:sz="12" w:space="0" w:color="auto"/>
              <w:right w:val="single" w:sz="12" w:space="0" w:color="auto"/>
            </w:tcBorders>
            <w:shd w:val="clear" w:color="auto" w:fill="auto"/>
          </w:tcPr>
          <w:p w14:paraId="06850F98" w14:textId="77777777" w:rsidR="00811DE3" w:rsidRPr="005D00AA" w:rsidRDefault="00811DE3" w:rsidP="00811DE3">
            <w:pPr>
              <w:widowControl w:val="0"/>
              <w:autoSpaceDE w:val="0"/>
              <w:autoSpaceDN w:val="0"/>
              <w:adjustRightInd w:val="0"/>
              <w:spacing w:after="0" w:line="240" w:lineRule="auto"/>
              <w:rPr>
                <w:sz w:val="22"/>
                <w:szCs w:val="22"/>
              </w:rPr>
            </w:pPr>
            <w:r w:rsidRPr="005D00AA">
              <w:rPr>
                <w:sz w:val="22"/>
                <w:szCs w:val="22"/>
              </w:rPr>
              <w:lastRenderedPageBreak/>
              <w:t>Минимальный размер земельного участка – 0,0001 га. Мак</w:t>
            </w:r>
            <w:r w:rsidRPr="005D00AA">
              <w:rPr>
                <w:sz w:val="22"/>
                <w:szCs w:val="22"/>
              </w:rPr>
              <w:lastRenderedPageBreak/>
              <w:t>симальный размер земельного участка 0,015 га.</w:t>
            </w:r>
          </w:p>
          <w:p w14:paraId="39B3F7E3" w14:textId="77777777" w:rsidR="00811DE3" w:rsidRPr="005D00AA" w:rsidRDefault="00811DE3" w:rsidP="00811DE3">
            <w:pPr>
              <w:widowControl w:val="0"/>
              <w:autoSpaceDE w:val="0"/>
              <w:autoSpaceDN w:val="0"/>
              <w:adjustRightInd w:val="0"/>
              <w:spacing w:after="0" w:line="240" w:lineRule="auto"/>
              <w:rPr>
                <w:sz w:val="22"/>
                <w:szCs w:val="22"/>
              </w:rPr>
            </w:pPr>
            <w:r w:rsidRPr="005D00AA">
              <w:rPr>
                <w:sz w:val="22"/>
                <w:szCs w:val="22"/>
              </w:rPr>
              <w:t>2. Минимальный отступ от границ земельного участка до основного строения – 0 м.</w:t>
            </w:r>
          </w:p>
          <w:p w14:paraId="483985BF" w14:textId="77777777" w:rsidR="00811DE3" w:rsidRPr="005D00AA" w:rsidRDefault="00811DE3" w:rsidP="00811DE3">
            <w:pPr>
              <w:widowControl w:val="0"/>
              <w:autoSpaceDE w:val="0"/>
              <w:autoSpaceDN w:val="0"/>
              <w:adjustRightInd w:val="0"/>
              <w:spacing w:after="0" w:line="240" w:lineRule="auto"/>
              <w:rPr>
                <w:sz w:val="22"/>
                <w:szCs w:val="22"/>
              </w:rPr>
            </w:pP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61CCD8C3" w14:textId="77777777" w:rsidR="00811DE3" w:rsidRPr="005D00AA" w:rsidRDefault="00811DE3" w:rsidP="00811DE3">
            <w:pPr>
              <w:spacing w:after="0" w:line="240" w:lineRule="auto"/>
              <w:rPr>
                <w:sz w:val="22"/>
                <w:szCs w:val="22"/>
              </w:rPr>
            </w:pPr>
            <w:r w:rsidRPr="005D00AA">
              <w:rPr>
                <w:sz w:val="22"/>
                <w:szCs w:val="22"/>
              </w:rPr>
              <w:lastRenderedPageBreak/>
              <w:t xml:space="preserve">Строительство осуществлять в соответствии с СП </w:t>
            </w:r>
            <w:r w:rsidRPr="005D00AA">
              <w:rPr>
                <w:sz w:val="22"/>
                <w:szCs w:val="22"/>
              </w:rPr>
              <w:lastRenderedPageBreak/>
              <w:t>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0AA48BA8" w14:textId="77777777" w:rsidR="00811DE3" w:rsidRPr="005D00AA" w:rsidRDefault="00811DE3" w:rsidP="00811DE3">
            <w:pPr>
              <w:spacing w:after="0" w:line="240" w:lineRule="auto"/>
              <w:rPr>
                <w:sz w:val="22"/>
                <w:szCs w:val="22"/>
              </w:rPr>
            </w:pPr>
            <w:r w:rsidRPr="005D00AA">
              <w:rPr>
                <w:sz w:val="22"/>
                <w:szCs w:val="22"/>
              </w:rPr>
              <w:t>Необходимо обеспечение доступа маломобильным группам населения</w:t>
            </w:r>
          </w:p>
        </w:tc>
        <w:tc>
          <w:tcPr>
            <w:tcW w:w="1701" w:type="dxa"/>
            <w:tcBorders>
              <w:top w:val="single" w:sz="12" w:space="0" w:color="auto"/>
              <w:left w:val="single" w:sz="12" w:space="0" w:color="auto"/>
              <w:bottom w:val="single" w:sz="12" w:space="0" w:color="auto"/>
              <w:right w:val="single" w:sz="12" w:space="0" w:color="auto"/>
            </w:tcBorders>
          </w:tcPr>
          <w:p w14:paraId="44A1DC8C" w14:textId="31C2019D" w:rsidR="00811DE3" w:rsidRPr="005D00AA" w:rsidRDefault="00811DE3" w:rsidP="00811DE3">
            <w:pPr>
              <w:spacing w:after="0" w:line="240" w:lineRule="auto"/>
              <w:rPr>
                <w:sz w:val="22"/>
                <w:szCs w:val="22"/>
              </w:rPr>
            </w:pPr>
            <w:r w:rsidRPr="005D00AA">
              <w:rPr>
                <w:sz w:val="22"/>
                <w:szCs w:val="22"/>
              </w:rPr>
              <w:lastRenderedPageBreak/>
              <w:t>Не подлежат установлению</w:t>
            </w:r>
          </w:p>
        </w:tc>
      </w:tr>
      <w:bookmarkEnd w:id="46"/>
    </w:tbl>
    <w:p w14:paraId="52924100" w14:textId="77777777" w:rsidR="00176C1A" w:rsidRPr="0019565E" w:rsidRDefault="00176C1A" w:rsidP="002A734E">
      <w:pPr>
        <w:widowControl w:val="0"/>
        <w:autoSpaceDE w:val="0"/>
        <w:autoSpaceDN w:val="0"/>
        <w:adjustRightInd w:val="0"/>
        <w:spacing w:after="0" w:line="240" w:lineRule="auto"/>
      </w:pPr>
    </w:p>
    <w:p w14:paraId="4FD480A7" w14:textId="77777777" w:rsidR="00176C1A" w:rsidRPr="0019565E" w:rsidRDefault="006F39CB" w:rsidP="002A734E">
      <w:pPr>
        <w:spacing w:after="0" w:line="240" w:lineRule="auto"/>
        <w:ind w:right="-172" w:firstLine="993"/>
        <w:jc w:val="both"/>
        <w:rPr>
          <w:b/>
        </w:rPr>
      </w:pPr>
      <w:r w:rsidRPr="0019565E">
        <w:rPr>
          <w:b/>
        </w:rPr>
        <w:t>2. ВСПОМОГАТЕЛЬНЫЕ ВИДЫ И ПАРАМЕТРЫ РАЗРЕШЁННОГО ИСПОЛЬЗОВАНИЯ ЗЕМЕЛЬНЫХ УЧАСТКОВ И ОБЪЕКТОВ КАПИТАЛЬНОГО СТРОИТЕЛЬСТВА:</w:t>
      </w:r>
    </w:p>
    <w:p w14:paraId="265876D6" w14:textId="77777777" w:rsidR="00176C1A" w:rsidRPr="0019565E" w:rsidRDefault="00176C1A" w:rsidP="002A734E">
      <w:pPr>
        <w:spacing w:after="0" w:line="240" w:lineRule="auto"/>
        <w:ind w:right="-172" w:firstLine="993"/>
        <w:jc w:val="both"/>
        <w:rPr>
          <w:b/>
        </w:rPr>
      </w:pPr>
    </w:p>
    <w:tbl>
      <w:tblPr>
        <w:tblW w:w="15309"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268"/>
        <w:gridCol w:w="2835"/>
        <w:gridCol w:w="2268"/>
        <w:gridCol w:w="3402"/>
        <w:gridCol w:w="2835"/>
        <w:gridCol w:w="1701"/>
      </w:tblGrid>
      <w:tr w:rsidR="009D034F" w:rsidRPr="005D00AA" w14:paraId="35CA1ACB" w14:textId="7A8FB131" w:rsidTr="009D034F">
        <w:trPr>
          <w:tblHeader/>
        </w:trPr>
        <w:tc>
          <w:tcPr>
            <w:tcW w:w="7371" w:type="dxa"/>
            <w:gridSpan w:val="3"/>
          </w:tcPr>
          <w:p w14:paraId="2AD3C65C" w14:textId="77777777" w:rsidR="009D034F" w:rsidRPr="005D00AA" w:rsidRDefault="009D034F" w:rsidP="002A734E">
            <w:pPr>
              <w:spacing w:after="0" w:line="240" w:lineRule="auto"/>
              <w:jc w:val="center"/>
              <w:rPr>
                <w:sz w:val="22"/>
                <w:szCs w:val="22"/>
              </w:rPr>
            </w:pPr>
            <w:r w:rsidRPr="005D00AA">
              <w:rPr>
                <w:sz w:val="22"/>
                <w:szCs w:val="22"/>
              </w:rPr>
              <w:t>ВИДЫ РАЗРЕШЕННОГО ИСПОЛЬЗОВАНИЯ ЗЕМЕЛЬНЫХ УЧАСТКОВ И ОБЪЕКТОВ КАПИТАЛЬНОГО СТРОИТЕЛЬСТВА</w:t>
            </w:r>
          </w:p>
        </w:tc>
        <w:tc>
          <w:tcPr>
            <w:tcW w:w="3402" w:type="dxa"/>
            <w:vMerge w:val="restart"/>
            <w:shd w:val="clear" w:color="auto" w:fill="auto"/>
          </w:tcPr>
          <w:p w14:paraId="196D905D" w14:textId="77777777" w:rsidR="009D034F" w:rsidRPr="005D00AA" w:rsidRDefault="009D034F" w:rsidP="002A734E">
            <w:pPr>
              <w:spacing w:after="0" w:line="240" w:lineRule="auto"/>
              <w:jc w:val="center"/>
              <w:rPr>
                <w:sz w:val="22"/>
                <w:szCs w:val="22"/>
              </w:rPr>
            </w:pPr>
            <w:r w:rsidRPr="005D00AA">
              <w:rPr>
                <w:sz w:val="22"/>
                <w:szCs w:val="22"/>
              </w:rPr>
              <w:t>ПАРАМЕТРЫ РАЗРЕШЕННОГО ИСПОЛЬЗОВАНИЯ</w:t>
            </w:r>
          </w:p>
        </w:tc>
        <w:tc>
          <w:tcPr>
            <w:tcW w:w="2835" w:type="dxa"/>
            <w:vMerge w:val="restart"/>
            <w:shd w:val="clear" w:color="auto" w:fill="auto"/>
          </w:tcPr>
          <w:p w14:paraId="1B480A91" w14:textId="77777777" w:rsidR="009D034F" w:rsidRPr="005D00AA" w:rsidRDefault="009D034F" w:rsidP="002A734E">
            <w:pPr>
              <w:spacing w:after="0" w:line="240" w:lineRule="auto"/>
              <w:jc w:val="center"/>
              <w:rPr>
                <w:sz w:val="22"/>
                <w:szCs w:val="22"/>
              </w:rPr>
            </w:pPr>
            <w:r w:rsidRPr="005D00AA">
              <w:rPr>
                <w:sz w:val="22"/>
                <w:szCs w:val="22"/>
              </w:rPr>
              <w:t>ОСОБЫЕ УСЛОВИЯ РЕАЛИЗАЦИИ РЕГЛАМЕН</w:t>
            </w:r>
            <w:r w:rsidRPr="005D00AA">
              <w:rPr>
                <w:sz w:val="22"/>
                <w:szCs w:val="22"/>
              </w:rPr>
              <w:lastRenderedPageBreak/>
              <w:t>ТА</w:t>
            </w:r>
          </w:p>
        </w:tc>
        <w:tc>
          <w:tcPr>
            <w:tcW w:w="1701" w:type="dxa"/>
            <w:vMerge w:val="restart"/>
          </w:tcPr>
          <w:p w14:paraId="758D9929" w14:textId="0CEBEC13" w:rsidR="009D034F" w:rsidRPr="005D00AA" w:rsidRDefault="00511C44" w:rsidP="002A734E">
            <w:pPr>
              <w:spacing w:after="0" w:line="240" w:lineRule="auto"/>
              <w:jc w:val="center"/>
              <w:rPr>
                <w:sz w:val="22"/>
                <w:szCs w:val="22"/>
              </w:rPr>
            </w:pPr>
            <w:r w:rsidRPr="005D00AA">
              <w:rPr>
                <w:sz w:val="22"/>
                <w:szCs w:val="22"/>
              </w:rPr>
              <w:lastRenderedPageBreak/>
              <w:t>ТРЕБОВАНИЯ К АРХИТЕК</w:t>
            </w:r>
            <w:r w:rsidRPr="005D00AA">
              <w:rPr>
                <w:sz w:val="22"/>
                <w:szCs w:val="22"/>
              </w:rPr>
              <w:lastRenderedPageBreak/>
              <w:t>ТУРНО-ГРАДОСТРОИТЕЛЬНОМУ ОБЛИКУ</w:t>
            </w:r>
          </w:p>
        </w:tc>
      </w:tr>
      <w:tr w:rsidR="009D034F" w:rsidRPr="005D00AA" w14:paraId="4D37CB3A" w14:textId="5439BD8B" w:rsidTr="009D034F">
        <w:trPr>
          <w:tblHeader/>
        </w:trPr>
        <w:tc>
          <w:tcPr>
            <w:tcW w:w="2268" w:type="dxa"/>
          </w:tcPr>
          <w:p w14:paraId="2572A77A" w14:textId="77777777" w:rsidR="009D034F" w:rsidRPr="005D00AA" w:rsidRDefault="009D034F" w:rsidP="002A734E">
            <w:pPr>
              <w:spacing w:after="0" w:line="240" w:lineRule="auto"/>
              <w:jc w:val="center"/>
              <w:rPr>
                <w:sz w:val="22"/>
                <w:szCs w:val="22"/>
              </w:rPr>
            </w:pPr>
            <w:r w:rsidRPr="005D00AA">
              <w:rPr>
                <w:sz w:val="22"/>
                <w:szCs w:val="22"/>
              </w:rPr>
              <w:lastRenderedPageBreak/>
              <w:t>ВИДЫ ИСПОЛЬЗОВАНИЯ</w:t>
            </w:r>
          </w:p>
          <w:p w14:paraId="3A8FC2F8" w14:textId="77777777" w:rsidR="009D034F" w:rsidRPr="005D00AA" w:rsidRDefault="009D034F" w:rsidP="002A734E">
            <w:pPr>
              <w:spacing w:after="0" w:line="240" w:lineRule="auto"/>
              <w:jc w:val="center"/>
              <w:rPr>
                <w:sz w:val="22"/>
                <w:szCs w:val="22"/>
              </w:rPr>
            </w:pPr>
            <w:r w:rsidRPr="005D00AA">
              <w:rPr>
                <w:sz w:val="22"/>
                <w:szCs w:val="22"/>
              </w:rPr>
              <w:t>ЗЕМЕЛЬНОГО УЧАСТКА</w:t>
            </w:r>
          </w:p>
        </w:tc>
        <w:tc>
          <w:tcPr>
            <w:tcW w:w="2835" w:type="dxa"/>
          </w:tcPr>
          <w:p w14:paraId="38378128" w14:textId="77777777" w:rsidR="009D034F" w:rsidRPr="005D00AA" w:rsidRDefault="009D034F" w:rsidP="002A734E">
            <w:pPr>
              <w:spacing w:after="0" w:line="240" w:lineRule="auto"/>
              <w:jc w:val="center"/>
              <w:rPr>
                <w:sz w:val="22"/>
                <w:szCs w:val="22"/>
              </w:rPr>
            </w:pPr>
            <w:r w:rsidRPr="005D00AA">
              <w:rPr>
                <w:sz w:val="22"/>
                <w:szCs w:val="22"/>
              </w:rPr>
              <w:t>ОПИСАНИЕ ВИДА РАЗРЕШЕННОГО ИСПОЛЬЗОВАНИЯ ЗЕМЕЛЬНОГО УЧАСТКА</w:t>
            </w:r>
          </w:p>
        </w:tc>
        <w:tc>
          <w:tcPr>
            <w:tcW w:w="2268" w:type="dxa"/>
            <w:shd w:val="clear" w:color="auto" w:fill="auto"/>
          </w:tcPr>
          <w:p w14:paraId="4462A5EF" w14:textId="77777777" w:rsidR="009D034F" w:rsidRPr="005D00AA" w:rsidRDefault="009D034F" w:rsidP="002A734E">
            <w:pPr>
              <w:spacing w:after="0" w:line="240" w:lineRule="auto"/>
              <w:jc w:val="center"/>
              <w:rPr>
                <w:sz w:val="22"/>
                <w:szCs w:val="22"/>
              </w:rPr>
            </w:pPr>
            <w:r w:rsidRPr="005D00AA">
              <w:rPr>
                <w:sz w:val="22"/>
                <w:szCs w:val="22"/>
              </w:rPr>
              <w:t>ОБЪЕКТЫ</w:t>
            </w:r>
          </w:p>
          <w:p w14:paraId="1784A9D4" w14:textId="77777777" w:rsidR="009D034F" w:rsidRPr="005D00AA" w:rsidRDefault="009D034F" w:rsidP="002A734E">
            <w:pPr>
              <w:spacing w:after="0" w:line="240" w:lineRule="auto"/>
              <w:jc w:val="center"/>
              <w:rPr>
                <w:sz w:val="22"/>
                <w:szCs w:val="22"/>
              </w:rPr>
            </w:pPr>
            <w:r w:rsidRPr="005D00AA">
              <w:rPr>
                <w:sz w:val="22"/>
                <w:szCs w:val="22"/>
              </w:rPr>
              <w:t>КАПИТАЛЬНОГО СТРОИТЕЛЬСТВА И ИНЫЕ ВИДЫ</w:t>
            </w:r>
          </w:p>
          <w:p w14:paraId="5773E1FC" w14:textId="77777777" w:rsidR="009D034F" w:rsidRPr="005D00AA" w:rsidRDefault="009D034F" w:rsidP="002A734E">
            <w:pPr>
              <w:spacing w:after="0" w:line="240" w:lineRule="auto"/>
              <w:jc w:val="center"/>
              <w:rPr>
                <w:sz w:val="22"/>
                <w:szCs w:val="22"/>
              </w:rPr>
            </w:pPr>
            <w:r w:rsidRPr="005D00AA">
              <w:rPr>
                <w:sz w:val="22"/>
                <w:szCs w:val="22"/>
              </w:rPr>
              <w:t>ОБЪЕКТОВ</w:t>
            </w:r>
          </w:p>
        </w:tc>
        <w:tc>
          <w:tcPr>
            <w:tcW w:w="3402" w:type="dxa"/>
            <w:vMerge/>
            <w:shd w:val="clear" w:color="auto" w:fill="auto"/>
          </w:tcPr>
          <w:p w14:paraId="13B174B0" w14:textId="77777777" w:rsidR="009D034F" w:rsidRPr="005D00AA" w:rsidRDefault="009D034F" w:rsidP="002A734E">
            <w:pPr>
              <w:spacing w:after="0" w:line="240" w:lineRule="auto"/>
              <w:jc w:val="center"/>
              <w:rPr>
                <w:sz w:val="22"/>
                <w:szCs w:val="22"/>
              </w:rPr>
            </w:pPr>
          </w:p>
        </w:tc>
        <w:tc>
          <w:tcPr>
            <w:tcW w:w="2835" w:type="dxa"/>
            <w:vMerge/>
            <w:shd w:val="clear" w:color="auto" w:fill="auto"/>
          </w:tcPr>
          <w:p w14:paraId="19D64C3F" w14:textId="77777777" w:rsidR="009D034F" w:rsidRPr="005D00AA" w:rsidRDefault="009D034F" w:rsidP="002A734E">
            <w:pPr>
              <w:spacing w:after="0" w:line="240" w:lineRule="auto"/>
              <w:jc w:val="center"/>
              <w:rPr>
                <w:sz w:val="22"/>
                <w:szCs w:val="22"/>
              </w:rPr>
            </w:pPr>
          </w:p>
        </w:tc>
        <w:tc>
          <w:tcPr>
            <w:tcW w:w="1701" w:type="dxa"/>
            <w:vMerge/>
          </w:tcPr>
          <w:p w14:paraId="46295CE1" w14:textId="77777777" w:rsidR="009D034F" w:rsidRPr="005D00AA" w:rsidRDefault="009D034F" w:rsidP="002A734E">
            <w:pPr>
              <w:spacing w:after="0" w:line="240" w:lineRule="auto"/>
              <w:jc w:val="center"/>
              <w:rPr>
                <w:sz w:val="22"/>
                <w:szCs w:val="22"/>
              </w:rPr>
            </w:pPr>
          </w:p>
        </w:tc>
      </w:tr>
      <w:tr w:rsidR="009D034F" w:rsidRPr="005D00AA" w14:paraId="3A814205" w14:textId="3BDD0658" w:rsidTr="009D034F">
        <w:trPr>
          <w:tblHeader/>
        </w:trPr>
        <w:tc>
          <w:tcPr>
            <w:tcW w:w="2268" w:type="dxa"/>
          </w:tcPr>
          <w:p w14:paraId="707C4EB4" w14:textId="77777777" w:rsidR="009D034F" w:rsidRPr="005D00AA" w:rsidRDefault="009D034F" w:rsidP="002A734E">
            <w:pPr>
              <w:spacing w:after="0" w:line="240" w:lineRule="auto"/>
              <w:jc w:val="center"/>
              <w:rPr>
                <w:sz w:val="22"/>
                <w:szCs w:val="22"/>
              </w:rPr>
            </w:pPr>
            <w:r w:rsidRPr="005D00AA">
              <w:rPr>
                <w:sz w:val="22"/>
                <w:szCs w:val="22"/>
              </w:rPr>
              <w:t>1</w:t>
            </w:r>
          </w:p>
        </w:tc>
        <w:tc>
          <w:tcPr>
            <w:tcW w:w="2835" w:type="dxa"/>
          </w:tcPr>
          <w:p w14:paraId="6BE4390A" w14:textId="77777777" w:rsidR="009D034F" w:rsidRPr="005D00AA" w:rsidRDefault="009D034F" w:rsidP="002A734E">
            <w:pPr>
              <w:spacing w:after="0" w:line="240" w:lineRule="auto"/>
              <w:jc w:val="center"/>
              <w:rPr>
                <w:sz w:val="22"/>
                <w:szCs w:val="22"/>
              </w:rPr>
            </w:pPr>
            <w:r w:rsidRPr="005D00AA">
              <w:rPr>
                <w:sz w:val="22"/>
                <w:szCs w:val="22"/>
              </w:rPr>
              <w:t>2</w:t>
            </w:r>
          </w:p>
        </w:tc>
        <w:tc>
          <w:tcPr>
            <w:tcW w:w="2268" w:type="dxa"/>
            <w:shd w:val="clear" w:color="auto" w:fill="auto"/>
          </w:tcPr>
          <w:p w14:paraId="2D6D12F8" w14:textId="77777777" w:rsidR="009D034F" w:rsidRPr="005D00AA" w:rsidRDefault="009D034F" w:rsidP="002A734E">
            <w:pPr>
              <w:spacing w:after="0" w:line="240" w:lineRule="auto"/>
              <w:jc w:val="center"/>
              <w:rPr>
                <w:sz w:val="22"/>
                <w:szCs w:val="22"/>
              </w:rPr>
            </w:pPr>
            <w:r w:rsidRPr="005D00AA">
              <w:rPr>
                <w:sz w:val="22"/>
                <w:szCs w:val="22"/>
              </w:rPr>
              <w:t>3</w:t>
            </w:r>
          </w:p>
        </w:tc>
        <w:tc>
          <w:tcPr>
            <w:tcW w:w="3402" w:type="dxa"/>
            <w:shd w:val="clear" w:color="auto" w:fill="auto"/>
          </w:tcPr>
          <w:p w14:paraId="4C7D81F2" w14:textId="77777777" w:rsidR="009D034F" w:rsidRPr="005D00AA" w:rsidRDefault="009D034F" w:rsidP="002A734E">
            <w:pPr>
              <w:spacing w:after="0" w:line="240" w:lineRule="auto"/>
              <w:jc w:val="center"/>
              <w:rPr>
                <w:sz w:val="22"/>
                <w:szCs w:val="22"/>
              </w:rPr>
            </w:pPr>
            <w:r w:rsidRPr="005D00AA">
              <w:rPr>
                <w:sz w:val="22"/>
                <w:szCs w:val="22"/>
              </w:rPr>
              <w:t>4</w:t>
            </w:r>
          </w:p>
        </w:tc>
        <w:tc>
          <w:tcPr>
            <w:tcW w:w="2835" w:type="dxa"/>
            <w:shd w:val="clear" w:color="auto" w:fill="auto"/>
          </w:tcPr>
          <w:p w14:paraId="05EEF031" w14:textId="77777777" w:rsidR="009D034F" w:rsidRPr="005D00AA" w:rsidRDefault="009D034F" w:rsidP="002A734E">
            <w:pPr>
              <w:spacing w:after="0" w:line="240" w:lineRule="auto"/>
              <w:jc w:val="center"/>
              <w:rPr>
                <w:sz w:val="22"/>
                <w:szCs w:val="22"/>
              </w:rPr>
            </w:pPr>
            <w:r w:rsidRPr="005D00AA">
              <w:rPr>
                <w:sz w:val="22"/>
                <w:szCs w:val="22"/>
              </w:rPr>
              <w:t>5</w:t>
            </w:r>
          </w:p>
        </w:tc>
        <w:tc>
          <w:tcPr>
            <w:tcW w:w="1701" w:type="dxa"/>
          </w:tcPr>
          <w:p w14:paraId="2949394F" w14:textId="208219B1" w:rsidR="009D034F" w:rsidRPr="005D00AA" w:rsidRDefault="009D034F" w:rsidP="002A734E">
            <w:pPr>
              <w:spacing w:after="0" w:line="240" w:lineRule="auto"/>
              <w:jc w:val="center"/>
              <w:rPr>
                <w:sz w:val="22"/>
                <w:szCs w:val="22"/>
              </w:rPr>
            </w:pPr>
            <w:r w:rsidRPr="005D00AA">
              <w:rPr>
                <w:sz w:val="22"/>
                <w:szCs w:val="22"/>
              </w:rPr>
              <w:t>6</w:t>
            </w:r>
          </w:p>
        </w:tc>
      </w:tr>
      <w:tr w:rsidR="009D034F" w:rsidRPr="005D00AA" w14:paraId="0D63BA10" w14:textId="79284F48" w:rsidTr="009D034F">
        <w:tc>
          <w:tcPr>
            <w:tcW w:w="2268" w:type="dxa"/>
          </w:tcPr>
          <w:p w14:paraId="0BCE98D4" w14:textId="77777777" w:rsidR="009D034F" w:rsidRPr="005D00AA" w:rsidRDefault="009D034F" w:rsidP="002A734E">
            <w:pPr>
              <w:spacing w:after="0" w:line="240" w:lineRule="auto"/>
              <w:rPr>
                <w:sz w:val="22"/>
                <w:szCs w:val="22"/>
              </w:rPr>
            </w:pPr>
            <w:r w:rsidRPr="005D00AA">
              <w:rPr>
                <w:sz w:val="22"/>
                <w:szCs w:val="22"/>
              </w:rPr>
              <w:t>Предоставление коммунальных услуг 3.1.1.</w:t>
            </w:r>
          </w:p>
        </w:tc>
        <w:tc>
          <w:tcPr>
            <w:tcW w:w="2835" w:type="dxa"/>
          </w:tcPr>
          <w:p w14:paraId="0FC9BCC8" w14:textId="77777777" w:rsidR="009D034F" w:rsidRPr="005D00AA" w:rsidRDefault="009D034F" w:rsidP="002A734E">
            <w:pPr>
              <w:spacing w:after="0" w:line="240" w:lineRule="auto"/>
              <w:rPr>
                <w:sz w:val="22"/>
                <w:szCs w:val="22"/>
              </w:rPr>
            </w:pPr>
            <w:r w:rsidRPr="005D00AA">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8" w:type="dxa"/>
            <w:shd w:val="clear" w:color="auto" w:fill="auto"/>
          </w:tcPr>
          <w:p w14:paraId="495C0E3C" w14:textId="77777777" w:rsidR="009D034F" w:rsidRPr="005D00AA" w:rsidRDefault="009D034F" w:rsidP="002A734E">
            <w:pPr>
              <w:spacing w:after="0" w:line="240" w:lineRule="auto"/>
              <w:rPr>
                <w:sz w:val="22"/>
                <w:szCs w:val="22"/>
              </w:rPr>
            </w:pPr>
            <w:r w:rsidRPr="005D00AA">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3402" w:type="dxa"/>
            <w:shd w:val="clear" w:color="auto" w:fill="auto"/>
          </w:tcPr>
          <w:p w14:paraId="6B9AFBDF" w14:textId="77777777" w:rsidR="009D034F" w:rsidRPr="005D00AA" w:rsidRDefault="009D034F" w:rsidP="002A734E">
            <w:pPr>
              <w:widowControl w:val="0"/>
              <w:autoSpaceDE w:val="0"/>
              <w:autoSpaceDN w:val="0"/>
              <w:adjustRightInd w:val="0"/>
              <w:spacing w:after="0" w:line="240" w:lineRule="auto"/>
              <w:rPr>
                <w:sz w:val="22"/>
                <w:szCs w:val="22"/>
              </w:rPr>
            </w:pPr>
            <w:r w:rsidRPr="005D00AA">
              <w:rPr>
                <w:sz w:val="22"/>
                <w:szCs w:val="22"/>
              </w:rPr>
              <w:t>1.Предельные размеры земельного участка не устанавливаются.</w:t>
            </w:r>
          </w:p>
          <w:p w14:paraId="33BD7F51" w14:textId="77777777" w:rsidR="009D034F" w:rsidRPr="005D00AA" w:rsidRDefault="009D034F" w:rsidP="002A734E">
            <w:pPr>
              <w:widowControl w:val="0"/>
              <w:autoSpaceDE w:val="0"/>
              <w:autoSpaceDN w:val="0"/>
              <w:adjustRightInd w:val="0"/>
              <w:spacing w:after="0" w:line="240" w:lineRule="auto"/>
              <w:rPr>
                <w:sz w:val="22"/>
                <w:szCs w:val="22"/>
              </w:rPr>
            </w:pPr>
            <w:r w:rsidRPr="005D00AA">
              <w:rPr>
                <w:sz w:val="22"/>
                <w:szCs w:val="22"/>
              </w:rPr>
              <w:t>2.Минимальный отступ от границы земельного участка не устанавливается.</w:t>
            </w:r>
          </w:p>
          <w:p w14:paraId="07CA1016" w14:textId="77777777" w:rsidR="009D034F" w:rsidRPr="005D00AA" w:rsidRDefault="009D034F" w:rsidP="002A734E">
            <w:pPr>
              <w:spacing w:after="0" w:line="240" w:lineRule="auto"/>
              <w:rPr>
                <w:sz w:val="22"/>
                <w:szCs w:val="22"/>
              </w:rPr>
            </w:pPr>
            <w:r w:rsidRPr="005D00AA">
              <w:rPr>
                <w:sz w:val="22"/>
                <w:szCs w:val="22"/>
              </w:rPr>
              <w:t>3. Максимальное количество этажей – 3.</w:t>
            </w:r>
          </w:p>
          <w:p w14:paraId="6DD7BE4F" w14:textId="77777777" w:rsidR="009D034F" w:rsidRPr="005D00AA" w:rsidRDefault="009D034F" w:rsidP="002A734E">
            <w:pPr>
              <w:spacing w:after="0" w:line="240" w:lineRule="auto"/>
              <w:rPr>
                <w:sz w:val="22"/>
                <w:szCs w:val="22"/>
              </w:rPr>
            </w:pPr>
            <w:r w:rsidRPr="005D00AA">
              <w:rPr>
                <w:sz w:val="22"/>
                <w:szCs w:val="22"/>
              </w:rPr>
              <w:t>4. Максимальный процент застройки не устанавливается.</w:t>
            </w:r>
          </w:p>
        </w:tc>
        <w:tc>
          <w:tcPr>
            <w:tcW w:w="2835" w:type="dxa"/>
            <w:shd w:val="clear" w:color="auto" w:fill="auto"/>
          </w:tcPr>
          <w:p w14:paraId="08ACBDE3" w14:textId="7FE5EEC3" w:rsidR="009D034F" w:rsidRPr="005D00AA" w:rsidRDefault="009D034F" w:rsidP="002A734E">
            <w:pPr>
              <w:spacing w:after="0" w:line="240" w:lineRule="auto"/>
              <w:rPr>
                <w:sz w:val="22"/>
                <w:szCs w:val="22"/>
              </w:rPr>
            </w:pPr>
            <w:r w:rsidRPr="005D00AA">
              <w:rPr>
                <w:sz w:val="22"/>
                <w:szCs w:val="22"/>
              </w:rPr>
              <w:t xml:space="preserve">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w:t>
            </w:r>
            <w:r w:rsidR="005D00AA" w:rsidRPr="005D00AA">
              <w:rPr>
                <w:sz w:val="22"/>
                <w:szCs w:val="22"/>
              </w:rPr>
              <w:t>актами.</w:t>
            </w:r>
            <w:r w:rsidRPr="005D00AA">
              <w:rPr>
                <w:sz w:val="22"/>
                <w:szCs w:val="22"/>
              </w:rPr>
              <w:t xml:space="preserve"> </w:t>
            </w:r>
          </w:p>
          <w:p w14:paraId="65FD5134" w14:textId="77777777" w:rsidR="009D034F" w:rsidRPr="005D00AA" w:rsidRDefault="009D034F" w:rsidP="002A734E">
            <w:pPr>
              <w:spacing w:after="0" w:line="240" w:lineRule="auto"/>
              <w:rPr>
                <w:sz w:val="22"/>
                <w:szCs w:val="22"/>
              </w:rPr>
            </w:pPr>
          </w:p>
          <w:p w14:paraId="42212A62" w14:textId="77777777" w:rsidR="009D034F" w:rsidRPr="005D00AA" w:rsidRDefault="009D034F" w:rsidP="002A734E">
            <w:pPr>
              <w:spacing w:after="0" w:line="240" w:lineRule="auto"/>
              <w:rPr>
                <w:sz w:val="22"/>
                <w:szCs w:val="22"/>
              </w:rPr>
            </w:pPr>
          </w:p>
        </w:tc>
        <w:tc>
          <w:tcPr>
            <w:tcW w:w="1701" w:type="dxa"/>
          </w:tcPr>
          <w:p w14:paraId="1A767738" w14:textId="106752DD" w:rsidR="009D034F" w:rsidRPr="005D00AA" w:rsidRDefault="00894C64" w:rsidP="002A734E">
            <w:pPr>
              <w:spacing w:after="0" w:line="240" w:lineRule="auto"/>
              <w:rPr>
                <w:sz w:val="22"/>
                <w:szCs w:val="22"/>
              </w:rPr>
            </w:pPr>
            <w:r w:rsidRPr="005D00AA">
              <w:rPr>
                <w:sz w:val="22"/>
                <w:szCs w:val="22"/>
              </w:rPr>
              <w:t>Не подлежат установлению</w:t>
            </w:r>
          </w:p>
        </w:tc>
      </w:tr>
      <w:tr w:rsidR="009D034F" w:rsidRPr="005D00AA" w14:paraId="2DA714CD" w14:textId="4DC84EC6" w:rsidTr="009D034F">
        <w:tc>
          <w:tcPr>
            <w:tcW w:w="2268" w:type="dxa"/>
          </w:tcPr>
          <w:p w14:paraId="45E59DBA" w14:textId="77777777" w:rsidR="009D034F" w:rsidRPr="005D00AA" w:rsidRDefault="009D034F" w:rsidP="002A734E">
            <w:pPr>
              <w:spacing w:after="0" w:line="240" w:lineRule="auto"/>
              <w:ind w:right="-172"/>
              <w:rPr>
                <w:sz w:val="22"/>
                <w:szCs w:val="22"/>
              </w:rPr>
            </w:pPr>
            <w:r w:rsidRPr="005D00AA">
              <w:rPr>
                <w:sz w:val="22"/>
                <w:szCs w:val="22"/>
              </w:rPr>
              <w:t>Хранение автотранспорта 2.7.1.</w:t>
            </w:r>
          </w:p>
        </w:tc>
        <w:tc>
          <w:tcPr>
            <w:tcW w:w="2835" w:type="dxa"/>
          </w:tcPr>
          <w:p w14:paraId="14E0BEF7" w14:textId="77777777" w:rsidR="009D034F" w:rsidRPr="005D00AA" w:rsidRDefault="009D034F" w:rsidP="002A734E">
            <w:pPr>
              <w:spacing w:after="0" w:line="240" w:lineRule="auto"/>
              <w:ind w:right="-172"/>
              <w:rPr>
                <w:sz w:val="22"/>
                <w:szCs w:val="22"/>
              </w:rPr>
            </w:pPr>
            <w:bookmarkStart w:id="47" w:name="_Hlk92965586"/>
            <w:r w:rsidRPr="005D00AA">
              <w:rPr>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w:t>
            </w:r>
            <w:bookmarkEnd w:id="47"/>
            <w:r w:rsidRPr="005D00AA">
              <w:rPr>
                <w:sz w:val="22"/>
                <w:szCs w:val="22"/>
              </w:rPr>
              <w:t>за исключением гаражей, размещение которых предусмотрено содержанием вида разрешенного использования с кодом 4.9</w:t>
            </w:r>
          </w:p>
        </w:tc>
        <w:tc>
          <w:tcPr>
            <w:tcW w:w="2268" w:type="dxa"/>
            <w:shd w:val="clear" w:color="auto" w:fill="auto"/>
          </w:tcPr>
          <w:p w14:paraId="0D0ACDC5" w14:textId="77777777" w:rsidR="009D034F" w:rsidRPr="005D00AA" w:rsidRDefault="009D034F" w:rsidP="002A734E">
            <w:pPr>
              <w:spacing w:after="0" w:line="240" w:lineRule="auto"/>
              <w:ind w:right="-172"/>
              <w:rPr>
                <w:sz w:val="22"/>
                <w:szCs w:val="22"/>
              </w:rPr>
            </w:pPr>
            <w:r w:rsidRPr="005D00AA">
              <w:rPr>
                <w:sz w:val="22"/>
                <w:szCs w:val="22"/>
              </w:rPr>
              <w:t>Гаражи</w:t>
            </w:r>
          </w:p>
        </w:tc>
        <w:tc>
          <w:tcPr>
            <w:tcW w:w="3402" w:type="dxa"/>
            <w:shd w:val="clear" w:color="auto" w:fill="auto"/>
          </w:tcPr>
          <w:p w14:paraId="7284AF58" w14:textId="19C9FED6" w:rsidR="009D034F" w:rsidRPr="005D00AA" w:rsidRDefault="009D034F" w:rsidP="002A734E">
            <w:pPr>
              <w:widowControl w:val="0"/>
              <w:numPr>
                <w:ilvl w:val="0"/>
                <w:numId w:val="24"/>
              </w:numPr>
              <w:autoSpaceDE w:val="0"/>
              <w:autoSpaceDN w:val="0"/>
              <w:adjustRightInd w:val="0"/>
              <w:spacing w:after="0" w:line="240" w:lineRule="auto"/>
              <w:rPr>
                <w:sz w:val="22"/>
                <w:szCs w:val="22"/>
              </w:rPr>
            </w:pPr>
            <w:bookmarkStart w:id="48" w:name="_Hlk92965640"/>
            <w:r w:rsidRPr="005D00AA">
              <w:rPr>
                <w:sz w:val="22"/>
                <w:szCs w:val="22"/>
              </w:rPr>
              <w:t xml:space="preserve">Минимальная площадь земельного участка –20 </w:t>
            </w:r>
            <w:r w:rsidR="001B70AD">
              <w:rPr>
                <w:sz w:val="22"/>
                <w:szCs w:val="22"/>
              </w:rPr>
              <w:t>кв.м.</w:t>
            </w:r>
          </w:p>
          <w:p w14:paraId="6747A652" w14:textId="04BAFE88" w:rsidR="009D034F" w:rsidRPr="005D00AA" w:rsidRDefault="009D034F" w:rsidP="002A734E">
            <w:pPr>
              <w:widowControl w:val="0"/>
              <w:tabs>
                <w:tab w:val="left" w:pos="312"/>
              </w:tabs>
              <w:autoSpaceDE w:val="0"/>
              <w:autoSpaceDN w:val="0"/>
              <w:adjustRightInd w:val="0"/>
              <w:spacing w:after="0" w:line="240" w:lineRule="auto"/>
              <w:rPr>
                <w:sz w:val="22"/>
                <w:szCs w:val="22"/>
              </w:rPr>
            </w:pPr>
            <w:r w:rsidRPr="005D00AA">
              <w:rPr>
                <w:sz w:val="22"/>
                <w:szCs w:val="22"/>
              </w:rPr>
              <w:t xml:space="preserve">Максимальный размер земельного участка – 50 </w:t>
            </w:r>
            <w:r w:rsidR="001B70AD">
              <w:rPr>
                <w:sz w:val="22"/>
                <w:szCs w:val="22"/>
              </w:rPr>
              <w:t>кв.м.</w:t>
            </w:r>
          </w:p>
          <w:bookmarkEnd w:id="48"/>
          <w:p w14:paraId="42C49299" w14:textId="77777777" w:rsidR="009D034F" w:rsidRPr="005D00AA" w:rsidRDefault="009D034F" w:rsidP="002A734E">
            <w:pPr>
              <w:widowControl w:val="0"/>
              <w:autoSpaceDE w:val="0"/>
              <w:autoSpaceDN w:val="0"/>
              <w:adjustRightInd w:val="0"/>
              <w:spacing w:after="0" w:line="240" w:lineRule="auto"/>
              <w:rPr>
                <w:sz w:val="22"/>
                <w:szCs w:val="22"/>
              </w:rPr>
            </w:pPr>
            <w:r w:rsidRPr="005D00AA">
              <w:rPr>
                <w:sz w:val="22"/>
                <w:szCs w:val="22"/>
              </w:rPr>
              <w:t>2.Минимальный отступ от границы земельного участка не устанавливается.</w:t>
            </w:r>
          </w:p>
          <w:p w14:paraId="0A38C643" w14:textId="77777777" w:rsidR="009D034F" w:rsidRPr="005D00AA" w:rsidRDefault="009D034F" w:rsidP="002A734E">
            <w:pPr>
              <w:widowControl w:val="0"/>
              <w:autoSpaceDE w:val="0"/>
              <w:autoSpaceDN w:val="0"/>
              <w:adjustRightInd w:val="0"/>
              <w:spacing w:after="0" w:line="240" w:lineRule="auto"/>
              <w:rPr>
                <w:sz w:val="22"/>
                <w:szCs w:val="22"/>
              </w:rPr>
            </w:pPr>
            <w:r w:rsidRPr="005D00AA">
              <w:rPr>
                <w:sz w:val="22"/>
                <w:szCs w:val="22"/>
              </w:rPr>
              <w:t>3.Максимальное количество этажей – 1.</w:t>
            </w:r>
          </w:p>
          <w:p w14:paraId="3F1AA12D" w14:textId="77777777" w:rsidR="009D034F" w:rsidRPr="005D00AA" w:rsidRDefault="009D034F" w:rsidP="002A734E">
            <w:pPr>
              <w:widowControl w:val="0"/>
              <w:autoSpaceDE w:val="0"/>
              <w:autoSpaceDN w:val="0"/>
              <w:adjustRightInd w:val="0"/>
              <w:spacing w:after="0" w:line="240" w:lineRule="auto"/>
              <w:rPr>
                <w:sz w:val="22"/>
                <w:szCs w:val="22"/>
              </w:rPr>
            </w:pPr>
            <w:r w:rsidRPr="005D00AA">
              <w:rPr>
                <w:sz w:val="22"/>
                <w:szCs w:val="22"/>
              </w:rPr>
              <w:t>Максимальная высота зданий, строений, сооружений – 7 м.</w:t>
            </w:r>
          </w:p>
          <w:p w14:paraId="7BA614F5" w14:textId="77777777" w:rsidR="009D034F" w:rsidRPr="005D00AA" w:rsidRDefault="009D034F" w:rsidP="002A734E">
            <w:pPr>
              <w:pStyle w:val="afff5"/>
              <w:spacing w:after="0" w:line="240" w:lineRule="auto"/>
              <w:ind w:firstLine="0"/>
              <w:rPr>
                <w:sz w:val="22"/>
                <w:szCs w:val="22"/>
              </w:rPr>
            </w:pPr>
            <w:r w:rsidRPr="005D00AA">
              <w:rPr>
                <w:sz w:val="22"/>
                <w:szCs w:val="22"/>
              </w:rPr>
              <w:t>4. Максимальный процент за</w:t>
            </w:r>
            <w:r w:rsidRPr="005D00AA">
              <w:rPr>
                <w:sz w:val="22"/>
                <w:szCs w:val="22"/>
              </w:rPr>
              <w:lastRenderedPageBreak/>
              <w:t>стройки не устанавливается.</w:t>
            </w:r>
          </w:p>
          <w:p w14:paraId="2D7F0480" w14:textId="77777777" w:rsidR="009D034F" w:rsidRPr="005D00AA" w:rsidRDefault="009D034F" w:rsidP="002A734E">
            <w:pPr>
              <w:spacing w:after="0" w:line="240" w:lineRule="auto"/>
              <w:rPr>
                <w:sz w:val="22"/>
                <w:szCs w:val="22"/>
              </w:rPr>
            </w:pPr>
          </w:p>
        </w:tc>
        <w:tc>
          <w:tcPr>
            <w:tcW w:w="2835" w:type="dxa"/>
            <w:shd w:val="clear" w:color="auto" w:fill="auto"/>
          </w:tcPr>
          <w:p w14:paraId="7CDC61F6" w14:textId="77777777" w:rsidR="009D034F" w:rsidRPr="005D00AA" w:rsidRDefault="009D034F" w:rsidP="002A734E">
            <w:pPr>
              <w:spacing w:after="0" w:line="240" w:lineRule="auto"/>
              <w:rPr>
                <w:sz w:val="22"/>
                <w:szCs w:val="22"/>
              </w:rPr>
            </w:pPr>
            <w:r w:rsidRPr="005D00AA">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1882DAF2" w14:textId="3A20505A" w:rsidR="009D034F" w:rsidRPr="005D00AA" w:rsidRDefault="009D034F" w:rsidP="002A734E">
            <w:pPr>
              <w:spacing w:after="0" w:line="240" w:lineRule="auto"/>
              <w:rPr>
                <w:sz w:val="22"/>
                <w:szCs w:val="22"/>
              </w:rPr>
            </w:pPr>
            <w:r w:rsidRPr="005D00AA">
              <w:rPr>
                <w:sz w:val="22"/>
                <w:szCs w:val="22"/>
              </w:rPr>
              <w:t>Устанавливаются (ст. 22.2 настоящих Правил)</w:t>
            </w:r>
          </w:p>
        </w:tc>
      </w:tr>
    </w:tbl>
    <w:p w14:paraId="7DD5CED1" w14:textId="77777777" w:rsidR="00176C1A" w:rsidRPr="0019565E" w:rsidRDefault="00176C1A" w:rsidP="002A734E">
      <w:pPr>
        <w:spacing w:after="0" w:line="240" w:lineRule="auto"/>
        <w:rPr>
          <w:b/>
          <w:sz w:val="16"/>
          <w:szCs w:val="16"/>
        </w:rPr>
      </w:pPr>
    </w:p>
    <w:p w14:paraId="78F42EF3" w14:textId="77777777" w:rsidR="005D00AA" w:rsidRDefault="005D00AA" w:rsidP="002A734E">
      <w:pPr>
        <w:widowControl w:val="0"/>
        <w:autoSpaceDE w:val="0"/>
        <w:autoSpaceDN w:val="0"/>
        <w:adjustRightInd w:val="0"/>
        <w:spacing w:after="0" w:line="240" w:lineRule="auto"/>
        <w:rPr>
          <w:b/>
        </w:rPr>
      </w:pPr>
    </w:p>
    <w:p w14:paraId="0E6C19AC" w14:textId="33059A10" w:rsidR="00176C1A" w:rsidRPr="0019565E" w:rsidRDefault="006F39CB" w:rsidP="002A734E">
      <w:pPr>
        <w:widowControl w:val="0"/>
        <w:autoSpaceDE w:val="0"/>
        <w:autoSpaceDN w:val="0"/>
        <w:adjustRightInd w:val="0"/>
        <w:spacing w:after="0" w:line="240" w:lineRule="auto"/>
        <w:rPr>
          <w:b/>
        </w:rPr>
      </w:pPr>
      <w:r w:rsidRPr="0019565E">
        <w:rPr>
          <w:b/>
        </w:rPr>
        <w:t>3. УСЛОВНО РАЗРЕШЁННЫЕ ВИДЫ И ПАРАМЕТРЫ ИСПОЛЬЗОВАНИЯ ЗЕМЕЛЬНЫХ УЧАСТКОВ И ОБЪЕКТОВ КАПИТАЛЬНОГО СТРОИТЕЛЬСТВА.</w:t>
      </w:r>
    </w:p>
    <w:p w14:paraId="642184C5" w14:textId="77777777" w:rsidR="00176C1A" w:rsidRPr="0019565E" w:rsidRDefault="00176C1A" w:rsidP="002A734E">
      <w:pPr>
        <w:widowControl w:val="0"/>
        <w:autoSpaceDE w:val="0"/>
        <w:autoSpaceDN w:val="0"/>
        <w:adjustRightInd w:val="0"/>
        <w:spacing w:after="0" w:line="240" w:lineRule="auto"/>
        <w:rPr>
          <w:b/>
        </w:rPr>
      </w:pPr>
    </w:p>
    <w:tbl>
      <w:tblPr>
        <w:tblW w:w="15309"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241"/>
        <w:gridCol w:w="2842"/>
        <w:gridCol w:w="2263"/>
        <w:gridCol w:w="3427"/>
        <w:gridCol w:w="2835"/>
        <w:gridCol w:w="1701"/>
      </w:tblGrid>
      <w:tr w:rsidR="00F14472" w:rsidRPr="005D00AA" w14:paraId="448F7539" w14:textId="78DACA1D" w:rsidTr="00F14472">
        <w:trPr>
          <w:tblHeader/>
        </w:trPr>
        <w:tc>
          <w:tcPr>
            <w:tcW w:w="7346" w:type="dxa"/>
            <w:gridSpan w:val="3"/>
          </w:tcPr>
          <w:p w14:paraId="74EF56A0" w14:textId="77777777" w:rsidR="00F14472" w:rsidRPr="005D00AA" w:rsidRDefault="00F14472" w:rsidP="002A734E">
            <w:pPr>
              <w:spacing w:after="0" w:line="240" w:lineRule="auto"/>
              <w:ind w:right="-172"/>
              <w:jc w:val="center"/>
              <w:rPr>
                <w:sz w:val="22"/>
                <w:szCs w:val="22"/>
              </w:rPr>
            </w:pPr>
            <w:r w:rsidRPr="005D00AA">
              <w:rPr>
                <w:sz w:val="22"/>
                <w:szCs w:val="22"/>
              </w:rPr>
              <w:t>ВИДЫ РАЗРЕШЕННОГО ИСПОЛЬЗОВАНИЯ ЗЕМЕЛЬНЫХ УЧАСТКОВ И ОБЪЕКТОВ КАПИТАЛЬНОГО СТРОИТЕЛЬСТВА</w:t>
            </w:r>
          </w:p>
        </w:tc>
        <w:tc>
          <w:tcPr>
            <w:tcW w:w="3427" w:type="dxa"/>
            <w:vMerge w:val="restart"/>
            <w:shd w:val="clear" w:color="auto" w:fill="auto"/>
          </w:tcPr>
          <w:p w14:paraId="1CDB28E5" w14:textId="77777777" w:rsidR="00F14472" w:rsidRPr="005D00AA" w:rsidRDefault="00F14472" w:rsidP="002A734E">
            <w:pPr>
              <w:spacing w:after="0" w:line="240" w:lineRule="auto"/>
              <w:ind w:right="-172"/>
              <w:jc w:val="center"/>
              <w:rPr>
                <w:sz w:val="22"/>
                <w:szCs w:val="22"/>
              </w:rPr>
            </w:pPr>
            <w:r w:rsidRPr="005D00AA">
              <w:rPr>
                <w:sz w:val="22"/>
                <w:szCs w:val="22"/>
              </w:rPr>
              <w:t>ПАРАМЕТРЫ РАЗРЕШЕННОГО ИСПОЛЬЗОВАНИЯ</w:t>
            </w:r>
          </w:p>
        </w:tc>
        <w:tc>
          <w:tcPr>
            <w:tcW w:w="2835" w:type="dxa"/>
            <w:vMerge w:val="restart"/>
            <w:shd w:val="clear" w:color="auto" w:fill="auto"/>
          </w:tcPr>
          <w:p w14:paraId="1EBC9AE8" w14:textId="77777777" w:rsidR="00F14472" w:rsidRPr="005D00AA" w:rsidRDefault="00F14472" w:rsidP="002A734E">
            <w:pPr>
              <w:spacing w:after="0" w:line="240" w:lineRule="auto"/>
              <w:ind w:right="-172"/>
              <w:jc w:val="center"/>
              <w:rPr>
                <w:sz w:val="22"/>
                <w:szCs w:val="22"/>
              </w:rPr>
            </w:pPr>
            <w:r w:rsidRPr="005D00AA">
              <w:rPr>
                <w:sz w:val="22"/>
                <w:szCs w:val="22"/>
              </w:rPr>
              <w:t>ОСОБЫЕ УСЛОВИЯ РЕАЛИЗАЦИИ РЕГЛАМЕНТА</w:t>
            </w:r>
          </w:p>
        </w:tc>
        <w:tc>
          <w:tcPr>
            <w:tcW w:w="1701" w:type="dxa"/>
            <w:vMerge w:val="restart"/>
          </w:tcPr>
          <w:p w14:paraId="7C88C12E" w14:textId="3FF5FA86" w:rsidR="00F14472" w:rsidRPr="005D00AA" w:rsidRDefault="00511C44" w:rsidP="002A734E">
            <w:pPr>
              <w:spacing w:after="0" w:line="240" w:lineRule="auto"/>
              <w:ind w:right="-172"/>
              <w:jc w:val="center"/>
              <w:rPr>
                <w:sz w:val="22"/>
                <w:szCs w:val="22"/>
              </w:rPr>
            </w:pPr>
            <w:r w:rsidRPr="005D00AA">
              <w:rPr>
                <w:sz w:val="22"/>
                <w:szCs w:val="22"/>
              </w:rPr>
              <w:t>ТРЕБОВАНИЯ К АРХИТЕКТУРНО-ГРАДОСТРОИТЕЛЬНОМУ ОБЛИКУ</w:t>
            </w:r>
          </w:p>
        </w:tc>
      </w:tr>
      <w:tr w:rsidR="00F14472" w:rsidRPr="005D00AA" w14:paraId="4C263D03" w14:textId="2567EB49" w:rsidTr="00F14472">
        <w:trPr>
          <w:tblHeader/>
        </w:trPr>
        <w:tc>
          <w:tcPr>
            <w:tcW w:w="2241" w:type="dxa"/>
          </w:tcPr>
          <w:p w14:paraId="4E90D55C" w14:textId="77777777" w:rsidR="00F14472" w:rsidRPr="005D00AA" w:rsidRDefault="00F14472" w:rsidP="002A734E">
            <w:pPr>
              <w:spacing w:after="0" w:line="240" w:lineRule="auto"/>
              <w:jc w:val="center"/>
              <w:rPr>
                <w:sz w:val="22"/>
                <w:szCs w:val="22"/>
              </w:rPr>
            </w:pPr>
            <w:r w:rsidRPr="005D00AA">
              <w:rPr>
                <w:sz w:val="22"/>
                <w:szCs w:val="22"/>
              </w:rPr>
              <w:t>ВИДЫ ИСПОЛЬЗОВАНИЯ</w:t>
            </w:r>
          </w:p>
          <w:p w14:paraId="25561978" w14:textId="77777777" w:rsidR="00F14472" w:rsidRPr="005D00AA" w:rsidRDefault="00F14472" w:rsidP="002A734E">
            <w:pPr>
              <w:spacing w:after="0" w:line="240" w:lineRule="auto"/>
              <w:jc w:val="center"/>
              <w:rPr>
                <w:sz w:val="22"/>
                <w:szCs w:val="22"/>
              </w:rPr>
            </w:pPr>
            <w:r w:rsidRPr="005D00AA">
              <w:rPr>
                <w:sz w:val="22"/>
                <w:szCs w:val="22"/>
              </w:rPr>
              <w:t>ЗЕМЕЛЬНОГО УЧАСТКА</w:t>
            </w:r>
          </w:p>
        </w:tc>
        <w:tc>
          <w:tcPr>
            <w:tcW w:w="2842" w:type="dxa"/>
          </w:tcPr>
          <w:p w14:paraId="731BCB69" w14:textId="77777777" w:rsidR="00F14472" w:rsidRPr="005D00AA" w:rsidRDefault="00F14472" w:rsidP="002A734E">
            <w:pPr>
              <w:spacing w:after="0" w:line="240" w:lineRule="auto"/>
              <w:ind w:right="34"/>
              <w:jc w:val="center"/>
              <w:rPr>
                <w:sz w:val="22"/>
                <w:szCs w:val="22"/>
              </w:rPr>
            </w:pPr>
            <w:r w:rsidRPr="005D00AA">
              <w:rPr>
                <w:sz w:val="22"/>
                <w:szCs w:val="22"/>
              </w:rPr>
              <w:t>ОПИСАНИЕ ВИДА РАЗРЕШЕННОГО ИСПОЛЬЗОВАНИЯ ЗЕМЕЛЬНОГО УЧАСТКА</w:t>
            </w:r>
          </w:p>
        </w:tc>
        <w:tc>
          <w:tcPr>
            <w:tcW w:w="2263" w:type="dxa"/>
            <w:shd w:val="clear" w:color="auto" w:fill="auto"/>
          </w:tcPr>
          <w:p w14:paraId="0C576B8A" w14:textId="77777777" w:rsidR="00F14472" w:rsidRPr="005D00AA" w:rsidRDefault="00F14472" w:rsidP="002A734E">
            <w:pPr>
              <w:spacing w:after="0" w:line="240" w:lineRule="auto"/>
              <w:ind w:right="34"/>
              <w:jc w:val="center"/>
              <w:rPr>
                <w:sz w:val="22"/>
                <w:szCs w:val="22"/>
              </w:rPr>
            </w:pPr>
            <w:r w:rsidRPr="005D00AA">
              <w:rPr>
                <w:sz w:val="22"/>
                <w:szCs w:val="22"/>
              </w:rPr>
              <w:t>ОБЪЕКТЫ</w:t>
            </w:r>
          </w:p>
          <w:p w14:paraId="10C5524B" w14:textId="77777777" w:rsidR="00F14472" w:rsidRPr="005D00AA" w:rsidRDefault="00F14472" w:rsidP="002A734E">
            <w:pPr>
              <w:spacing w:after="0" w:line="240" w:lineRule="auto"/>
              <w:ind w:right="34"/>
              <w:jc w:val="center"/>
              <w:rPr>
                <w:sz w:val="22"/>
                <w:szCs w:val="22"/>
              </w:rPr>
            </w:pPr>
            <w:r w:rsidRPr="005D00AA">
              <w:rPr>
                <w:sz w:val="22"/>
                <w:szCs w:val="22"/>
              </w:rPr>
              <w:t>КАПИТАЛЬНОГО СТРОИТЕЛЬСТВА И ИНЫЕ ВИДЫ</w:t>
            </w:r>
          </w:p>
          <w:p w14:paraId="7CF2D3D2" w14:textId="77777777" w:rsidR="00F14472" w:rsidRPr="005D00AA" w:rsidRDefault="00F14472" w:rsidP="002A734E">
            <w:pPr>
              <w:spacing w:after="0" w:line="240" w:lineRule="auto"/>
              <w:ind w:right="34"/>
              <w:jc w:val="center"/>
              <w:rPr>
                <w:sz w:val="22"/>
                <w:szCs w:val="22"/>
              </w:rPr>
            </w:pPr>
            <w:r w:rsidRPr="005D00AA">
              <w:rPr>
                <w:sz w:val="22"/>
                <w:szCs w:val="22"/>
              </w:rPr>
              <w:t>ОБЪЕКТОВ</w:t>
            </w:r>
          </w:p>
        </w:tc>
        <w:tc>
          <w:tcPr>
            <w:tcW w:w="3427" w:type="dxa"/>
            <w:vMerge/>
            <w:shd w:val="clear" w:color="auto" w:fill="auto"/>
          </w:tcPr>
          <w:p w14:paraId="0AB5118F" w14:textId="77777777" w:rsidR="00F14472" w:rsidRPr="005D00AA" w:rsidRDefault="00F14472" w:rsidP="002A734E">
            <w:pPr>
              <w:spacing w:after="0" w:line="240" w:lineRule="auto"/>
              <w:ind w:right="-172"/>
              <w:jc w:val="center"/>
              <w:rPr>
                <w:sz w:val="22"/>
                <w:szCs w:val="22"/>
              </w:rPr>
            </w:pPr>
          </w:p>
        </w:tc>
        <w:tc>
          <w:tcPr>
            <w:tcW w:w="2835" w:type="dxa"/>
            <w:vMerge/>
            <w:shd w:val="clear" w:color="auto" w:fill="auto"/>
          </w:tcPr>
          <w:p w14:paraId="5F6F4E93" w14:textId="77777777" w:rsidR="00F14472" w:rsidRPr="005D00AA" w:rsidRDefault="00F14472" w:rsidP="002A734E">
            <w:pPr>
              <w:spacing w:after="0" w:line="240" w:lineRule="auto"/>
              <w:ind w:right="-172"/>
              <w:jc w:val="center"/>
              <w:rPr>
                <w:sz w:val="22"/>
                <w:szCs w:val="22"/>
              </w:rPr>
            </w:pPr>
          </w:p>
        </w:tc>
        <w:tc>
          <w:tcPr>
            <w:tcW w:w="1701" w:type="dxa"/>
            <w:vMerge/>
          </w:tcPr>
          <w:p w14:paraId="1EBA26D0" w14:textId="77777777" w:rsidR="00F14472" w:rsidRPr="005D00AA" w:rsidRDefault="00F14472" w:rsidP="002A734E">
            <w:pPr>
              <w:spacing w:after="0" w:line="240" w:lineRule="auto"/>
              <w:ind w:right="-172"/>
              <w:jc w:val="center"/>
              <w:rPr>
                <w:sz w:val="22"/>
                <w:szCs w:val="22"/>
              </w:rPr>
            </w:pPr>
          </w:p>
        </w:tc>
      </w:tr>
      <w:tr w:rsidR="00F14472" w:rsidRPr="005D00AA" w14:paraId="3DC3A37E" w14:textId="666FC47D" w:rsidTr="00F14472">
        <w:trPr>
          <w:tblHeader/>
        </w:trPr>
        <w:tc>
          <w:tcPr>
            <w:tcW w:w="2241" w:type="dxa"/>
          </w:tcPr>
          <w:p w14:paraId="71FF6D3C" w14:textId="77777777" w:rsidR="00F14472" w:rsidRPr="005D00AA" w:rsidRDefault="00F14472" w:rsidP="002A734E">
            <w:pPr>
              <w:spacing w:after="0" w:line="240" w:lineRule="auto"/>
              <w:ind w:right="-172"/>
              <w:jc w:val="center"/>
              <w:rPr>
                <w:sz w:val="22"/>
                <w:szCs w:val="22"/>
              </w:rPr>
            </w:pPr>
            <w:r w:rsidRPr="005D00AA">
              <w:rPr>
                <w:sz w:val="22"/>
                <w:szCs w:val="22"/>
              </w:rPr>
              <w:t>1</w:t>
            </w:r>
          </w:p>
        </w:tc>
        <w:tc>
          <w:tcPr>
            <w:tcW w:w="2842" w:type="dxa"/>
          </w:tcPr>
          <w:p w14:paraId="6F0E8C22" w14:textId="77777777" w:rsidR="00F14472" w:rsidRPr="005D00AA" w:rsidRDefault="00F14472" w:rsidP="002A734E">
            <w:pPr>
              <w:spacing w:after="0" w:line="240" w:lineRule="auto"/>
              <w:ind w:right="-172"/>
              <w:jc w:val="center"/>
              <w:rPr>
                <w:sz w:val="22"/>
                <w:szCs w:val="22"/>
              </w:rPr>
            </w:pPr>
            <w:r w:rsidRPr="005D00AA">
              <w:rPr>
                <w:sz w:val="22"/>
                <w:szCs w:val="22"/>
              </w:rPr>
              <w:t>2</w:t>
            </w:r>
          </w:p>
        </w:tc>
        <w:tc>
          <w:tcPr>
            <w:tcW w:w="2263" w:type="dxa"/>
            <w:shd w:val="clear" w:color="auto" w:fill="auto"/>
          </w:tcPr>
          <w:p w14:paraId="1C22DF94" w14:textId="77777777" w:rsidR="00F14472" w:rsidRPr="005D00AA" w:rsidRDefault="00F14472" w:rsidP="002A734E">
            <w:pPr>
              <w:spacing w:after="0" w:line="240" w:lineRule="auto"/>
              <w:ind w:right="-172"/>
              <w:jc w:val="center"/>
              <w:rPr>
                <w:sz w:val="22"/>
                <w:szCs w:val="22"/>
              </w:rPr>
            </w:pPr>
            <w:r w:rsidRPr="005D00AA">
              <w:rPr>
                <w:sz w:val="22"/>
                <w:szCs w:val="22"/>
              </w:rPr>
              <w:t>3</w:t>
            </w:r>
          </w:p>
        </w:tc>
        <w:tc>
          <w:tcPr>
            <w:tcW w:w="3427" w:type="dxa"/>
            <w:shd w:val="clear" w:color="auto" w:fill="auto"/>
          </w:tcPr>
          <w:p w14:paraId="00E7E18C" w14:textId="77777777" w:rsidR="00F14472" w:rsidRPr="005D00AA" w:rsidRDefault="00F14472" w:rsidP="002A734E">
            <w:pPr>
              <w:spacing w:after="0" w:line="240" w:lineRule="auto"/>
              <w:ind w:right="-172"/>
              <w:jc w:val="center"/>
              <w:rPr>
                <w:sz w:val="22"/>
                <w:szCs w:val="22"/>
              </w:rPr>
            </w:pPr>
            <w:r w:rsidRPr="005D00AA">
              <w:rPr>
                <w:sz w:val="22"/>
                <w:szCs w:val="22"/>
              </w:rPr>
              <w:t>4</w:t>
            </w:r>
          </w:p>
        </w:tc>
        <w:tc>
          <w:tcPr>
            <w:tcW w:w="2835" w:type="dxa"/>
            <w:shd w:val="clear" w:color="auto" w:fill="auto"/>
          </w:tcPr>
          <w:p w14:paraId="5AC474DA" w14:textId="77777777" w:rsidR="00F14472" w:rsidRPr="005D00AA" w:rsidRDefault="00F14472" w:rsidP="002A734E">
            <w:pPr>
              <w:spacing w:after="0" w:line="240" w:lineRule="auto"/>
              <w:ind w:right="-172"/>
              <w:jc w:val="center"/>
              <w:rPr>
                <w:sz w:val="22"/>
                <w:szCs w:val="22"/>
              </w:rPr>
            </w:pPr>
            <w:r w:rsidRPr="005D00AA">
              <w:rPr>
                <w:sz w:val="22"/>
                <w:szCs w:val="22"/>
              </w:rPr>
              <w:t>5</w:t>
            </w:r>
          </w:p>
        </w:tc>
        <w:tc>
          <w:tcPr>
            <w:tcW w:w="1701" w:type="dxa"/>
          </w:tcPr>
          <w:p w14:paraId="68D1E1D3" w14:textId="2E1DF2BE" w:rsidR="00F14472" w:rsidRPr="005D00AA" w:rsidRDefault="00F14472" w:rsidP="002A734E">
            <w:pPr>
              <w:spacing w:after="0" w:line="240" w:lineRule="auto"/>
              <w:ind w:right="-172"/>
              <w:jc w:val="center"/>
              <w:rPr>
                <w:sz w:val="22"/>
                <w:szCs w:val="22"/>
              </w:rPr>
            </w:pPr>
            <w:r w:rsidRPr="005D00AA">
              <w:rPr>
                <w:sz w:val="22"/>
                <w:szCs w:val="22"/>
              </w:rPr>
              <w:t>6</w:t>
            </w:r>
          </w:p>
        </w:tc>
      </w:tr>
      <w:tr w:rsidR="00BC4510" w:rsidRPr="005D00AA" w14:paraId="32026DC3" w14:textId="77777777" w:rsidTr="00F14472">
        <w:tc>
          <w:tcPr>
            <w:tcW w:w="2241" w:type="dxa"/>
          </w:tcPr>
          <w:p w14:paraId="5DF908BF" w14:textId="77777777" w:rsidR="00BC4510" w:rsidRPr="00DA3872" w:rsidRDefault="00BC4510" w:rsidP="00BC4510">
            <w:pPr>
              <w:spacing w:after="0" w:line="240" w:lineRule="auto"/>
              <w:rPr>
                <w:sz w:val="22"/>
                <w:szCs w:val="22"/>
              </w:rPr>
            </w:pPr>
            <w:r w:rsidRPr="00DA3872">
              <w:rPr>
                <w:sz w:val="22"/>
                <w:szCs w:val="22"/>
              </w:rPr>
              <w:t>Дошкольное, начальное и среднее общее образование 3.5.1.</w:t>
            </w:r>
          </w:p>
          <w:p w14:paraId="037D8426" w14:textId="77777777" w:rsidR="00BC4510" w:rsidRPr="005D00AA" w:rsidRDefault="00BC4510" w:rsidP="00BC4510">
            <w:pPr>
              <w:spacing w:after="0" w:line="240" w:lineRule="auto"/>
              <w:ind w:right="-172"/>
              <w:rPr>
                <w:sz w:val="22"/>
                <w:szCs w:val="22"/>
              </w:rPr>
            </w:pPr>
          </w:p>
        </w:tc>
        <w:tc>
          <w:tcPr>
            <w:tcW w:w="2842" w:type="dxa"/>
          </w:tcPr>
          <w:p w14:paraId="01435BD5" w14:textId="35D178E7" w:rsidR="00BC4510" w:rsidRPr="005D00AA" w:rsidRDefault="00BC4510" w:rsidP="00BC4510">
            <w:pPr>
              <w:spacing w:after="0" w:line="240" w:lineRule="auto"/>
              <w:ind w:right="-172"/>
              <w:rPr>
                <w:sz w:val="22"/>
                <w:szCs w:val="22"/>
              </w:rPr>
            </w:pPr>
            <w:r w:rsidRPr="00DA3872">
              <w:rPr>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w:t>
            </w:r>
            <w:r w:rsidRPr="00DA3872">
              <w:rPr>
                <w:sz w:val="22"/>
                <w:szCs w:val="22"/>
              </w:rPr>
              <w:lastRenderedPageBreak/>
              <w:t>зданий, спортивных сооружений, предназначенных для занятия обучающихся физической культурой и спортом)</w:t>
            </w:r>
          </w:p>
        </w:tc>
        <w:tc>
          <w:tcPr>
            <w:tcW w:w="2263" w:type="dxa"/>
            <w:shd w:val="clear" w:color="auto" w:fill="auto"/>
          </w:tcPr>
          <w:p w14:paraId="401816E0" w14:textId="77777777" w:rsidR="00BC4510" w:rsidRPr="00DA3872" w:rsidRDefault="00BC4510" w:rsidP="00BC4510">
            <w:pPr>
              <w:spacing w:after="0" w:line="240" w:lineRule="auto"/>
              <w:rPr>
                <w:sz w:val="22"/>
                <w:szCs w:val="22"/>
              </w:rPr>
            </w:pPr>
            <w:r w:rsidRPr="00DA3872">
              <w:rPr>
                <w:sz w:val="22"/>
                <w:szCs w:val="22"/>
              </w:rPr>
              <w:lastRenderedPageBreak/>
              <w:t>Объекты дошкольного образования.</w:t>
            </w:r>
          </w:p>
          <w:p w14:paraId="77326ADC" w14:textId="77777777" w:rsidR="00BC4510" w:rsidRPr="00DA3872" w:rsidRDefault="00BC4510" w:rsidP="00BC4510">
            <w:pPr>
              <w:spacing w:after="0" w:line="240" w:lineRule="auto"/>
              <w:rPr>
                <w:sz w:val="22"/>
                <w:szCs w:val="22"/>
              </w:rPr>
            </w:pPr>
            <w:r w:rsidRPr="00DA3872">
              <w:rPr>
                <w:sz w:val="22"/>
                <w:szCs w:val="22"/>
              </w:rPr>
              <w:t>Объекты начального и среднего общего образования.</w:t>
            </w:r>
          </w:p>
          <w:p w14:paraId="643A71CE" w14:textId="77777777" w:rsidR="00BC4510" w:rsidRPr="00DA3872" w:rsidRDefault="00BC4510" w:rsidP="00BC4510">
            <w:pPr>
              <w:spacing w:after="0" w:line="240" w:lineRule="auto"/>
              <w:rPr>
                <w:sz w:val="22"/>
                <w:szCs w:val="22"/>
              </w:rPr>
            </w:pPr>
            <w:r w:rsidRPr="00DA3872">
              <w:rPr>
                <w:sz w:val="22"/>
                <w:szCs w:val="22"/>
              </w:rPr>
              <w:t>Внешкольное образование</w:t>
            </w:r>
          </w:p>
          <w:p w14:paraId="312CDDA7" w14:textId="77777777" w:rsidR="00BC4510" w:rsidRPr="00DA3872" w:rsidRDefault="00BC4510" w:rsidP="00BC4510">
            <w:pPr>
              <w:spacing w:after="0" w:line="240" w:lineRule="auto"/>
              <w:rPr>
                <w:sz w:val="22"/>
                <w:szCs w:val="22"/>
              </w:rPr>
            </w:pPr>
            <w:r w:rsidRPr="00DA3872">
              <w:rPr>
                <w:sz w:val="22"/>
                <w:szCs w:val="22"/>
              </w:rPr>
              <w:t>Здания, сооружения для занятия спортом</w:t>
            </w:r>
          </w:p>
          <w:p w14:paraId="1026AC6F" w14:textId="77777777" w:rsidR="00BC4510" w:rsidRPr="005D00AA" w:rsidRDefault="00BC4510" w:rsidP="00BC4510">
            <w:pPr>
              <w:spacing w:after="0" w:line="240" w:lineRule="auto"/>
              <w:ind w:right="-172"/>
              <w:rPr>
                <w:sz w:val="22"/>
                <w:szCs w:val="22"/>
              </w:rPr>
            </w:pPr>
          </w:p>
        </w:tc>
        <w:tc>
          <w:tcPr>
            <w:tcW w:w="3427" w:type="dxa"/>
            <w:shd w:val="clear" w:color="auto" w:fill="auto"/>
          </w:tcPr>
          <w:p w14:paraId="21402623" w14:textId="2DE0E062" w:rsidR="00BC4510" w:rsidRPr="00C37330" w:rsidRDefault="00BC4510" w:rsidP="00BC4510">
            <w:pPr>
              <w:widowControl w:val="0"/>
              <w:autoSpaceDE w:val="0"/>
              <w:autoSpaceDN w:val="0"/>
              <w:adjustRightInd w:val="0"/>
              <w:spacing w:after="0" w:line="240" w:lineRule="auto"/>
              <w:ind w:right="-172"/>
              <w:rPr>
                <w:sz w:val="22"/>
                <w:szCs w:val="22"/>
              </w:rPr>
            </w:pPr>
            <w:r w:rsidRPr="00C37330">
              <w:rPr>
                <w:sz w:val="22"/>
                <w:szCs w:val="22"/>
              </w:rPr>
              <w:t xml:space="preserve">1.Минимальный размер земельного участка – </w:t>
            </w:r>
            <w:r>
              <w:rPr>
                <w:sz w:val="22"/>
                <w:szCs w:val="22"/>
              </w:rPr>
              <w:t>4</w:t>
            </w:r>
            <w:r w:rsidRPr="00C37330">
              <w:rPr>
                <w:sz w:val="22"/>
                <w:szCs w:val="22"/>
              </w:rPr>
              <w:t xml:space="preserve">00 </w:t>
            </w:r>
            <w:r w:rsidR="001B70AD">
              <w:rPr>
                <w:sz w:val="22"/>
                <w:szCs w:val="22"/>
              </w:rPr>
              <w:t>кв.м.</w:t>
            </w:r>
          </w:p>
          <w:p w14:paraId="3503D7B8" w14:textId="77777777" w:rsidR="00BC4510" w:rsidRPr="00C37330" w:rsidRDefault="00BC4510" w:rsidP="00BC4510">
            <w:pPr>
              <w:widowControl w:val="0"/>
              <w:autoSpaceDE w:val="0"/>
              <w:autoSpaceDN w:val="0"/>
              <w:adjustRightInd w:val="0"/>
              <w:spacing w:after="0" w:line="240" w:lineRule="auto"/>
              <w:ind w:right="-172"/>
              <w:rPr>
                <w:sz w:val="22"/>
                <w:szCs w:val="22"/>
              </w:rPr>
            </w:pPr>
            <w:r w:rsidRPr="00C37330">
              <w:rPr>
                <w:sz w:val="22"/>
                <w:szCs w:val="22"/>
              </w:rPr>
              <w:t>Максимальный размер земельного участка не устанавливается.</w:t>
            </w:r>
          </w:p>
          <w:p w14:paraId="6F7780DD" w14:textId="77777777" w:rsidR="00BC4510" w:rsidRPr="00C37330" w:rsidRDefault="00BC4510" w:rsidP="00BC4510">
            <w:pPr>
              <w:widowControl w:val="0"/>
              <w:autoSpaceDE w:val="0"/>
              <w:autoSpaceDN w:val="0"/>
              <w:adjustRightInd w:val="0"/>
              <w:spacing w:after="0" w:line="240" w:lineRule="auto"/>
              <w:rPr>
                <w:sz w:val="22"/>
                <w:szCs w:val="22"/>
              </w:rPr>
            </w:pPr>
            <w:r w:rsidRPr="00C37330">
              <w:rPr>
                <w:sz w:val="22"/>
                <w:szCs w:val="22"/>
              </w:rPr>
              <w:t>2.Минимальный отступ от границы земельного участка не устанавливается.</w:t>
            </w:r>
          </w:p>
          <w:p w14:paraId="56978203" w14:textId="77777777" w:rsidR="00BC4510" w:rsidRPr="00C37330" w:rsidRDefault="00BC4510" w:rsidP="00BC4510">
            <w:pPr>
              <w:overflowPunct w:val="0"/>
              <w:autoSpaceDE w:val="0"/>
              <w:autoSpaceDN w:val="0"/>
              <w:adjustRightInd w:val="0"/>
              <w:spacing w:after="0" w:line="240" w:lineRule="auto"/>
              <w:ind w:firstLine="34"/>
              <w:jc w:val="both"/>
              <w:rPr>
                <w:sz w:val="22"/>
                <w:szCs w:val="22"/>
              </w:rPr>
            </w:pPr>
            <w:r w:rsidRPr="00C37330">
              <w:rPr>
                <w:sz w:val="22"/>
                <w:szCs w:val="22"/>
              </w:rPr>
              <w:t xml:space="preserve">3.Максимальный количество этажей – 4. </w:t>
            </w:r>
          </w:p>
          <w:p w14:paraId="0D63A44E" w14:textId="77777777" w:rsidR="00BC4510" w:rsidRPr="00C37330" w:rsidRDefault="00BC4510" w:rsidP="00BC4510">
            <w:pPr>
              <w:widowControl w:val="0"/>
              <w:autoSpaceDE w:val="0"/>
              <w:autoSpaceDN w:val="0"/>
              <w:adjustRightInd w:val="0"/>
              <w:spacing w:after="0" w:line="240" w:lineRule="auto"/>
              <w:rPr>
                <w:sz w:val="22"/>
                <w:szCs w:val="22"/>
              </w:rPr>
            </w:pPr>
            <w:r w:rsidRPr="00C37330">
              <w:rPr>
                <w:sz w:val="22"/>
                <w:szCs w:val="22"/>
              </w:rPr>
              <w:t>4.Максимальный процент застройки – 70 %.</w:t>
            </w:r>
          </w:p>
          <w:p w14:paraId="42A2F770" w14:textId="77777777" w:rsidR="00BC4510" w:rsidRPr="00C37330" w:rsidRDefault="00BC4510" w:rsidP="00BC4510">
            <w:pPr>
              <w:widowControl w:val="0"/>
              <w:autoSpaceDE w:val="0"/>
              <w:autoSpaceDN w:val="0"/>
              <w:adjustRightInd w:val="0"/>
              <w:spacing w:after="0" w:line="240" w:lineRule="auto"/>
              <w:rPr>
                <w:sz w:val="22"/>
                <w:szCs w:val="22"/>
              </w:rPr>
            </w:pPr>
            <w:r w:rsidRPr="00C37330">
              <w:rPr>
                <w:sz w:val="22"/>
                <w:szCs w:val="22"/>
              </w:rPr>
              <w:t>Иные параметры:</w:t>
            </w:r>
          </w:p>
          <w:p w14:paraId="00FB58E3" w14:textId="77777777" w:rsidR="00BC4510" w:rsidRPr="00C37330" w:rsidRDefault="00BC4510" w:rsidP="00BC4510">
            <w:pPr>
              <w:widowControl w:val="0"/>
              <w:autoSpaceDE w:val="0"/>
              <w:autoSpaceDN w:val="0"/>
              <w:adjustRightInd w:val="0"/>
              <w:spacing w:after="0" w:line="240" w:lineRule="auto"/>
              <w:rPr>
                <w:sz w:val="22"/>
                <w:szCs w:val="22"/>
              </w:rPr>
            </w:pPr>
            <w:r w:rsidRPr="00C37330">
              <w:rPr>
                <w:sz w:val="22"/>
                <w:szCs w:val="22"/>
              </w:rPr>
              <w:t>Минимальный процент озеленения – 10%.</w:t>
            </w:r>
          </w:p>
          <w:p w14:paraId="458D9DBC" w14:textId="77777777" w:rsidR="00BC4510" w:rsidRPr="00C37330" w:rsidRDefault="00BC4510" w:rsidP="00BC4510">
            <w:pPr>
              <w:widowControl w:val="0"/>
              <w:autoSpaceDE w:val="0"/>
              <w:autoSpaceDN w:val="0"/>
              <w:adjustRightInd w:val="0"/>
              <w:spacing w:after="0" w:line="240" w:lineRule="auto"/>
              <w:rPr>
                <w:sz w:val="22"/>
                <w:szCs w:val="22"/>
              </w:rPr>
            </w:pPr>
            <w:r w:rsidRPr="00C37330">
              <w:rPr>
                <w:sz w:val="22"/>
                <w:szCs w:val="22"/>
              </w:rPr>
              <w:lastRenderedPageBreak/>
              <w:t>Минимальный процент спортивно-игровых площадок – 20 %.</w:t>
            </w:r>
          </w:p>
          <w:p w14:paraId="36B1DEB1" w14:textId="77777777" w:rsidR="00BC4510" w:rsidRPr="005D00AA" w:rsidRDefault="00BC4510" w:rsidP="00BC4510">
            <w:pPr>
              <w:widowControl w:val="0"/>
              <w:autoSpaceDE w:val="0"/>
              <w:autoSpaceDN w:val="0"/>
              <w:adjustRightInd w:val="0"/>
              <w:spacing w:after="0" w:line="240" w:lineRule="auto"/>
              <w:ind w:right="-12"/>
              <w:rPr>
                <w:sz w:val="22"/>
                <w:szCs w:val="22"/>
              </w:rPr>
            </w:pPr>
          </w:p>
        </w:tc>
        <w:tc>
          <w:tcPr>
            <w:tcW w:w="2835" w:type="dxa"/>
            <w:shd w:val="clear" w:color="auto" w:fill="auto"/>
          </w:tcPr>
          <w:p w14:paraId="64E901A6" w14:textId="77777777" w:rsidR="00BC4510" w:rsidRPr="00DA3872" w:rsidRDefault="00BC4510" w:rsidP="00BC4510">
            <w:pPr>
              <w:spacing w:after="0" w:line="240" w:lineRule="auto"/>
              <w:rPr>
                <w:sz w:val="22"/>
                <w:szCs w:val="22"/>
              </w:rPr>
            </w:pPr>
            <w:r w:rsidRPr="00DA3872">
              <w:rPr>
                <w:sz w:val="22"/>
                <w:szCs w:val="22"/>
              </w:rPr>
              <w:lastRenderedPageBreak/>
              <w:t>Новое строительство и реконструкцию осуществлять в соответствии со СП 42.13330.2016(Актуализированная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w:t>
            </w:r>
            <w:r w:rsidRPr="00DA3872">
              <w:rPr>
                <w:sz w:val="22"/>
                <w:szCs w:val="22"/>
              </w:rPr>
              <w:lastRenderedPageBreak/>
              <w:t>вания территории.</w:t>
            </w:r>
          </w:p>
          <w:p w14:paraId="59F12621" w14:textId="77777777" w:rsidR="00BC4510" w:rsidRPr="00DA3872" w:rsidRDefault="00BC4510" w:rsidP="00BC4510">
            <w:pPr>
              <w:spacing w:after="0" w:line="240" w:lineRule="auto"/>
              <w:rPr>
                <w:sz w:val="22"/>
                <w:szCs w:val="22"/>
              </w:rPr>
            </w:pPr>
            <w:r w:rsidRPr="00DA3872">
              <w:rPr>
                <w:sz w:val="22"/>
                <w:szCs w:val="22"/>
              </w:rPr>
              <w:t>Земельный участок объекта основного вида использования неделим.</w:t>
            </w:r>
          </w:p>
          <w:p w14:paraId="13509E40" w14:textId="77777777" w:rsidR="00BC4510" w:rsidRPr="00DA3872" w:rsidRDefault="00BC4510" w:rsidP="00BC4510">
            <w:pPr>
              <w:spacing w:after="0" w:line="240" w:lineRule="auto"/>
              <w:rPr>
                <w:sz w:val="22"/>
                <w:szCs w:val="22"/>
              </w:rPr>
            </w:pPr>
            <w:r w:rsidRPr="00DA3872">
              <w:rPr>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16D3C40F" w14:textId="77777777" w:rsidR="00BC4510" w:rsidRPr="00DA3872" w:rsidRDefault="00BC4510" w:rsidP="00BC4510">
            <w:pPr>
              <w:spacing w:after="0" w:line="240" w:lineRule="auto"/>
              <w:rPr>
                <w:sz w:val="22"/>
                <w:szCs w:val="22"/>
              </w:rPr>
            </w:pPr>
            <w:r w:rsidRPr="00DA3872">
              <w:rPr>
                <w:sz w:val="22"/>
                <w:szCs w:val="22"/>
              </w:rPr>
              <w:t>Перепрофилирование объектов недопустимо.</w:t>
            </w:r>
          </w:p>
          <w:p w14:paraId="60B8EC66" w14:textId="55153FE0" w:rsidR="00BC4510" w:rsidRPr="005D00AA" w:rsidRDefault="00BC4510" w:rsidP="00BC4510">
            <w:pPr>
              <w:spacing w:after="0" w:line="240" w:lineRule="auto"/>
              <w:ind w:right="-172"/>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31520123" w14:textId="2B4058B5" w:rsidR="00BC4510" w:rsidRPr="005D00AA" w:rsidRDefault="00BC4510" w:rsidP="00BC4510">
            <w:pPr>
              <w:spacing w:after="0" w:line="240" w:lineRule="auto"/>
              <w:ind w:right="-172"/>
              <w:rPr>
                <w:sz w:val="22"/>
                <w:szCs w:val="22"/>
              </w:rPr>
            </w:pPr>
            <w:r w:rsidRPr="00DA3872">
              <w:rPr>
                <w:sz w:val="22"/>
                <w:szCs w:val="22"/>
              </w:rPr>
              <w:lastRenderedPageBreak/>
              <w:t>Устанавливаются (ст. 22.2 настоящих Правил)</w:t>
            </w:r>
          </w:p>
        </w:tc>
      </w:tr>
      <w:tr w:rsidR="00510E14" w:rsidRPr="005D00AA" w14:paraId="3EDE7760" w14:textId="77777777" w:rsidTr="001F4390">
        <w:tc>
          <w:tcPr>
            <w:tcW w:w="2241" w:type="dxa"/>
            <w:tcBorders>
              <w:top w:val="single" w:sz="12" w:space="0" w:color="auto"/>
              <w:left w:val="single" w:sz="12" w:space="0" w:color="auto"/>
              <w:bottom w:val="single" w:sz="12" w:space="0" w:color="auto"/>
              <w:right w:val="single" w:sz="12" w:space="0" w:color="auto"/>
            </w:tcBorders>
          </w:tcPr>
          <w:p w14:paraId="6861E3D9" w14:textId="320D790F" w:rsidR="00510E14" w:rsidRPr="005D00AA" w:rsidRDefault="00510E14" w:rsidP="00510E14">
            <w:pPr>
              <w:spacing w:after="0" w:line="240" w:lineRule="auto"/>
              <w:ind w:right="-172"/>
              <w:rPr>
                <w:sz w:val="22"/>
                <w:szCs w:val="22"/>
              </w:rPr>
            </w:pPr>
            <w:r w:rsidRPr="0021427A">
              <w:rPr>
                <w:sz w:val="22"/>
                <w:szCs w:val="22"/>
              </w:rPr>
              <w:t>Общественное управление 3.8</w:t>
            </w:r>
          </w:p>
        </w:tc>
        <w:tc>
          <w:tcPr>
            <w:tcW w:w="2842" w:type="dxa"/>
            <w:tcBorders>
              <w:top w:val="single" w:sz="12" w:space="0" w:color="auto"/>
              <w:left w:val="single" w:sz="12" w:space="0" w:color="auto"/>
              <w:bottom w:val="single" w:sz="12" w:space="0" w:color="auto"/>
              <w:right w:val="single" w:sz="12" w:space="0" w:color="auto"/>
            </w:tcBorders>
          </w:tcPr>
          <w:p w14:paraId="0E6EE7E2" w14:textId="49E9F4E3" w:rsidR="00510E14" w:rsidRPr="005D00AA" w:rsidRDefault="00510E14" w:rsidP="00510E14">
            <w:pPr>
              <w:spacing w:after="0" w:line="240" w:lineRule="auto"/>
              <w:ind w:right="-172"/>
              <w:rPr>
                <w:sz w:val="22"/>
                <w:szCs w:val="22"/>
              </w:rPr>
            </w:pPr>
            <w:r w:rsidRPr="0021427A">
              <w:rPr>
                <w:sz w:val="22"/>
                <w:szCs w:val="22"/>
              </w:rPr>
              <w:t xml:space="preserve">Размещение зданий, предназначенных для размещения </w:t>
            </w:r>
            <w:r w:rsidRPr="0021427A">
              <w:rPr>
                <w:sz w:val="22"/>
                <w:szCs w:val="22"/>
              </w:rPr>
              <w:lastRenderedPageBreak/>
              <w:t>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2263" w:type="dxa"/>
            <w:tcBorders>
              <w:top w:val="single" w:sz="12" w:space="0" w:color="auto"/>
              <w:left w:val="single" w:sz="12" w:space="0" w:color="auto"/>
              <w:bottom w:val="single" w:sz="12" w:space="0" w:color="auto"/>
              <w:right w:val="single" w:sz="12" w:space="0" w:color="auto"/>
            </w:tcBorders>
          </w:tcPr>
          <w:p w14:paraId="2F648A66" w14:textId="77777777" w:rsidR="00510E14" w:rsidRPr="0021427A" w:rsidRDefault="00510E14" w:rsidP="00510E14">
            <w:pPr>
              <w:spacing w:after="0" w:line="240" w:lineRule="auto"/>
              <w:rPr>
                <w:sz w:val="22"/>
                <w:szCs w:val="22"/>
              </w:rPr>
            </w:pPr>
            <w:r w:rsidRPr="0021427A">
              <w:rPr>
                <w:sz w:val="22"/>
                <w:szCs w:val="22"/>
              </w:rPr>
              <w:lastRenderedPageBreak/>
              <w:t>Органы государственной власти, ор</w:t>
            </w:r>
            <w:r w:rsidRPr="0021427A">
              <w:rPr>
                <w:sz w:val="22"/>
                <w:szCs w:val="22"/>
              </w:rPr>
              <w:lastRenderedPageBreak/>
              <w:t>ганы местного самоуправления, суды.</w:t>
            </w:r>
          </w:p>
          <w:p w14:paraId="3F1E2E0A" w14:textId="77777777" w:rsidR="00510E14" w:rsidRPr="0021427A" w:rsidRDefault="00510E14" w:rsidP="00510E14">
            <w:pPr>
              <w:spacing w:after="0" w:line="240" w:lineRule="auto"/>
              <w:rPr>
                <w:sz w:val="22"/>
                <w:szCs w:val="22"/>
              </w:rPr>
            </w:pPr>
            <w:r w:rsidRPr="0021427A">
              <w:rPr>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14:paraId="4FC279BB" w14:textId="03D91E50" w:rsidR="00510E14" w:rsidRPr="005D00AA" w:rsidRDefault="00510E14" w:rsidP="00510E14">
            <w:pPr>
              <w:spacing w:after="0" w:line="240" w:lineRule="auto"/>
              <w:ind w:right="-172"/>
              <w:rPr>
                <w:sz w:val="22"/>
                <w:szCs w:val="22"/>
              </w:rPr>
            </w:pPr>
            <w:r w:rsidRPr="0021427A">
              <w:rPr>
                <w:sz w:val="22"/>
                <w:szCs w:val="22"/>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учреждений</w:t>
            </w:r>
          </w:p>
        </w:tc>
        <w:tc>
          <w:tcPr>
            <w:tcW w:w="3427" w:type="dxa"/>
            <w:tcBorders>
              <w:top w:val="single" w:sz="12" w:space="0" w:color="auto"/>
              <w:left w:val="single" w:sz="12" w:space="0" w:color="auto"/>
              <w:bottom w:val="single" w:sz="12" w:space="0" w:color="auto"/>
              <w:right w:val="single" w:sz="12" w:space="0" w:color="auto"/>
            </w:tcBorders>
          </w:tcPr>
          <w:p w14:paraId="3B6C8D06" w14:textId="6E3BADCE" w:rsidR="00510E14" w:rsidRPr="0021427A" w:rsidRDefault="00510E14" w:rsidP="00510E14">
            <w:pPr>
              <w:spacing w:after="0" w:line="240" w:lineRule="auto"/>
              <w:rPr>
                <w:sz w:val="22"/>
                <w:szCs w:val="22"/>
              </w:rPr>
            </w:pPr>
            <w:r w:rsidRPr="0021427A">
              <w:rPr>
                <w:sz w:val="22"/>
                <w:szCs w:val="22"/>
              </w:rPr>
              <w:lastRenderedPageBreak/>
              <w:t xml:space="preserve">1.Минимальный размер земельного участка – 1500 </w:t>
            </w:r>
            <w:r w:rsidR="001B70AD">
              <w:rPr>
                <w:sz w:val="22"/>
                <w:szCs w:val="22"/>
              </w:rPr>
              <w:t>кв.м.</w:t>
            </w:r>
          </w:p>
          <w:p w14:paraId="4E6AEE3A" w14:textId="77777777" w:rsidR="00510E14" w:rsidRPr="0021427A" w:rsidRDefault="00510E14" w:rsidP="00510E14">
            <w:pPr>
              <w:spacing w:after="0" w:line="240" w:lineRule="auto"/>
              <w:rPr>
                <w:sz w:val="22"/>
                <w:szCs w:val="22"/>
              </w:rPr>
            </w:pPr>
            <w:r w:rsidRPr="0021427A">
              <w:rPr>
                <w:sz w:val="22"/>
                <w:szCs w:val="22"/>
              </w:rPr>
              <w:lastRenderedPageBreak/>
              <w:t>Минимальная длина стороны земельного участка по уличному фронту – 30 м</w:t>
            </w:r>
          </w:p>
          <w:p w14:paraId="7742191C" w14:textId="77777777" w:rsidR="00510E14" w:rsidRPr="0021427A" w:rsidRDefault="00510E14" w:rsidP="00510E14">
            <w:pPr>
              <w:spacing w:after="0" w:line="240" w:lineRule="auto"/>
              <w:rPr>
                <w:sz w:val="22"/>
                <w:szCs w:val="22"/>
              </w:rPr>
            </w:pPr>
            <w:r w:rsidRPr="0021427A">
              <w:rPr>
                <w:sz w:val="22"/>
                <w:szCs w:val="22"/>
              </w:rPr>
              <w:t>Минимальная ширина/глубина –           15 м.</w:t>
            </w:r>
          </w:p>
          <w:p w14:paraId="3DCA328B" w14:textId="77777777" w:rsidR="00510E14" w:rsidRPr="0021427A" w:rsidRDefault="00510E14" w:rsidP="00510E14">
            <w:pPr>
              <w:spacing w:after="0" w:line="240" w:lineRule="auto"/>
              <w:rPr>
                <w:sz w:val="22"/>
                <w:szCs w:val="22"/>
              </w:rPr>
            </w:pPr>
            <w:r w:rsidRPr="0021427A">
              <w:rPr>
                <w:sz w:val="22"/>
                <w:szCs w:val="22"/>
              </w:rPr>
              <w:t>2.Минимальный отступ от границ земельного участка – 3 м.</w:t>
            </w:r>
          </w:p>
          <w:p w14:paraId="1101E394" w14:textId="77777777" w:rsidR="00510E14" w:rsidRPr="0021427A" w:rsidRDefault="00510E14" w:rsidP="00510E14">
            <w:pPr>
              <w:spacing w:after="0" w:line="240" w:lineRule="auto"/>
              <w:rPr>
                <w:sz w:val="22"/>
                <w:szCs w:val="22"/>
              </w:rPr>
            </w:pPr>
            <w:r w:rsidRPr="0021427A">
              <w:rPr>
                <w:sz w:val="22"/>
                <w:szCs w:val="22"/>
              </w:rPr>
              <w:t>3.Максимальное количество этажей – 3.</w:t>
            </w:r>
          </w:p>
          <w:p w14:paraId="10845985" w14:textId="77777777" w:rsidR="00510E14" w:rsidRPr="0021427A" w:rsidRDefault="00510E14" w:rsidP="00510E14">
            <w:pPr>
              <w:spacing w:after="0" w:line="240" w:lineRule="auto"/>
              <w:rPr>
                <w:sz w:val="22"/>
                <w:szCs w:val="22"/>
              </w:rPr>
            </w:pPr>
            <w:r w:rsidRPr="0021427A">
              <w:rPr>
                <w:sz w:val="22"/>
                <w:szCs w:val="22"/>
              </w:rPr>
              <w:t>4.Максимальный процент застройки – 70 %.</w:t>
            </w:r>
          </w:p>
          <w:p w14:paraId="406AF1FF" w14:textId="77777777" w:rsidR="00510E14" w:rsidRPr="0021427A" w:rsidRDefault="00510E14" w:rsidP="00510E14">
            <w:pPr>
              <w:spacing w:after="0" w:line="240" w:lineRule="auto"/>
              <w:rPr>
                <w:sz w:val="22"/>
                <w:szCs w:val="22"/>
              </w:rPr>
            </w:pPr>
            <w:r w:rsidRPr="0021427A">
              <w:rPr>
                <w:sz w:val="22"/>
                <w:szCs w:val="22"/>
              </w:rPr>
              <w:t>Иные параметры.</w:t>
            </w:r>
          </w:p>
          <w:p w14:paraId="61D2A3B1" w14:textId="77777777" w:rsidR="00510E14" w:rsidRPr="0021427A" w:rsidRDefault="00510E14" w:rsidP="00510E14">
            <w:pPr>
              <w:spacing w:after="0" w:line="240" w:lineRule="auto"/>
              <w:rPr>
                <w:sz w:val="22"/>
                <w:szCs w:val="22"/>
              </w:rPr>
            </w:pPr>
            <w:r w:rsidRPr="0021427A">
              <w:rPr>
                <w:sz w:val="22"/>
                <w:szCs w:val="22"/>
              </w:rPr>
              <w:t>Минимальный процент озеленения – 10 %.</w:t>
            </w:r>
          </w:p>
          <w:p w14:paraId="68DEB842" w14:textId="77777777" w:rsidR="00510E14" w:rsidRPr="0021427A" w:rsidRDefault="00510E14" w:rsidP="00510E14">
            <w:pPr>
              <w:spacing w:after="0" w:line="240" w:lineRule="auto"/>
              <w:rPr>
                <w:sz w:val="22"/>
                <w:szCs w:val="22"/>
              </w:rPr>
            </w:pPr>
            <w:r w:rsidRPr="0021427A">
              <w:rPr>
                <w:sz w:val="22"/>
                <w:szCs w:val="22"/>
              </w:rPr>
              <w:t>Максимальная высота оград – 1,5 м при новом строительстве.</w:t>
            </w:r>
          </w:p>
          <w:p w14:paraId="434F9897" w14:textId="77777777" w:rsidR="00510E14" w:rsidRPr="0021427A" w:rsidRDefault="00510E14" w:rsidP="00510E14">
            <w:pPr>
              <w:widowControl w:val="0"/>
              <w:spacing w:after="0" w:line="240" w:lineRule="auto"/>
              <w:rPr>
                <w:sz w:val="22"/>
                <w:szCs w:val="22"/>
              </w:rPr>
            </w:pPr>
            <w:r w:rsidRPr="0021427A">
              <w:rPr>
                <w:sz w:val="22"/>
                <w:szCs w:val="22"/>
              </w:rPr>
              <w:t>На территории земельного участка должны предусматриваться:</w:t>
            </w:r>
          </w:p>
          <w:p w14:paraId="5F9D9FD0" w14:textId="77777777" w:rsidR="00510E14" w:rsidRPr="0021427A" w:rsidRDefault="00510E14" w:rsidP="00510E14">
            <w:pPr>
              <w:widowControl w:val="0"/>
              <w:spacing w:after="0" w:line="240" w:lineRule="auto"/>
              <w:rPr>
                <w:sz w:val="22"/>
                <w:szCs w:val="22"/>
              </w:rPr>
            </w:pPr>
            <w:r w:rsidRPr="0021427A">
              <w:rPr>
                <w:sz w:val="22"/>
                <w:szCs w:val="22"/>
              </w:rPr>
              <w:t>Стоянки автомобилей:</w:t>
            </w:r>
          </w:p>
          <w:p w14:paraId="72C4D059" w14:textId="3D08C8ED" w:rsidR="00510E14" w:rsidRPr="005D00AA" w:rsidRDefault="00510E14" w:rsidP="00510E14">
            <w:pPr>
              <w:widowControl w:val="0"/>
              <w:autoSpaceDE w:val="0"/>
              <w:autoSpaceDN w:val="0"/>
              <w:adjustRightInd w:val="0"/>
              <w:spacing w:after="0" w:line="240" w:lineRule="auto"/>
              <w:ind w:right="-12"/>
              <w:rPr>
                <w:sz w:val="22"/>
                <w:szCs w:val="22"/>
              </w:rPr>
            </w:pPr>
            <w:r w:rsidRPr="0021427A">
              <w:rPr>
                <w:sz w:val="22"/>
                <w:szCs w:val="22"/>
              </w:rPr>
              <w:t>Количество машиномест определяется габаритам машиноместа - 5,3 x 2,5 м, а для инвалидов, пользующихся креслами-колясками, - 6,0 x 3,6 м.</w:t>
            </w:r>
          </w:p>
        </w:tc>
        <w:tc>
          <w:tcPr>
            <w:tcW w:w="2835" w:type="dxa"/>
            <w:tcBorders>
              <w:top w:val="single" w:sz="12" w:space="0" w:color="auto"/>
              <w:left w:val="single" w:sz="12" w:space="0" w:color="auto"/>
              <w:bottom w:val="single" w:sz="12" w:space="0" w:color="auto"/>
              <w:right w:val="single" w:sz="12" w:space="0" w:color="auto"/>
            </w:tcBorders>
          </w:tcPr>
          <w:p w14:paraId="15110830" w14:textId="77777777" w:rsidR="00510E14" w:rsidRPr="0021427A" w:rsidRDefault="00510E14" w:rsidP="00510E14">
            <w:pPr>
              <w:spacing w:after="0" w:line="240" w:lineRule="auto"/>
              <w:rPr>
                <w:sz w:val="22"/>
                <w:szCs w:val="22"/>
              </w:rPr>
            </w:pPr>
            <w:r w:rsidRPr="0021427A">
              <w:rPr>
                <w:sz w:val="22"/>
                <w:szCs w:val="22"/>
              </w:rPr>
              <w:lastRenderedPageBreak/>
              <w:t>Дополнительные требования к параметрам сооруже</w:t>
            </w:r>
            <w:r w:rsidRPr="0021427A">
              <w:rPr>
                <w:sz w:val="22"/>
                <w:szCs w:val="22"/>
              </w:rPr>
              <w:lastRenderedPageBreak/>
              <w:t>ний и границам земельных участков в соответствии со следующими документами:</w:t>
            </w:r>
          </w:p>
          <w:p w14:paraId="4973D5FB" w14:textId="77777777" w:rsidR="00510E14" w:rsidRPr="0021427A" w:rsidRDefault="00510E14" w:rsidP="00510E14">
            <w:pPr>
              <w:spacing w:after="0" w:line="240" w:lineRule="auto"/>
              <w:rPr>
                <w:sz w:val="22"/>
                <w:szCs w:val="22"/>
              </w:rPr>
            </w:pPr>
            <w:r w:rsidRPr="0021427A">
              <w:rPr>
                <w:sz w:val="22"/>
                <w:szCs w:val="22"/>
              </w:rPr>
              <w:t>СП 42.13330.2016; СП 118.13330.2022 и</w:t>
            </w:r>
          </w:p>
          <w:p w14:paraId="7BE4CF07" w14:textId="77777777" w:rsidR="00510E14" w:rsidRPr="0021427A" w:rsidRDefault="00510E14" w:rsidP="00510E14">
            <w:pPr>
              <w:spacing w:after="0" w:line="240" w:lineRule="auto"/>
              <w:rPr>
                <w:sz w:val="22"/>
                <w:szCs w:val="22"/>
              </w:rPr>
            </w:pPr>
            <w:r w:rsidRPr="0021427A">
              <w:rPr>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0379E93C" w14:textId="13E73F60" w:rsidR="00510E14" w:rsidRPr="005D00AA" w:rsidRDefault="00510E14" w:rsidP="00510E14">
            <w:pPr>
              <w:spacing w:after="0" w:line="240" w:lineRule="auto"/>
              <w:ind w:right="-172"/>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Borders>
              <w:top w:val="single" w:sz="12" w:space="0" w:color="auto"/>
              <w:left w:val="single" w:sz="12" w:space="0" w:color="auto"/>
              <w:bottom w:val="single" w:sz="12" w:space="0" w:color="auto"/>
              <w:right w:val="single" w:sz="12" w:space="0" w:color="auto"/>
            </w:tcBorders>
          </w:tcPr>
          <w:p w14:paraId="76F562DC" w14:textId="2976F4DB" w:rsidR="00510E14" w:rsidRPr="005D00AA" w:rsidRDefault="00510E14" w:rsidP="00510E14">
            <w:pPr>
              <w:spacing w:after="0" w:line="240" w:lineRule="auto"/>
              <w:ind w:right="-172"/>
              <w:rPr>
                <w:sz w:val="22"/>
                <w:szCs w:val="22"/>
              </w:rPr>
            </w:pPr>
            <w:r w:rsidRPr="0021427A">
              <w:rPr>
                <w:sz w:val="22"/>
                <w:szCs w:val="22"/>
              </w:rPr>
              <w:lastRenderedPageBreak/>
              <w:t>Устанавливаются (ст. 22.2 настоя</w:t>
            </w:r>
            <w:r w:rsidRPr="0021427A">
              <w:rPr>
                <w:sz w:val="22"/>
                <w:szCs w:val="22"/>
              </w:rPr>
              <w:lastRenderedPageBreak/>
              <w:t>щих Правил)</w:t>
            </w:r>
          </w:p>
        </w:tc>
      </w:tr>
      <w:tr w:rsidR="00F14472" w:rsidRPr="005D00AA" w14:paraId="7982B7FF" w14:textId="56D14380" w:rsidTr="00F14472">
        <w:tc>
          <w:tcPr>
            <w:tcW w:w="2241" w:type="dxa"/>
          </w:tcPr>
          <w:p w14:paraId="1563E4FA" w14:textId="77777777" w:rsidR="00F14472" w:rsidRPr="005D00AA" w:rsidRDefault="00F14472" w:rsidP="002A734E">
            <w:pPr>
              <w:spacing w:after="0" w:line="240" w:lineRule="auto"/>
              <w:ind w:right="-172"/>
              <w:rPr>
                <w:sz w:val="22"/>
                <w:szCs w:val="22"/>
              </w:rPr>
            </w:pPr>
            <w:r w:rsidRPr="005D00AA">
              <w:rPr>
                <w:sz w:val="22"/>
                <w:szCs w:val="22"/>
              </w:rPr>
              <w:lastRenderedPageBreak/>
              <w:t>Здравоохранение 3.4</w:t>
            </w:r>
          </w:p>
        </w:tc>
        <w:tc>
          <w:tcPr>
            <w:tcW w:w="2842" w:type="dxa"/>
          </w:tcPr>
          <w:p w14:paraId="34541A3F" w14:textId="77777777" w:rsidR="00F14472" w:rsidRPr="005D00AA" w:rsidRDefault="00F14472" w:rsidP="002A734E">
            <w:pPr>
              <w:spacing w:after="0" w:line="240" w:lineRule="auto"/>
              <w:ind w:right="-172"/>
              <w:rPr>
                <w:sz w:val="22"/>
                <w:szCs w:val="22"/>
              </w:rPr>
            </w:pPr>
            <w:r w:rsidRPr="005D00AA">
              <w:rPr>
                <w:sz w:val="22"/>
                <w:szCs w:val="22"/>
              </w:rPr>
              <w:t>Размещение объектов капитального строительства, предназначенных для оказания гражданам медицинской помощи</w:t>
            </w:r>
          </w:p>
          <w:p w14:paraId="197FAB0C" w14:textId="77777777" w:rsidR="00F14472" w:rsidRPr="005D00AA" w:rsidRDefault="00F14472" w:rsidP="002A734E">
            <w:pPr>
              <w:spacing w:after="0" w:line="240" w:lineRule="auto"/>
              <w:ind w:right="-172"/>
              <w:rPr>
                <w:sz w:val="22"/>
                <w:szCs w:val="22"/>
              </w:rPr>
            </w:pPr>
          </w:p>
        </w:tc>
        <w:tc>
          <w:tcPr>
            <w:tcW w:w="2263" w:type="dxa"/>
            <w:shd w:val="clear" w:color="auto" w:fill="auto"/>
          </w:tcPr>
          <w:p w14:paraId="51D19BC3" w14:textId="77777777" w:rsidR="00F14472" w:rsidRPr="005D00AA" w:rsidRDefault="00F14472" w:rsidP="002A734E">
            <w:pPr>
              <w:spacing w:after="0" w:line="240" w:lineRule="auto"/>
              <w:ind w:right="-172"/>
              <w:rPr>
                <w:sz w:val="22"/>
                <w:szCs w:val="22"/>
              </w:rPr>
            </w:pPr>
            <w:r w:rsidRPr="005D00AA">
              <w:rPr>
                <w:sz w:val="22"/>
                <w:szCs w:val="22"/>
              </w:rPr>
              <w:t>Аптеки, молочные кухни и раздаточные пункты</w:t>
            </w:r>
          </w:p>
        </w:tc>
        <w:tc>
          <w:tcPr>
            <w:tcW w:w="3427" w:type="dxa"/>
            <w:shd w:val="clear" w:color="auto" w:fill="auto"/>
          </w:tcPr>
          <w:p w14:paraId="3080905E" w14:textId="77777777" w:rsidR="009933F8" w:rsidRPr="00DA3872" w:rsidRDefault="009933F8" w:rsidP="009933F8">
            <w:pPr>
              <w:spacing w:after="0" w:line="240" w:lineRule="auto"/>
              <w:rPr>
                <w:sz w:val="22"/>
                <w:szCs w:val="22"/>
              </w:rPr>
            </w:pPr>
            <w:r w:rsidRPr="00DA3872">
              <w:rPr>
                <w:sz w:val="22"/>
                <w:szCs w:val="22"/>
              </w:rPr>
              <w:t xml:space="preserve">1. Максимальный размер земельного участка – 2000 </w:t>
            </w:r>
            <w:r>
              <w:rPr>
                <w:sz w:val="22"/>
                <w:szCs w:val="22"/>
              </w:rPr>
              <w:t>кв.м.</w:t>
            </w:r>
          </w:p>
          <w:p w14:paraId="4F2F271C" w14:textId="77777777" w:rsidR="009933F8" w:rsidRPr="00DA3872" w:rsidRDefault="009933F8" w:rsidP="009933F8">
            <w:pPr>
              <w:spacing w:after="0" w:line="240" w:lineRule="auto"/>
              <w:rPr>
                <w:sz w:val="22"/>
                <w:szCs w:val="22"/>
              </w:rPr>
            </w:pPr>
            <w:r w:rsidRPr="00DA3872">
              <w:rPr>
                <w:sz w:val="22"/>
                <w:szCs w:val="22"/>
              </w:rPr>
              <w:t xml:space="preserve">2. Минимальный отступ от границ земельного участка –3 м. </w:t>
            </w:r>
          </w:p>
          <w:p w14:paraId="5EFC4984" w14:textId="77777777" w:rsidR="009933F8" w:rsidRPr="00DA3872" w:rsidRDefault="009933F8" w:rsidP="009933F8">
            <w:pPr>
              <w:spacing w:after="0" w:line="240" w:lineRule="auto"/>
              <w:rPr>
                <w:sz w:val="22"/>
                <w:szCs w:val="22"/>
              </w:rPr>
            </w:pPr>
            <w:r w:rsidRPr="00DA3872">
              <w:rPr>
                <w:sz w:val="22"/>
                <w:szCs w:val="22"/>
              </w:rPr>
              <w:t xml:space="preserve">3.Максимальное количество этажей </w:t>
            </w:r>
          </w:p>
          <w:p w14:paraId="0F9D3FD2" w14:textId="77777777" w:rsidR="009933F8" w:rsidRPr="00DA3872" w:rsidRDefault="009933F8" w:rsidP="009933F8">
            <w:pPr>
              <w:spacing w:after="0" w:line="240" w:lineRule="auto"/>
              <w:rPr>
                <w:sz w:val="22"/>
                <w:szCs w:val="22"/>
              </w:rPr>
            </w:pPr>
            <w:r w:rsidRPr="00DA3872">
              <w:rPr>
                <w:sz w:val="22"/>
                <w:szCs w:val="22"/>
              </w:rPr>
              <w:lastRenderedPageBreak/>
              <w:t>- 3.</w:t>
            </w:r>
          </w:p>
          <w:p w14:paraId="30586EEC" w14:textId="1EA6203A" w:rsidR="009933F8" w:rsidRDefault="009933F8" w:rsidP="009933F8">
            <w:pPr>
              <w:pStyle w:val="afff5"/>
              <w:spacing w:after="0" w:line="240" w:lineRule="auto"/>
              <w:ind w:firstLine="0"/>
              <w:rPr>
                <w:sz w:val="22"/>
                <w:szCs w:val="22"/>
              </w:rPr>
            </w:pPr>
            <w:r w:rsidRPr="00DA3872">
              <w:rPr>
                <w:sz w:val="22"/>
                <w:szCs w:val="22"/>
              </w:rPr>
              <w:t>4.Максимальный процент застройки - 10 %.</w:t>
            </w:r>
          </w:p>
          <w:p w14:paraId="73D15971" w14:textId="77777777" w:rsidR="009933F8" w:rsidRDefault="009933F8" w:rsidP="005D00AA">
            <w:pPr>
              <w:pStyle w:val="afff5"/>
              <w:spacing w:after="0" w:line="240" w:lineRule="auto"/>
              <w:ind w:firstLine="0"/>
              <w:rPr>
                <w:sz w:val="22"/>
                <w:szCs w:val="22"/>
              </w:rPr>
            </w:pPr>
          </w:p>
          <w:p w14:paraId="4C281BEA" w14:textId="77777777" w:rsidR="009933F8" w:rsidRDefault="009933F8" w:rsidP="005D00AA">
            <w:pPr>
              <w:pStyle w:val="afff5"/>
              <w:spacing w:after="0" w:line="240" w:lineRule="auto"/>
              <w:ind w:firstLine="0"/>
              <w:rPr>
                <w:sz w:val="22"/>
                <w:szCs w:val="22"/>
              </w:rPr>
            </w:pPr>
          </w:p>
          <w:p w14:paraId="23F7346E" w14:textId="77777777" w:rsidR="009933F8" w:rsidRDefault="009933F8" w:rsidP="005D00AA">
            <w:pPr>
              <w:pStyle w:val="afff5"/>
              <w:spacing w:after="0" w:line="240" w:lineRule="auto"/>
              <w:ind w:firstLine="0"/>
              <w:rPr>
                <w:sz w:val="22"/>
                <w:szCs w:val="22"/>
              </w:rPr>
            </w:pPr>
          </w:p>
          <w:p w14:paraId="567AC6D9" w14:textId="77777777" w:rsidR="009933F8" w:rsidRDefault="009933F8" w:rsidP="005D00AA">
            <w:pPr>
              <w:pStyle w:val="afff5"/>
              <w:spacing w:after="0" w:line="240" w:lineRule="auto"/>
              <w:ind w:firstLine="0"/>
              <w:rPr>
                <w:sz w:val="22"/>
                <w:szCs w:val="22"/>
              </w:rPr>
            </w:pPr>
          </w:p>
          <w:p w14:paraId="7AF8565A" w14:textId="77777777" w:rsidR="009933F8" w:rsidRDefault="009933F8" w:rsidP="005D00AA">
            <w:pPr>
              <w:pStyle w:val="afff5"/>
              <w:spacing w:after="0" w:line="240" w:lineRule="auto"/>
              <w:ind w:firstLine="0"/>
              <w:rPr>
                <w:sz w:val="22"/>
                <w:szCs w:val="22"/>
              </w:rPr>
            </w:pPr>
          </w:p>
          <w:p w14:paraId="6F9EC783" w14:textId="77777777" w:rsidR="009933F8" w:rsidRDefault="009933F8" w:rsidP="005D00AA">
            <w:pPr>
              <w:pStyle w:val="afff5"/>
              <w:spacing w:after="0" w:line="240" w:lineRule="auto"/>
              <w:ind w:firstLine="0"/>
              <w:rPr>
                <w:sz w:val="22"/>
                <w:szCs w:val="22"/>
              </w:rPr>
            </w:pPr>
          </w:p>
          <w:p w14:paraId="1EDDCEFB" w14:textId="77777777" w:rsidR="009933F8" w:rsidRDefault="009933F8" w:rsidP="005D00AA">
            <w:pPr>
              <w:pStyle w:val="afff5"/>
              <w:spacing w:after="0" w:line="240" w:lineRule="auto"/>
              <w:ind w:firstLine="0"/>
              <w:rPr>
                <w:sz w:val="22"/>
                <w:szCs w:val="22"/>
              </w:rPr>
            </w:pPr>
          </w:p>
          <w:p w14:paraId="27A8E39B" w14:textId="77777777" w:rsidR="009933F8" w:rsidRDefault="009933F8" w:rsidP="005D00AA">
            <w:pPr>
              <w:pStyle w:val="afff5"/>
              <w:spacing w:after="0" w:line="240" w:lineRule="auto"/>
              <w:ind w:firstLine="0"/>
              <w:rPr>
                <w:sz w:val="22"/>
                <w:szCs w:val="22"/>
              </w:rPr>
            </w:pPr>
          </w:p>
          <w:p w14:paraId="7FD5FF50" w14:textId="77777777" w:rsidR="009933F8" w:rsidRDefault="009933F8" w:rsidP="005D00AA">
            <w:pPr>
              <w:pStyle w:val="afff5"/>
              <w:spacing w:after="0" w:line="240" w:lineRule="auto"/>
              <w:ind w:firstLine="0"/>
              <w:rPr>
                <w:sz w:val="22"/>
                <w:szCs w:val="22"/>
              </w:rPr>
            </w:pPr>
          </w:p>
          <w:p w14:paraId="45ADC646" w14:textId="77777777" w:rsidR="009933F8" w:rsidRDefault="009933F8" w:rsidP="005D00AA">
            <w:pPr>
              <w:pStyle w:val="afff5"/>
              <w:spacing w:after="0" w:line="240" w:lineRule="auto"/>
              <w:ind w:firstLine="0"/>
              <w:rPr>
                <w:sz w:val="22"/>
                <w:szCs w:val="22"/>
              </w:rPr>
            </w:pPr>
          </w:p>
          <w:p w14:paraId="26C93AD5" w14:textId="77777777" w:rsidR="009933F8" w:rsidRDefault="009933F8" w:rsidP="005D00AA">
            <w:pPr>
              <w:pStyle w:val="afff5"/>
              <w:spacing w:after="0" w:line="240" w:lineRule="auto"/>
              <w:ind w:firstLine="0"/>
              <w:rPr>
                <w:sz w:val="22"/>
                <w:szCs w:val="22"/>
              </w:rPr>
            </w:pPr>
          </w:p>
          <w:p w14:paraId="65765E68" w14:textId="77777777" w:rsidR="009933F8" w:rsidRDefault="009933F8" w:rsidP="005D00AA">
            <w:pPr>
              <w:pStyle w:val="afff5"/>
              <w:spacing w:after="0" w:line="240" w:lineRule="auto"/>
              <w:ind w:firstLine="0"/>
              <w:rPr>
                <w:sz w:val="22"/>
                <w:szCs w:val="22"/>
              </w:rPr>
            </w:pPr>
          </w:p>
          <w:p w14:paraId="60453885" w14:textId="77777777" w:rsidR="009933F8" w:rsidRDefault="009933F8" w:rsidP="005D00AA">
            <w:pPr>
              <w:pStyle w:val="afff5"/>
              <w:spacing w:after="0" w:line="240" w:lineRule="auto"/>
              <w:ind w:firstLine="0"/>
              <w:rPr>
                <w:sz w:val="22"/>
                <w:szCs w:val="22"/>
              </w:rPr>
            </w:pPr>
          </w:p>
          <w:p w14:paraId="514497B0" w14:textId="77777777" w:rsidR="009933F8" w:rsidRDefault="009933F8" w:rsidP="005D00AA">
            <w:pPr>
              <w:pStyle w:val="afff5"/>
              <w:spacing w:after="0" w:line="240" w:lineRule="auto"/>
              <w:ind w:firstLine="0"/>
              <w:rPr>
                <w:sz w:val="22"/>
                <w:szCs w:val="22"/>
              </w:rPr>
            </w:pPr>
          </w:p>
          <w:p w14:paraId="04EE376A" w14:textId="77777777" w:rsidR="009933F8" w:rsidRDefault="009933F8" w:rsidP="005D00AA">
            <w:pPr>
              <w:pStyle w:val="afff5"/>
              <w:spacing w:after="0" w:line="240" w:lineRule="auto"/>
              <w:ind w:firstLine="0"/>
              <w:rPr>
                <w:sz w:val="22"/>
                <w:szCs w:val="22"/>
              </w:rPr>
            </w:pPr>
          </w:p>
          <w:p w14:paraId="6BA38D1C" w14:textId="5B05B499" w:rsidR="009933F8" w:rsidRPr="005D00AA" w:rsidRDefault="009933F8" w:rsidP="005D00AA">
            <w:pPr>
              <w:pStyle w:val="afff5"/>
              <w:spacing w:after="0" w:line="240" w:lineRule="auto"/>
              <w:ind w:firstLine="0"/>
              <w:rPr>
                <w:sz w:val="22"/>
                <w:szCs w:val="22"/>
              </w:rPr>
            </w:pPr>
          </w:p>
        </w:tc>
        <w:tc>
          <w:tcPr>
            <w:tcW w:w="2835" w:type="dxa"/>
            <w:shd w:val="clear" w:color="auto" w:fill="auto"/>
          </w:tcPr>
          <w:p w14:paraId="7C696B4C" w14:textId="77777777" w:rsidR="00F14472" w:rsidRPr="005D00AA" w:rsidRDefault="00F14472" w:rsidP="002A734E">
            <w:pPr>
              <w:spacing w:after="0" w:line="240" w:lineRule="auto"/>
              <w:ind w:right="-172"/>
              <w:rPr>
                <w:sz w:val="22"/>
                <w:szCs w:val="22"/>
              </w:rPr>
            </w:pPr>
            <w:r w:rsidRPr="005D00AA">
              <w:rPr>
                <w:sz w:val="22"/>
                <w:szCs w:val="22"/>
              </w:rPr>
              <w:lastRenderedPageBreak/>
              <w:t>Отдельно стоящие, для обслуживания зоны.</w:t>
            </w:r>
          </w:p>
          <w:p w14:paraId="734633D3" w14:textId="77777777" w:rsidR="00F14472" w:rsidRPr="005D00AA" w:rsidRDefault="00F14472" w:rsidP="002A734E">
            <w:pPr>
              <w:spacing w:after="0" w:line="240" w:lineRule="auto"/>
              <w:ind w:right="-172"/>
              <w:rPr>
                <w:sz w:val="22"/>
                <w:szCs w:val="22"/>
              </w:rPr>
            </w:pPr>
            <w:r w:rsidRPr="005D00AA">
              <w:rPr>
                <w:sz w:val="22"/>
                <w:szCs w:val="22"/>
              </w:rPr>
              <w:t xml:space="preserve">Строительство осуществлять в соответствии с СП 42.13330.2016(Актуализированная редакция СНиП </w:t>
            </w:r>
            <w:r w:rsidRPr="005D00AA">
              <w:rPr>
                <w:sz w:val="22"/>
                <w:szCs w:val="22"/>
              </w:rPr>
              <w:lastRenderedPageBreak/>
              <w:t>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673F112C" w14:textId="77777777" w:rsidR="00F14472" w:rsidRPr="005D00AA" w:rsidRDefault="00F14472" w:rsidP="002A734E">
            <w:pPr>
              <w:spacing w:after="0" w:line="240" w:lineRule="auto"/>
              <w:ind w:right="-172"/>
              <w:rPr>
                <w:sz w:val="22"/>
                <w:szCs w:val="22"/>
              </w:rPr>
            </w:pPr>
            <w:r w:rsidRPr="005D00AA">
              <w:rPr>
                <w:sz w:val="22"/>
                <w:szCs w:val="22"/>
              </w:rPr>
              <w:t>Не допускается размещение жилой застройки в санитарно-защитных зонах, установленных в соответствии с законодательством Российской Федерации</w:t>
            </w:r>
          </w:p>
        </w:tc>
        <w:tc>
          <w:tcPr>
            <w:tcW w:w="1701" w:type="dxa"/>
          </w:tcPr>
          <w:p w14:paraId="35177C43" w14:textId="4DF63A77" w:rsidR="00F14472" w:rsidRPr="005D00AA" w:rsidRDefault="00F14472" w:rsidP="002A734E">
            <w:pPr>
              <w:spacing w:after="0" w:line="240" w:lineRule="auto"/>
              <w:ind w:right="-172"/>
              <w:rPr>
                <w:sz w:val="22"/>
                <w:szCs w:val="22"/>
              </w:rPr>
            </w:pPr>
            <w:r w:rsidRPr="005D00AA">
              <w:rPr>
                <w:sz w:val="22"/>
                <w:szCs w:val="22"/>
              </w:rPr>
              <w:lastRenderedPageBreak/>
              <w:t>Устанавливаются (ст. 22.2 настоящих Правил)</w:t>
            </w:r>
          </w:p>
        </w:tc>
      </w:tr>
      <w:tr w:rsidR="009933F8" w:rsidRPr="005D00AA" w14:paraId="5C9EE28A" w14:textId="6106EC5B" w:rsidTr="00512E0D">
        <w:tc>
          <w:tcPr>
            <w:tcW w:w="2241" w:type="dxa"/>
          </w:tcPr>
          <w:p w14:paraId="26D9AADF" w14:textId="77777777" w:rsidR="009933F8" w:rsidRPr="005D00AA" w:rsidRDefault="009933F8" w:rsidP="009933F8">
            <w:pPr>
              <w:spacing w:after="0" w:line="240" w:lineRule="auto"/>
              <w:ind w:right="-1"/>
              <w:rPr>
                <w:sz w:val="22"/>
                <w:szCs w:val="22"/>
              </w:rPr>
            </w:pPr>
            <w:r w:rsidRPr="005D00AA">
              <w:rPr>
                <w:sz w:val="22"/>
                <w:szCs w:val="22"/>
              </w:rPr>
              <w:t>Магазины 4.4</w:t>
            </w:r>
          </w:p>
        </w:tc>
        <w:tc>
          <w:tcPr>
            <w:tcW w:w="2842" w:type="dxa"/>
          </w:tcPr>
          <w:p w14:paraId="077D02F5" w14:textId="77777777" w:rsidR="009933F8" w:rsidRPr="005D00AA" w:rsidRDefault="009933F8" w:rsidP="009933F8">
            <w:pPr>
              <w:spacing w:after="0" w:line="240" w:lineRule="auto"/>
              <w:ind w:right="-1"/>
              <w:rPr>
                <w:sz w:val="22"/>
                <w:szCs w:val="22"/>
              </w:rPr>
            </w:pPr>
            <w:r w:rsidRPr="005D00AA">
              <w:rPr>
                <w:sz w:val="22"/>
                <w:szCs w:val="22"/>
              </w:rPr>
              <w:t>Размещение объектов, предназначенных для продажи товаров, торговая площадь которых составляет до 5000 кв. м</w:t>
            </w:r>
          </w:p>
          <w:p w14:paraId="61E73197" w14:textId="77777777" w:rsidR="009933F8" w:rsidRPr="005D00AA" w:rsidRDefault="009933F8" w:rsidP="009933F8">
            <w:pPr>
              <w:spacing w:after="0" w:line="240" w:lineRule="auto"/>
              <w:ind w:right="-1"/>
              <w:rPr>
                <w:sz w:val="22"/>
                <w:szCs w:val="22"/>
              </w:rPr>
            </w:pPr>
          </w:p>
        </w:tc>
        <w:tc>
          <w:tcPr>
            <w:tcW w:w="2263" w:type="dxa"/>
            <w:shd w:val="clear" w:color="auto" w:fill="auto"/>
          </w:tcPr>
          <w:p w14:paraId="7D665DB8" w14:textId="77777777" w:rsidR="009933F8" w:rsidRPr="005D00AA" w:rsidRDefault="009933F8" w:rsidP="009933F8">
            <w:pPr>
              <w:spacing w:after="0" w:line="240" w:lineRule="auto"/>
              <w:ind w:right="-1"/>
              <w:rPr>
                <w:sz w:val="22"/>
                <w:szCs w:val="22"/>
              </w:rPr>
            </w:pPr>
            <w:r w:rsidRPr="005D00AA">
              <w:rPr>
                <w:sz w:val="22"/>
                <w:szCs w:val="22"/>
              </w:rPr>
              <w:t>Предприятия розничной и мелкооптовой торговли.</w:t>
            </w:r>
          </w:p>
          <w:p w14:paraId="5B266350" w14:textId="77777777" w:rsidR="009933F8" w:rsidRPr="005D00AA" w:rsidRDefault="009933F8" w:rsidP="009933F8">
            <w:pPr>
              <w:spacing w:after="0" w:line="240" w:lineRule="auto"/>
              <w:ind w:right="-1"/>
              <w:rPr>
                <w:sz w:val="22"/>
                <w:szCs w:val="22"/>
              </w:rPr>
            </w:pPr>
            <w:r w:rsidRPr="005D00AA">
              <w:rPr>
                <w:sz w:val="22"/>
                <w:szCs w:val="22"/>
              </w:rPr>
              <w:t>Предприятия мелкорозничной торговли во временных со</w:t>
            </w:r>
            <w:r w:rsidRPr="005D00AA">
              <w:rPr>
                <w:sz w:val="22"/>
                <w:szCs w:val="22"/>
              </w:rPr>
              <w:lastRenderedPageBreak/>
              <w:t>оружениях (некапитальные нестационарные строения и сооружения, павильоны, палатки).</w:t>
            </w:r>
          </w:p>
          <w:p w14:paraId="6ABCDD7C" w14:textId="77777777" w:rsidR="009933F8" w:rsidRPr="005D00AA" w:rsidRDefault="009933F8" w:rsidP="009933F8">
            <w:pPr>
              <w:spacing w:after="0" w:line="240" w:lineRule="auto"/>
              <w:ind w:right="-1"/>
              <w:rPr>
                <w:sz w:val="22"/>
                <w:szCs w:val="22"/>
              </w:rPr>
            </w:pPr>
          </w:p>
        </w:tc>
        <w:tc>
          <w:tcPr>
            <w:tcW w:w="3427" w:type="dxa"/>
            <w:shd w:val="clear" w:color="auto" w:fill="auto"/>
          </w:tcPr>
          <w:p w14:paraId="6A89CDB0" w14:textId="27E09518" w:rsidR="009933F8" w:rsidRPr="005D00AA" w:rsidRDefault="009933F8" w:rsidP="009933F8">
            <w:pPr>
              <w:widowControl w:val="0"/>
              <w:autoSpaceDE w:val="0"/>
              <w:autoSpaceDN w:val="0"/>
              <w:adjustRightInd w:val="0"/>
              <w:spacing w:after="0" w:line="240" w:lineRule="auto"/>
              <w:ind w:right="-12"/>
              <w:rPr>
                <w:sz w:val="22"/>
                <w:szCs w:val="22"/>
              </w:rPr>
            </w:pPr>
            <w:r w:rsidRPr="005D00AA">
              <w:rPr>
                <w:sz w:val="22"/>
                <w:szCs w:val="22"/>
              </w:rPr>
              <w:lastRenderedPageBreak/>
              <w:t>1.Минимальный размер земельных участков – 1</w:t>
            </w:r>
            <w:r>
              <w:rPr>
                <w:sz w:val="22"/>
                <w:szCs w:val="22"/>
              </w:rPr>
              <w:t>0</w:t>
            </w:r>
            <w:r w:rsidRPr="005D00AA">
              <w:rPr>
                <w:sz w:val="22"/>
                <w:szCs w:val="22"/>
              </w:rPr>
              <w:t xml:space="preserve">0 </w:t>
            </w:r>
            <w:r>
              <w:rPr>
                <w:sz w:val="22"/>
                <w:szCs w:val="22"/>
              </w:rPr>
              <w:t>кв.м.</w:t>
            </w:r>
          </w:p>
          <w:p w14:paraId="43A4CB81" w14:textId="77777777" w:rsidR="009933F8" w:rsidRPr="005D00AA" w:rsidRDefault="009933F8" w:rsidP="009933F8">
            <w:pPr>
              <w:widowControl w:val="0"/>
              <w:autoSpaceDE w:val="0"/>
              <w:autoSpaceDN w:val="0"/>
              <w:adjustRightInd w:val="0"/>
              <w:spacing w:after="0" w:line="240" w:lineRule="auto"/>
              <w:ind w:right="-12"/>
              <w:rPr>
                <w:sz w:val="22"/>
                <w:szCs w:val="22"/>
              </w:rPr>
            </w:pPr>
            <w:r w:rsidRPr="005D00AA">
              <w:rPr>
                <w:sz w:val="22"/>
                <w:szCs w:val="22"/>
              </w:rPr>
              <w:t>2. Минимальный отступ от границы земельного участка не устанавливается.</w:t>
            </w:r>
          </w:p>
          <w:p w14:paraId="241FE34A" w14:textId="3A7FE60E" w:rsidR="009933F8" w:rsidRPr="005D00AA" w:rsidRDefault="009933F8" w:rsidP="009933F8">
            <w:pPr>
              <w:pStyle w:val="afff5"/>
              <w:spacing w:after="0" w:line="240" w:lineRule="auto"/>
              <w:ind w:right="-12" w:firstLine="0"/>
              <w:rPr>
                <w:sz w:val="22"/>
                <w:szCs w:val="22"/>
              </w:rPr>
            </w:pPr>
            <w:r w:rsidRPr="005D00AA">
              <w:rPr>
                <w:sz w:val="22"/>
                <w:szCs w:val="22"/>
              </w:rPr>
              <w:t>3.Максимальное количество эта</w:t>
            </w:r>
            <w:r w:rsidRPr="005D00AA">
              <w:rPr>
                <w:sz w:val="22"/>
                <w:szCs w:val="22"/>
              </w:rPr>
              <w:lastRenderedPageBreak/>
              <w:t xml:space="preserve">жей – </w:t>
            </w:r>
            <w:r>
              <w:rPr>
                <w:sz w:val="22"/>
                <w:szCs w:val="22"/>
              </w:rPr>
              <w:t>3, включая 1 подземный этаж</w:t>
            </w:r>
            <w:r w:rsidRPr="005D00AA">
              <w:rPr>
                <w:sz w:val="22"/>
                <w:szCs w:val="22"/>
              </w:rPr>
              <w:t>.</w:t>
            </w:r>
          </w:p>
          <w:p w14:paraId="765F5609" w14:textId="77777777" w:rsidR="009933F8" w:rsidRPr="005D00AA" w:rsidRDefault="009933F8" w:rsidP="009933F8">
            <w:pPr>
              <w:pStyle w:val="afff5"/>
              <w:spacing w:after="0" w:line="240" w:lineRule="auto"/>
              <w:ind w:right="-12" w:firstLine="0"/>
              <w:rPr>
                <w:sz w:val="22"/>
                <w:szCs w:val="22"/>
              </w:rPr>
            </w:pPr>
            <w:r w:rsidRPr="005D00AA">
              <w:rPr>
                <w:sz w:val="22"/>
                <w:szCs w:val="22"/>
              </w:rPr>
              <w:t>Максимальная высота зданий, строений, сооружений – 10 м.</w:t>
            </w:r>
          </w:p>
          <w:p w14:paraId="42749466" w14:textId="19C1786E" w:rsidR="009933F8" w:rsidRPr="005D00AA" w:rsidRDefault="009933F8" w:rsidP="009933F8">
            <w:pPr>
              <w:pStyle w:val="afff5"/>
              <w:spacing w:after="0" w:line="240" w:lineRule="auto"/>
              <w:ind w:right="-12" w:firstLine="0"/>
              <w:rPr>
                <w:sz w:val="22"/>
                <w:szCs w:val="22"/>
              </w:rPr>
            </w:pPr>
            <w:r w:rsidRPr="005D00AA">
              <w:rPr>
                <w:sz w:val="22"/>
                <w:szCs w:val="22"/>
              </w:rPr>
              <w:t>4.Максимальный процент застройки –</w:t>
            </w:r>
            <w:r>
              <w:rPr>
                <w:sz w:val="22"/>
                <w:szCs w:val="22"/>
              </w:rPr>
              <w:t>9</w:t>
            </w:r>
            <w:r w:rsidRPr="005D00AA">
              <w:rPr>
                <w:sz w:val="22"/>
                <w:szCs w:val="22"/>
              </w:rPr>
              <w:t>0 %.</w:t>
            </w:r>
          </w:p>
          <w:p w14:paraId="0D6DF416" w14:textId="77777777" w:rsidR="009933F8" w:rsidRPr="005D00AA" w:rsidRDefault="009933F8" w:rsidP="009933F8">
            <w:pPr>
              <w:pStyle w:val="afff5"/>
              <w:spacing w:after="0" w:line="240" w:lineRule="auto"/>
              <w:ind w:right="-12" w:firstLine="0"/>
              <w:rPr>
                <w:sz w:val="22"/>
                <w:szCs w:val="22"/>
              </w:rPr>
            </w:pPr>
            <w:r w:rsidRPr="005D00AA">
              <w:rPr>
                <w:sz w:val="22"/>
                <w:szCs w:val="22"/>
              </w:rPr>
              <w:t>Иные параметры:</w:t>
            </w:r>
          </w:p>
          <w:p w14:paraId="4E399A1A" w14:textId="77777777" w:rsidR="009933F8" w:rsidRPr="005D00AA" w:rsidRDefault="009933F8" w:rsidP="009933F8">
            <w:pPr>
              <w:pStyle w:val="afff5"/>
              <w:spacing w:after="0" w:line="240" w:lineRule="auto"/>
              <w:ind w:right="-12" w:firstLine="0"/>
              <w:rPr>
                <w:sz w:val="22"/>
                <w:szCs w:val="22"/>
              </w:rPr>
            </w:pPr>
            <w:r w:rsidRPr="005D00AA">
              <w:rPr>
                <w:sz w:val="22"/>
                <w:szCs w:val="22"/>
              </w:rPr>
              <w:t>Минимальный процент озеленения – 10%.</w:t>
            </w:r>
          </w:p>
          <w:p w14:paraId="44EBC9C2" w14:textId="3A76C9AA" w:rsidR="009933F8" w:rsidRPr="005D00AA" w:rsidRDefault="009933F8" w:rsidP="009933F8">
            <w:pPr>
              <w:pStyle w:val="afff5"/>
              <w:spacing w:after="0" w:line="240" w:lineRule="auto"/>
              <w:ind w:right="-12" w:firstLine="0"/>
              <w:rPr>
                <w:sz w:val="22"/>
                <w:szCs w:val="22"/>
              </w:rPr>
            </w:pPr>
            <w:r w:rsidRPr="005D00AA">
              <w:rPr>
                <w:sz w:val="22"/>
                <w:szCs w:val="22"/>
              </w:rPr>
              <w:t>Максимальная высота оград – 1,7 м.</w:t>
            </w:r>
          </w:p>
        </w:tc>
        <w:tc>
          <w:tcPr>
            <w:tcW w:w="2835" w:type="dxa"/>
            <w:vMerge w:val="restart"/>
            <w:tcBorders>
              <w:top w:val="single" w:sz="12" w:space="0" w:color="auto"/>
              <w:left w:val="single" w:sz="12" w:space="0" w:color="auto"/>
              <w:bottom w:val="single" w:sz="12" w:space="0" w:color="auto"/>
              <w:right w:val="single" w:sz="12" w:space="0" w:color="auto"/>
            </w:tcBorders>
            <w:shd w:val="clear" w:color="auto" w:fill="auto"/>
          </w:tcPr>
          <w:p w14:paraId="54DD1FB5" w14:textId="77777777" w:rsidR="009933F8" w:rsidRPr="003E751E" w:rsidRDefault="009933F8" w:rsidP="009933F8">
            <w:pPr>
              <w:spacing w:after="0" w:line="240" w:lineRule="auto"/>
              <w:rPr>
                <w:sz w:val="22"/>
                <w:szCs w:val="22"/>
              </w:rPr>
            </w:pPr>
            <w:r w:rsidRPr="003E751E">
              <w:rPr>
                <w:sz w:val="22"/>
                <w:szCs w:val="22"/>
              </w:rPr>
              <w:lastRenderedPageBreak/>
              <w:t>Встроенные и пристроенные в основные виды использования, отдельно стоящие.</w:t>
            </w:r>
          </w:p>
          <w:p w14:paraId="42164B6E" w14:textId="77777777" w:rsidR="009933F8" w:rsidRPr="003E751E" w:rsidRDefault="009933F8" w:rsidP="009933F8">
            <w:pPr>
              <w:spacing w:after="0" w:line="240" w:lineRule="auto"/>
              <w:rPr>
                <w:sz w:val="22"/>
                <w:szCs w:val="22"/>
              </w:rPr>
            </w:pPr>
            <w:r w:rsidRPr="003E751E">
              <w:rPr>
                <w:sz w:val="22"/>
                <w:szCs w:val="22"/>
              </w:rPr>
              <w:t xml:space="preserve">Строительство осуществлять в соответствии со СП </w:t>
            </w:r>
            <w:r w:rsidRPr="003E751E">
              <w:rPr>
                <w:sz w:val="22"/>
                <w:szCs w:val="22"/>
              </w:rPr>
              <w:lastRenderedPageBreak/>
              <w:t>42.13330.2016, СП 118.13330.2022, со строительными нормами и правилами, СП, техническими регламентами по утвержденному проекту планировки, проекту межевания территории.</w:t>
            </w:r>
          </w:p>
          <w:p w14:paraId="24A8039A" w14:textId="6C588B48" w:rsidR="009933F8" w:rsidRPr="005D00AA" w:rsidRDefault="009933F8" w:rsidP="009933F8">
            <w:pPr>
              <w:spacing w:after="0" w:line="240" w:lineRule="auto"/>
              <w:ind w:right="-172"/>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61A64CFA" w14:textId="58260D80" w:rsidR="009933F8" w:rsidRPr="005D00AA" w:rsidRDefault="009933F8" w:rsidP="009933F8">
            <w:pPr>
              <w:spacing w:after="0" w:line="240" w:lineRule="auto"/>
              <w:ind w:right="-172"/>
              <w:rPr>
                <w:sz w:val="22"/>
                <w:szCs w:val="22"/>
              </w:rPr>
            </w:pPr>
            <w:r w:rsidRPr="005D00AA">
              <w:rPr>
                <w:sz w:val="22"/>
                <w:szCs w:val="22"/>
              </w:rPr>
              <w:lastRenderedPageBreak/>
              <w:t>Устанавливаются (ст. 22.2 настоящих Правил)</w:t>
            </w:r>
          </w:p>
        </w:tc>
      </w:tr>
      <w:tr w:rsidR="009933F8" w:rsidRPr="005D00AA" w14:paraId="3BEF8983" w14:textId="43E3FE91" w:rsidTr="00F14472">
        <w:tc>
          <w:tcPr>
            <w:tcW w:w="2241" w:type="dxa"/>
          </w:tcPr>
          <w:p w14:paraId="5665BFCB" w14:textId="77777777" w:rsidR="009933F8" w:rsidRPr="005D00AA" w:rsidRDefault="009933F8" w:rsidP="009933F8">
            <w:pPr>
              <w:spacing w:after="0" w:line="240" w:lineRule="auto"/>
              <w:rPr>
                <w:sz w:val="22"/>
                <w:szCs w:val="22"/>
              </w:rPr>
            </w:pPr>
            <w:r w:rsidRPr="005D00AA">
              <w:rPr>
                <w:sz w:val="22"/>
                <w:szCs w:val="22"/>
              </w:rPr>
              <w:t>Общественное питание 4.6.</w:t>
            </w:r>
          </w:p>
          <w:p w14:paraId="187BABA9" w14:textId="77777777" w:rsidR="009933F8" w:rsidRPr="005D00AA" w:rsidRDefault="009933F8" w:rsidP="009933F8">
            <w:pPr>
              <w:spacing w:after="0" w:line="240" w:lineRule="auto"/>
              <w:rPr>
                <w:sz w:val="22"/>
                <w:szCs w:val="22"/>
              </w:rPr>
            </w:pPr>
          </w:p>
        </w:tc>
        <w:tc>
          <w:tcPr>
            <w:tcW w:w="2842" w:type="dxa"/>
          </w:tcPr>
          <w:p w14:paraId="5B752EDC" w14:textId="77777777" w:rsidR="009933F8" w:rsidRPr="005D00AA" w:rsidRDefault="009933F8" w:rsidP="009933F8">
            <w:pPr>
              <w:spacing w:after="0" w:line="240" w:lineRule="auto"/>
              <w:rPr>
                <w:sz w:val="22"/>
                <w:szCs w:val="22"/>
              </w:rPr>
            </w:pPr>
            <w:r w:rsidRPr="005D00AA">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14:paraId="39939E2A" w14:textId="77777777" w:rsidR="009933F8" w:rsidRPr="005D00AA" w:rsidRDefault="009933F8" w:rsidP="009933F8">
            <w:pPr>
              <w:spacing w:after="0" w:line="240" w:lineRule="auto"/>
              <w:rPr>
                <w:sz w:val="22"/>
                <w:szCs w:val="22"/>
              </w:rPr>
            </w:pPr>
          </w:p>
          <w:p w14:paraId="6F278ED7" w14:textId="77777777" w:rsidR="009933F8" w:rsidRPr="005D00AA" w:rsidRDefault="009933F8" w:rsidP="009933F8">
            <w:pPr>
              <w:spacing w:after="0" w:line="240" w:lineRule="auto"/>
              <w:rPr>
                <w:sz w:val="22"/>
                <w:szCs w:val="22"/>
              </w:rPr>
            </w:pPr>
          </w:p>
        </w:tc>
        <w:tc>
          <w:tcPr>
            <w:tcW w:w="2263" w:type="dxa"/>
            <w:shd w:val="clear" w:color="auto" w:fill="auto"/>
          </w:tcPr>
          <w:p w14:paraId="5B9FC949" w14:textId="24CCF922" w:rsidR="009933F8" w:rsidRPr="005D00AA" w:rsidRDefault="009933F8" w:rsidP="009933F8">
            <w:pPr>
              <w:spacing w:after="0" w:line="240" w:lineRule="auto"/>
              <w:rPr>
                <w:sz w:val="22"/>
                <w:szCs w:val="22"/>
              </w:rPr>
            </w:pPr>
            <w:r w:rsidRPr="005D00AA">
              <w:rPr>
                <w:sz w:val="22"/>
                <w:szCs w:val="22"/>
              </w:rPr>
              <w:t>Объекты общественного питания</w:t>
            </w:r>
          </w:p>
          <w:p w14:paraId="1BF9E70A" w14:textId="77777777" w:rsidR="009933F8" w:rsidRPr="005D00AA" w:rsidRDefault="009933F8" w:rsidP="009933F8">
            <w:pPr>
              <w:spacing w:after="0" w:line="240" w:lineRule="auto"/>
              <w:rPr>
                <w:sz w:val="22"/>
                <w:szCs w:val="22"/>
              </w:rPr>
            </w:pPr>
          </w:p>
        </w:tc>
        <w:tc>
          <w:tcPr>
            <w:tcW w:w="3427" w:type="dxa"/>
            <w:shd w:val="clear" w:color="auto" w:fill="auto"/>
          </w:tcPr>
          <w:p w14:paraId="4EEDA371"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 xml:space="preserve">1.Минимальный размер земельного участка – </w:t>
            </w:r>
            <w:r>
              <w:rPr>
                <w:sz w:val="22"/>
                <w:szCs w:val="22"/>
              </w:rPr>
              <w:t>200</w:t>
            </w:r>
            <w:r w:rsidRPr="003E751E">
              <w:rPr>
                <w:sz w:val="22"/>
                <w:szCs w:val="22"/>
              </w:rPr>
              <w:t xml:space="preserve"> </w:t>
            </w:r>
            <w:r>
              <w:rPr>
                <w:sz w:val="22"/>
                <w:szCs w:val="22"/>
              </w:rPr>
              <w:t>кв.м.</w:t>
            </w:r>
          </w:p>
          <w:p w14:paraId="0DA3F421"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 xml:space="preserve">Максимальный размер земельного участка – 2000 </w:t>
            </w:r>
            <w:r>
              <w:rPr>
                <w:sz w:val="22"/>
                <w:szCs w:val="22"/>
              </w:rPr>
              <w:t>кв.м.</w:t>
            </w:r>
          </w:p>
          <w:p w14:paraId="65D953CD" w14:textId="77777777" w:rsidR="009933F8" w:rsidRPr="003E751E" w:rsidRDefault="009933F8" w:rsidP="009933F8">
            <w:pPr>
              <w:widowControl w:val="0"/>
              <w:autoSpaceDE w:val="0"/>
              <w:autoSpaceDN w:val="0"/>
              <w:adjustRightInd w:val="0"/>
              <w:spacing w:after="0" w:line="240" w:lineRule="auto"/>
              <w:ind w:right="30"/>
              <w:rPr>
                <w:sz w:val="22"/>
                <w:szCs w:val="22"/>
              </w:rPr>
            </w:pPr>
            <w:r w:rsidRPr="003E751E">
              <w:rPr>
                <w:sz w:val="22"/>
                <w:szCs w:val="22"/>
              </w:rPr>
              <w:t>Минимальная длина стороны земельного участка по уличному фронту – 30 м</w:t>
            </w:r>
          </w:p>
          <w:p w14:paraId="5D70DA0E" w14:textId="77777777" w:rsidR="009933F8" w:rsidRPr="003E751E" w:rsidRDefault="009933F8" w:rsidP="009933F8">
            <w:pPr>
              <w:widowControl w:val="0"/>
              <w:autoSpaceDE w:val="0"/>
              <w:autoSpaceDN w:val="0"/>
              <w:adjustRightInd w:val="0"/>
              <w:spacing w:after="0" w:line="240" w:lineRule="auto"/>
              <w:ind w:right="30"/>
              <w:rPr>
                <w:sz w:val="22"/>
                <w:szCs w:val="22"/>
              </w:rPr>
            </w:pPr>
            <w:r w:rsidRPr="003E751E">
              <w:rPr>
                <w:sz w:val="22"/>
                <w:szCs w:val="22"/>
              </w:rPr>
              <w:t>Минимальная ширина/глубина – 15 м.</w:t>
            </w:r>
          </w:p>
          <w:p w14:paraId="4D6A2B38" w14:textId="77777777" w:rsidR="009933F8" w:rsidRPr="003E751E" w:rsidRDefault="009933F8" w:rsidP="009933F8">
            <w:pPr>
              <w:widowControl w:val="0"/>
              <w:autoSpaceDE w:val="0"/>
              <w:autoSpaceDN w:val="0"/>
              <w:adjustRightInd w:val="0"/>
              <w:spacing w:after="0" w:line="240" w:lineRule="auto"/>
              <w:ind w:right="30"/>
              <w:rPr>
                <w:sz w:val="22"/>
                <w:szCs w:val="22"/>
              </w:rPr>
            </w:pPr>
            <w:r w:rsidRPr="003E751E">
              <w:rPr>
                <w:sz w:val="22"/>
                <w:szCs w:val="22"/>
              </w:rPr>
              <w:t>2.Минимальный отступ от границ земельного участка – 3 м.</w:t>
            </w:r>
          </w:p>
          <w:p w14:paraId="7D08DEE7" w14:textId="77777777" w:rsidR="009933F8" w:rsidRPr="003E751E" w:rsidRDefault="009933F8" w:rsidP="009933F8">
            <w:pPr>
              <w:widowControl w:val="0"/>
              <w:autoSpaceDE w:val="0"/>
              <w:autoSpaceDN w:val="0"/>
              <w:adjustRightInd w:val="0"/>
              <w:spacing w:after="0" w:line="240" w:lineRule="auto"/>
              <w:ind w:right="30"/>
              <w:rPr>
                <w:sz w:val="22"/>
                <w:szCs w:val="22"/>
              </w:rPr>
            </w:pPr>
            <w:r w:rsidRPr="003E751E">
              <w:rPr>
                <w:sz w:val="22"/>
                <w:szCs w:val="22"/>
              </w:rPr>
              <w:t>3.Максимальное количество этажей – 3.</w:t>
            </w:r>
          </w:p>
          <w:p w14:paraId="585C42C5" w14:textId="77777777" w:rsidR="009933F8" w:rsidRPr="003E751E" w:rsidRDefault="009933F8" w:rsidP="009933F8">
            <w:pPr>
              <w:widowControl w:val="0"/>
              <w:autoSpaceDE w:val="0"/>
              <w:autoSpaceDN w:val="0"/>
              <w:adjustRightInd w:val="0"/>
              <w:spacing w:after="0" w:line="240" w:lineRule="auto"/>
              <w:ind w:right="30"/>
              <w:rPr>
                <w:sz w:val="22"/>
                <w:szCs w:val="22"/>
              </w:rPr>
            </w:pPr>
            <w:r w:rsidRPr="003E751E">
              <w:rPr>
                <w:sz w:val="22"/>
                <w:szCs w:val="22"/>
              </w:rPr>
              <w:t>4.Максимальный процент застройки – 70 %.</w:t>
            </w:r>
          </w:p>
          <w:p w14:paraId="667A6D56" w14:textId="77777777" w:rsidR="009933F8" w:rsidRPr="003E751E" w:rsidRDefault="009933F8" w:rsidP="009933F8">
            <w:pPr>
              <w:widowControl w:val="0"/>
              <w:autoSpaceDE w:val="0"/>
              <w:autoSpaceDN w:val="0"/>
              <w:adjustRightInd w:val="0"/>
              <w:spacing w:after="0" w:line="240" w:lineRule="auto"/>
              <w:ind w:right="30"/>
              <w:rPr>
                <w:sz w:val="22"/>
                <w:szCs w:val="22"/>
              </w:rPr>
            </w:pPr>
            <w:r w:rsidRPr="003E751E">
              <w:rPr>
                <w:sz w:val="22"/>
                <w:szCs w:val="22"/>
              </w:rPr>
              <w:t>Иные параметры:</w:t>
            </w:r>
          </w:p>
          <w:p w14:paraId="01C15A0E" w14:textId="77777777" w:rsidR="009933F8" w:rsidRPr="003E751E" w:rsidRDefault="009933F8" w:rsidP="009933F8">
            <w:pPr>
              <w:widowControl w:val="0"/>
              <w:autoSpaceDE w:val="0"/>
              <w:autoSpaceDN w:val="0"/>
              <w:adjustRightInd w:val="0"/>
              <w:spacing w:after="0" w:line="240" w:lineRule="auto"/>
              <w:ind w:right="30"/>
              <w:rPr>
                <w:sz w:val="22"/>
                <w:szCs w:val="22"/>
              </w:rPr>
            </w:pPr>
            <w:r w:rsidRPr="003E751E">
              <w:rPr>
                <w:sz w:val="22"/>
                <w:szCs w:val="22"/>
              </w:rPr>
              <w:t>Минимальный процент озеленения – 10 %.</w:t>
            </w:r>
          </w:p>
          <w:p w14:paraId="1AC37566" w14:textId="5F1CAD5C" w:rsidR="009933F8" w:rsidRPr="005D00AA" w:rsidRDefault="009933F8" w:rsidP="009933F8">
            <w:pPr>
              <w:widowControl w:val="0"/>
              <w:autoSpaceDE w:val="0"/>
              <w:autoSpaceDN w:val="0"/>
              <w:adjustRightInd w:val="0"/>
              <w:spacing w:after="0" w:line="240" w:lineRule="auto"/>
              <w:ind w:right="30"/>
              <w:rPr>
                <w:sz w:val="22"/>
                <w:szCs w:val="22"/>
              </w:rPr>
            </w:pPr>
            <w:r w:rsidRPr="003E751E">
              <w:rPr>
                <w:sz w:val="22"/>
                <w:szCs w:val="22"/>
              </w:rPr>
              <w:t>Максимальная высота оград – 1,5</w:t>
            </w:r>
          </w:p>
        </w:tc>
        <w:tc>
          <w:tcPr>
            <w:tcW w:w="2835" w:type="dxa"/>
            <w:vMerge/>
            <w:shd w:val="clear" w:color="auto" w:fill="auto"/>
          </w:tcPr>
          <w:p w14:paraId="577B9AD4" w14:textId="77777777" w:rsidR="009933F8" w:rsidRPr="005D00AA" w:rsidRDefault="009933F8" w:rsidP="009933F8">
            <w:pPr>
              <w:spacing w:after="0" w:line="240" w:lineRule="auto"/>
              <w:ind w:right="-172"/>
              <w:rPr>
                <w:sz w:val="22"/>
                <w:szCs w:val="22"/>
              </w:rPr>
            </w:pPr>
          </w:p>
        </w:tc>
        <w:tc>
          <w:tcPr>
            <w:tcW w:w="1701" w:type="dxa"/>
          </w:tcPr>
          <w:p w14:paraId="1CA9E229" w14:textId="35D7D517" w:rsidR="009933F8" w:rsidRPr="005D00AA" w:rsidRDefault="009933F8" w:rsidP="009933F8">
            <w:pPr>
              <w:spacing w:after="0" w:line="240" w:lineRule="auto"/>
              <w:ind w:right="-172"/>
              <w:rPr>
                <w:sz w:val="22"/>
                <w:szCs w:val="22"/>
              </w:rPr>
            </w:pPr>
            <w:r w:rsidRPr="005D00AA">
              <w:rPr>
                <w:sz w:val="22"/>
                <w:szCs w:val="22"/>
              </w:rPr>
              <w:t>Устанавливаются (ст. 22.2 настоящих Правил)</w:t>
            </w:r>
          </w:p>
        </w:tc>
      </w:tr>
      <w:tr w:rsidR="009933F8" w:rsidRPr="005D00AA" w14:paraId="344B4582" w14:textId="3C55FE6F" w:rsidTr="00F14472">
        <w:tc>
          <w:tcPr>
            <w:tcW w:w="2241" w:type="dxa"/>
          </w:tcPr>
          <w:p w14:paraId="6F7B3FE7" w14:textId="77777777" w:rsidR="009933F8" w:rsidRPr="005D00AA" w:rsidRDefault="009933F8" w:rsidP="009933F8">
            <w:pPr>
              <w:spacing w:after="0" w:line="240" w:lineRule="auto"/>
              <w:rPr>
                <w:sz w:val="22"/>
                <w:szCs w:val="22"/>
              </w:rPr>
            </w:pPr>
            <w:r w:rsidRPr="005D00AA">
              <w:rPr>
                <w:sz w:val="22"/>
                <w:szCs w:val="22"/>
              </w:rPr>
              <w:lastRenderedPageBreak/>
              <w:t>Административные здания организаций, обеспечивающих предоставление коммунальных услуг 3.1.2</w:t>
            </w:r>
          </w:p>
        </w:tc>
        <w:tc>
          <w:tcPr>
            <w:tcW w:w="2842" w:type="dxa"/>
          </w:tcPr>
          <w:p w14:paraId="664F6E89" w14:textId="77777777" w:rsidR="009933F8" w:rsidRPr="005D00AA" w:rsidRDefault="009933F8" w:rsidP="009933F8">
            <w:pPr>
              <w:spacing w:after="0" w:line="240" w:lineRule="auto"/>
              <w:rPr>
                <w:sz w:val="22"/>
                <w:szCs w:val="22"/>
              </w:rPr>
            </w:pPr>
            <w:r w:rsidRPr="005D00AA">
              <w:rPr>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2263" w:type="dxa"/>
            <w:shd w:val="clear" w:color="auto" w:fill="auto"/>
          </w:tcPr>
          <w:p w14:paraId="10507416" w14:textId="77777777" w:rsidR="009933F8" w:rsidRPr="005D00AA" w:rsidRDefault="009933F8" w:rsidP="009933F8">
            <w:pPr>
              <w:spacing w:after="0" w:line="240" w:lineRule="auto"/>
              <w:ind w:right="-172"/>
              <w:rPr>
                <w:sz w:val="22"/>
                <w:szCs w:val="22"/>
              </w:rPr>
            </w:pPr>
            <w:r w:rsidRPr="005D00AA">
              <w:rPr>
                <w:sz w:val="22"/>
                <w:szCs w:val="22"/>
              </w:rPr>
              <w:t>Жилищно-эксплуатационные организации (административное здание)</w:t>
            </w:r>
          </w:p>
        </w:tc>
        <w:tc>
          <w:tcPr>
            <w:tcW w:w="3427" w:type="dxa"/>
            <w:shd w:val="clear" w:color="auto" w:fill="auto"/>
          </w:tcPr>
          <w:p w14:paraId="79821C32" w14:textId="2F07EB6E" w:rsidR="009933F8" w:rsidRPr="005D00AA" w:rsidRDefault="009933F8" w:rsidP="009933F8">
            <w:pPr>
              <w:spacing w:after="0" w:line="240" w:lineRule="auto"/>
              <w:ind w:right="-172"/>
              <w:rPr>
                <w:sz w:val="22"/>
                <w:szCs w:val="22"/>
              </w:rPr>
            </w:pPr>
            <w:r w:rsidRPr="005D00AA">
              <w:rPr>
                <w:sz w:val="22"/>
                <w:szCs w:val="22"/>
              </w:rPr>
              <w:t xml:space="preserve">1.Максимальный размер земельного участка – 2000 </w:t>
            </w:r>
            <w:r>
              <w:rPr>
                <w:sz w:val="22"/>
                <w:szCs w:val="22"/>
              </w:rPr>
              <w:t>кв.м.</w:t>
            </w:r>
          </w:p>
          <w:p w14:paraId="0F80B0D0" w14:textId="77777777" w:rsidR="009933F8" w:rsidRPr="005D00AA" w:rsidRDefault="009933F8" w:rsidP="009933F8">
            <w:pPr>
              <w:spacing w:after="0" w:line="240" w:lineRule="auto"/>
              <w:ind w:right="-172"/>
              <w:rPr>
                <w:sz w:val="22"/>
                <w:szCs w:val="22"/>
              </w:rPr>
            </w:pPr>
            <w:r w:rsidRPr="005D00AA">
              <w:rPr>
                <w:sz w:val="22"/>
                <w:szCs w:val="22"/>
              </w:rPr>
              <w:t>2. Минимальный отступ от границ земельного участка не устанавливается.</w:t>
            </w:r>
          </w:p>
          <w:p w14:paraId="570BDEC6" w14:textId="77777777" w:rsidR="009933F8" w:rsidRPr="005D00AA" w:rsidRDefault="009933F8" w:rsidP="009933F8">
            <w:pPr>
              <w:spacing w:after="0" w:line="240" w:lineRule="auto"/>
              <w:ind w:right="-172"/>
              <w:rPr>
                <w:sz w:val="22"/>
                <w:szCs w:val="22"/>
              </w:rPr>
            </w:pPr>
            <w:r w:rsidRPr="005D00AA">
              <w:rPr>
                <w:sz w:val="22"/>
                <w:szCs w:val="22"/>
              </w:rPr>
              <w:t>3.Максимальное количество этажей – до 2 эт.</w:t>
            </w:r>
          </w:p>
          <w:p w14:paraId="7D6E2925" w14:textId="77777777" w:rsidR="009933F8" w:rsidRPr="005D00AA" w:rsidRDefault="009933F8" w:rsidP="009933F8">
            <w:pPr>
              <w:spacing w:after="0" w:line="240" w:lineRule="auto"/>
              <w:ind w:right="-172"/>
              <w:rPr>
                <w:sz w:val="22"/>
                <w:szCs w:val="22"/>
              </w:rPr>
            </w:pPr>
            <w:r w:rsidRPr="005D00AA">
              <w:rPr>
                <w:sz w:val="22"/>
                <w:szCs w:val="22"/>
              </w:rPr>
              <w:t>4.Максимальный процент застройки -20%</w:t>
            </w:r>
          </w:p>
          <w:p w14:paraId="062D5AC5" w14:textId="77777777" w:rsidR="009933F8" w:rsidRPr="005D00AA" w:rsidRDefault="009933F8" w:rsidP="009933F8">
            <w:pPr>
              <w:spacing w:after="0" w:line="240" w:lineRule="auto"/>
              <w:ind w:right="-172"/>
              <w:rPr>
                <w:sz w:val="22"/>
                <w:szCs w:val="22"/>
              </w:rPr>
            </w:pPr>
            <w:r w:rsidRPr="005D00AA">
              <w:rPr>
                <w:sz w:val="22"/>
                <w:szCs w:val="22"/>
              </w:rPr>
              <w:t>Минимальный процент озеленения – 10%.</w:t>
            </w:r>
          </w:p>
          <w:p w14:paraId="14FFE174" w14:textId="77777777" w:rsidR="009933F8" w:rsidRPr="005D00AA" w:rsidRDefault="009933F8" w:rsidP="009933F8">
            <w:pPr>
              <w:spacing w:after="0" w:line="240" w:lineRule="auto"/>
              <w:ind w:right="-172"/>
              <w:rPr>
                <w:sz w:val="22"/>
                <w:szCs w:val="22"/>
              </w:rPr>
            </w:pPr>
            <w:r w:rsidRPr="005D00AA">
              <w:rPr>
                <w:sz w:val="22"/>
                <w:szCs w:val="22"/>
              </w:rPr>
              <w:t>Максимальная высота оград – 1,7 м</w:t>
            </w:r>
          </w:p>
        </w:tc>
        <w:tc>
          <w:tcPr>
            <w:tcW w:w="2835" w:type="dxa"/>
            <w:vMerge/>
            <w:shd w:val="clear" w:color="auto" w:fill="auto"/>
          </w:tcPr>
          <w:p w14:paraId="3778E739" w14:textId="77777777" w:rsidR="009933F8" w:rsidRPr="005D00AA" w:rsidRDefault="009933F8" w:rsidP="009933F8">
            <w:pPr>
              <w:spacing w:after="0" w:line="240" w:lineRule="auto"/>
              <w:ind w:right="-172"/>
              <w:jc w:val="center"/>
              <w:rPr>
                <w:sz w:val="22"/>
                <w:szCs w:val="22"/>
              </w:rPr>
            </w:pPr>
          </w:p>
        </w:tc>
        <w:tc>
          <w:tcPr>
            <w:tcW w:w="1701" w:type="dxa"/>
          </w:tcPr>
          <w:p w14:paraId="4A0EC35D" w14:textId="6B577586" w:rsidR="009933F8" w:rsidRPr="005D00AA" w:rsidRDefault="009933F8" w:rsidP="009933F8">
            <w:pPr>
              <w:spacing w:after="0" w:line="240" w:lineRule="auto"/>
              <w:ind w:right="-172"/>
              <w:jc w:val="both"/>
              <w:rPr>
                <w:sz w:val="22"/>
                <w:szCs w:val="22"/>
              </w:rPr>
            </w:pPr>
            <w:r w:rsidRPr="005D00AA">
              <w:rPr>
                <w:sz w:val="22"/>
                <w:szCs w:val="22"/>
              </w:rPr>
              <w:t>Устанавливаются (ст. 22.2 настоящих Правил)</w:t>
            </w:r>
          </w:p>
        </w:tc>
      </w:tr>
      <w:tr w:rsidR="009933F8" w:rsidRPr="005D00AA" w14:paraId="7F487122" w14:textId="336994DD" w:rsidTr="00F14472">
        <w:tc>
          <w:tcPr>
            <w:tcW w:w="2241" w:type="dxa"/>
          </w:tcPr>
          <w:p w14:paraId="5B48F072" w14:textId="161F7BB8" w:rsidR="009933F8" w:rsidRPr="005D00AA" w:rsidRDefault="009933F8" w:rsidP="009933F8">
            <w:pPr>
              <w:spacing w:after="0" w:line="240" w:lineRule="auto"/>
              <w:rPr>
                <w:sz w:val="22"/>
                <w:szCs w:val="22"/>
              </w:rPr>
            </w:pPr>
            <w:bookmarkStart w:id="49" w:name="_Hlk150190641"/>
            <w:r w:rsidRPr="005D00AA">
              <w:rPr>
                <w:sz w:val="22"/>
                <w:szCs w:val="22"/>
              </w:rPr>
              <w:t>Гостиничное обслуживание</w:t>
            </w:r>
            <w:r>
              <w:rPr>
                <w:sz w:val="22"/>
                <w:szCs w:val="22"/>
              </w:rPr>
              <w:t xml:space="preserve"> </w:t>
            </w:r>
            <w:r w:rsidRPr="005D00AA">
              <w:rPr>
                <w:sz w:val="22"/>
                <w:szCs w:val="22"/>
              </w:rPr>
              <w:t>4.7.</w:t>
            </w:r>
          </w:p>
        </w:tc>
        <w:tc>
          <w:tcPr>
            <w:tcW w:w="2842" w:type="dxa"/>
          </w:tcPr>
          <w:p w14:paraId="183D2E2B" w14:textId="77777777" w:rsidR="009933F8" w:rsidRPr="005D00AA" w:rsidRDefault="009933F8" w:rsidP="009933F8">
            <w:pPr>
              <w:spacing w:after="0" w:line="240" w:lineRule="auto"/>
              <w:rPr>
                <w:sz w:val="22"/>
                <w:szCs w:val="22"/>
              </w:rPr>
            </w:pPr>
            <w:r w:rsidRPr="005D00AA">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14:paraId="7E20D88C" w14:textId="77777777" w:rsidR="009933F8" w:rsidRPr="005D00AA" w:rsidRDefault="009933F8" w:rsidP="009933F8">
            <w:pPr>
              <w:spacing w:after="0" w:line="240" w:lineRule="auto"/>
              <w:rPr>
                <w:sz w:val="22"/>
                <w:szCs w:val="22"/>
              </w:rPr>
            </w:pPr>
          </w:p>
        </w:tc>
        <w:tc>
          <w:tcPr>
            <w:tcW w:w="2263" w:type="dxa"/>
            <w:shd w:val="clear" w:color="auto" w:fill="auto"/>
          </w:tcPr>
          <w:p w14:paraId="4D206427" w14:textId="77777777" w:rsidR="009933F8" w:rsidRPr="005D00AA" w:rsidRDefault="009933F8" w:rsidP="009933F8">
            <w:pPr>
              <w:spacing w:after="0" w:line="240" w:lineRule="auto"/>
              <w:rPr>
                <w:sz w:val="22"/>
                <w:szCs w:val="22"/>
              </w:rPr>
            </w:pPr>
            <w:r w:rsidRPr="005D00AA">
              <w:rPr>
                <w:sz w:val="22"/>
                <w:szCs w:val="22"/>
              </w:rPr>
              <w:t>Гостиницы, объекты временного проживания</w:t>
            </w:r>
          </w:p>
        </w:tc>
        <w:tc>
          <w:tcPr>
            <w:tcW w:w="3427" w:type="dxa"/>
            <w:shd w:val="clear" w:color="auto" w:fill="auto"/>
          </w:tcPr>
          <w:p w14:paraId="6EAEF838" w14:textId="77777777" w:rsidR="009933F8" w:rsidRPr="005D00AA" w:rsidRDefault="009933F8" w:rsidP="009933F8">
            <w:pPr>
              <w:widowControl w:val="0"/>
              <w:autoSpaceDE w:val="0"/>
              <w:autoSpaceDN w:val="0"/>
              <w:adjustRightInd w:val="0"/>
              <w:spacing w:after="0" w:line="240" w:lineRule="auto"/>
              <w:rPr>
                <w:sz w:val="22"/>
                <w:szCs w:val="22"/>
              </w:rPr>
            </w:pPr>
            <w:r w:rsidRPr="005D00AA">
              <w:rPr>
                <w:sz w:val="22"/>
                <w:szCs w:val="22"/>
              </w:rPr>
              <w:t>1.Предельные размеры земельного участка не устанавливаются.</w:t>
            </w:r>
          </w:p>
          <w:p w14:paraId="49756432" w14:textId="77777777" w:rsidR="009933F8" w:rsidRPr="005D00AA" w:rsidRDefault="009933F8" w:rsidP="009933F8">
            <w:pPr>
              <w:widowControl w:val="0"/>
              <w:autoSpaceDE w:val="0"/>
              <w:autoSpaceDN w:val="0"/>
              <w:adjustRightInd w:val="0"/>
              <w:spacing w:after="0" w:line="240" w:lineRule="auto"/>
              <w:rPr>
                <w:sz w:val="22"/>
                <w:szCs w:val="22"/>
              </w:rPr>
            </w:pPr>
            <w:r w:rsidRPr="005D00AA">
              <w:rPr>
                <w:sz w:val="22"/>
                <w:szCs w:val="22"/>
              </w:rPr>
              <w:t>2.Минимальный отступ от границы земельного участка не устанавливается.</w:t>
            </w:r>
          </w:p>
          <w:p w14:paraId="3791A2B6" w14:textId="77777777" w:rsidR="009933F8" w:rsidRPr="005D00AA" w:rsidRDefault="009933F8" w:rsidP="009933F8">
            <w:pPr>
              <w:widowControl w:val="0"/>
              <w:autoSpaceDE w:val="0"/>
              <w:autoSpaceDN w:val="0"/>
              <w:adjustRightInd w:val="0"/>
              <w:spacing w:after="0" w:line="240" w:lineRule="auto"/>
              <w:rPr>
                <w:sz w:val="22"/>
                <w:szCs w:val="22"/>
              </w:rPr>
            </w:pPr>
            <w:r w:rsidRPr="005D00AA">
              <w:rPr>
                <w:sz w:val="22"/>
                <w:szCs w:val="22"/>
              </w:rPr>
              <w:t>3.Предельное количество этажей, предельная высота зданий, строений, сооружений не устанавливается.</w:t>
            </w:r>
          </w:p>
          <w:p w14:paraId="691C0412" w14:textId="77777777" w:rsidR="009933F8" w:rsidRPr="005D00AA" w:rsidRDefault="009933F8" w:rsidP="009933F8">
            <w:pPr>
              <w:pStyle w:val="afff5"/>
              <w:spacing w:after="0" w:line="240" w:lineRule="auto"/>
              <w:ind w:firstLine="0"/>
              <w:rPr>
                <w:sz w:val="22"/>
                <w:szCs w:val="22"/>
              </w:rPr>
            </w:pPr>
            <w:r w:rsidRPr="005D00AA">
              <w:rPr>
                <w:sz w:val="22"/>
                <w:szCs w:val="22"/>
              </w:rPr>
              <w:t>4. Максимальный процент застройки – 70 %.</w:t>
            </w:r>
          </w:p>
          <w:p w14:paraId="72D50C37" w14:textId="77777777" w:rsidR="009933F8" w:rsidRPr="005D00AA" w:rsidRDefault="009933F8" w:rsidP="009933F8">
            <w:pPr>
              <w:pStyle w:val="afff5"/>
              <w:spacing w:after="0" w:line="240" w:lineRule="auto"/>
              <w:ind w:firstLine="0"/>
              <w:rPr>
                <w:sz w:val="22"/>
                <w:szCs w:val="22"/>
              </w:rPr>
            </w:pPr>
            <w:r w:rsidRPr="005D00AA">
              <w:rPr>
                <w:sz w:val="22"/>
                <w:szCs w:val="22"/>
              </w:rPr>
              <w:t>Иные параметры</w:t>
            </w:r>
          </w:p>
          <w:p w14:paraId="7D2DD0C1" w14:textId="58DC3FF9" w:rsidR="009933F8" w:rsidRPr="005D00AA" w:rsidRDefault="009933F8" w:rsidP="009933F8">
            <w:pPr>
              <w:pStyle w:val="afff5"/>
              <w:spacing w:after="0" w:line="240" w:lineRule="auto"/>
              <w:ind w:firstLine="0"/>
              <w:rPr>
                <w:sz w:val="22"/>
                <w:szCs w:val="22"/>
              </w:rPr>
            </w:pPr>
            <w:r w:rsidRPr="005D00AA">
              <w:rPr>
                <w:sz w:val="22"/>
                <w:szCs w:val="22"/>
              </w:rPr>
              <w:t>Минимальный процент озеленения – 10%.</w:t>
            </w:r>
          </w:p>
        </w:tc>
        <w:tc>
          <w:tcPr>
            <w:tcW w:w="2835" w:type="dxa"/>
            <w:shd w:val="clear" w:color="auto" w:fill="auto"/>
          </w:tcPr>
          <w:p w14:paraId="61AE859B" w14:textId="77777777" w:rsidR="009933F8" w:rsidRPr="005D00AA" w:rsidRDefault="009933F8" w:rsidP="009933F8">
            <w:pPr>
              <w:spacing w:after="0" w:line="240" w:lineRule="auto"/>
              <w:ind w:right="-172"/>
              <w:jc w:val="both"/>
              <w:rPr>
                <w:sz w:val="22"/>
                <w:szCs w:val="22"/>
              </w:rPr>
            </w:pPr>
            <w:r w:rsidRPr="005D00A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7480A019" w14:textId="08801C0C" w:rsidR="009933F8" w:rsidRPr="005D00AA" w:rsidRDefault="009933F8" w:rsidP="009933F8">
            <w:pPr>
              <w:spacing w:after="0" w:line="240" w:lineRule="auto"/>
              <w:ind w:right="-172"/>
              <w:jc w:val="both"/>
              <w:rPr>
                <w:sz w:val="22"/>
                <w:szCs w:val="22"/>
              </w:rPr>
            </w:pPr>
            <w:r w:rsidRPr="005D00AA">
              <w:rPr>
                <w:sz w:val="22"/>
                <w:szCs w:val="22"/>
              </w:rPr>
              <w:t>Устанавливаются (ст. 22.2 настоящих Правил)</w:t>
            </w:r>
          </w:p>
        </w:tc>
      </w:tr>
      <w:bookmarkEnd w:id="49"/>
    </w:tbl>
    <w:p w14:paraId="08BF4FA3" w14:textId="77777777" w:rsidR="00176C1A" w:rsidRPr="0019565E" w:rsidRDefault="00176C1A" w:rsidP="002A734E">
      <w:pPr>
        <w:widowControl w:val="0"/>
        <w:autoSpaceDE w:val="0"/>
        <w:autoSpaceDN w:val="0"/>
        <w:adjustRightInd w:val="0"/>
        <w:spacing w:after="0" w:line="240" w:lineRule="auto"/>
      </w:pPr>
    </w:p>
    <w:p w14:paraId="2513145F" w14:textId="6801418C" w:rsidR="005D00AA" w:rsidRDefault="005D00AA" w:rsidP="006C729D">
      <w:pPr>
        <w:pStyle w:val="20"/>
        <w:spacing w:after="0" w:line="240" w:lineRule="auto"/>
        <w:jc w:val="left"/>
        <w:rPr>
          <w:sz w:val="24"/>
          <w:szCs w:val="24"/>
          <w:u w:val="single"/>
        </w:rPr>
      </w:pPr>
      <w:bookmarkStart w:id="50" w:name="_Toc382832528"/>
      <w:bookmarkStart w:id="51" w:name="_Toc348503134"/>
    </w:p>
    <w:p w14:paraId="133C8B2D" w14:textId="77777777" w:rsidR="005D00AA" w:rsidRPr="005D00AA" w:rsidRDefault="005D00AA" w:rsidP="005D00AA"/>
    <w:p w14:paraId="2E5EC754" w14:textId="03A67CEC" w:rsidR="00176C1A" w:rsidRPr="0019565E" w:rsidRDefault="006F39CB" w:rsidP="002A734E">
      <w:pPr>
        <w:pStyle w:val="20"/>
        <w:spacing w:after="0" w:line="240" w:lineRule="auto"/>
        <w:rPr>
          <w:sz w:val="24"/>
          <w:szCs w:val="24"/>
          <w:u w:val="single"/>
        </w:rPr>
      </w:pPr>
      <w:r w:rsidRPr="0019565E">
        <w:rPr>
          <w:sz w:val="24"/>
          <w:szCs w:val="24"/>
          <w:u w:val="single"/>
        </w:rPr>
        <w:lastRenderedPageBreak/>
        <w:t>ЗОНЫ ЗАСТРОЙКИ СРЕДНЕЭТАЖНЫМИ ЖИЛЫМИ ДОМАМИ (ОТ 5 ДО 8 ЭТАЖЕЙ, ВКЛЮЧАЯ МАНСАРДНЫЙ)</w:t>
      </w:r>
      <w:bookmarkEnd w:id="50"/>
      <w:bookmarkEnd w:id="51"/>
      <w:r w:rsidRPr="0019565E">
        <w:rPr>
          <w:sz w:val="24"/>
          <w:szCs w:val="24"/>
          <w:u w:val="single"/>
        </w:rPr>
        <w:t xml:space="preserve"> (ЖЗ-3)</w:t>
      </w:r>
    </w:p>
    <w:p w14:paraId="0511B451" w14:textId="77777777" w:rsidR="00176C1A" w:rsidRPr="0019565E" w:rsidRDefault="00176C1A" w:rsidP="002A734E">
      <w:pPr>
        <w:spacing w:after="0" w:line="240" w:lineRule="auto"/>
      </w:pPr>
    </w:p>
    <w:p w14:paraId="133F2FE4" w14:textId="77777777" w:rsidR="00176C1A" w:rsidRPr="0019565E" w:rsidRDefault="006F39CB" w:rsidP="002A734E">
      <w:pPr>
        <w:spacing w:after="0" w:line="240" w:lineRule="auto"/>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7A1CF499" w14:textId="77777777" w:rsidR="00176C1A" w:rsidRPr="0019565E" w:rsidRDefault="00176C1A" w:rsidP="002A734E">
      <w:pPr>
        <w:spacing w:after="0" w:line="240" w:lineRule="auto"/>
        <w:rPr>
          <w:b/>
        </w:rPr>
      </w:pPr>
    </w:p>
    <w:tbl>
      <w:tblPr>
        <w:tblW w:w="1516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835"/>
        <w:gridCol w:w="2268"/>
        <w:gridCol w:w="3402"/>
        <w:gridCol w:w="2835"/>
        <w:gridCol w:w="1701"/>
      </w:tblGrid>
      <w:tr w:rsidR="00F14472" w:rsidRPr="00536CB7" w14:paraId="17FD8966" w14:textId="330332F0" w:rsidTr="00F14472">
        <w:trPr>
          <w:tblHeader/>
        </w:trPr>
        <w:tc>
          <w:tcPr>
            <w:tcW w:w="7230" w:type="dxa"/>
            <w:gridSpan w:val="3"/>
          </w:tcPr>
          <w:p w14:paraId="43E08951" w14:textId="77777777" w:rsidR="00F14472" w:rsidRPr="00536CB7" w:rsidRDefault="00F14472" w:rsidP="002A734E">
            <w:pPr>
              <w:spacing w:after="0" w:line="240" w:lineRule="auto"/>
              <w:ind w:right="34"/>
              <w:jc w:val="center"/>
              <w:rPr>
                <w:sz w:val="22"/>
                <w:szCs w:val="22"/>
              </w:rPr>
            </w:pPr>
            <w:r w:rsidRPr="00536CB7">
              <w:rPr>
                <w:sz w:val="22"/>
                <w:szCs w:val="22"/>
              </w:rPr>
              <w:t>ВИДЫ РАЗРЕШЕННОГО ИСПОЛЬЗОВАНИЯ ЗЕМЕЛЬНЫХ УЧАСТКОВ И ОБЪЕКТОВ КАПИТАЛЬНОГО СТРОИТЕЛЬСТВА</w:t>
            </w:r>
          </w:p>
        </w:tc>
        <w:tc>
          <w:tcPr>
            <w:tcW w:w="3402" w:type="dxa"/>
            <w:vMerge w:val="restart"/>
            <w:shd w:val="clear" w:color="auto" w:fill="auto"/>
          </w:tcPr>
          <w:p w14:paraId="1800CC75" w14:textId="77777777" w:rsidR="00F14472" w:rsidRPr="00536CB7" w:rsidRDefault="00F14472" w:rsidP="002A734E">
            <w:pPr>
              <w:spacing w:after="0" w:line="240" w:lineRule="auto"/>
              <w:ind w:right="34"/>
              <w:jc w:val="center"/>
              <w:rPr>
                <w:sz w:val="22"/>
                <w:szCs w:val="22"/>
              </w:rPr>
            </w:pPr>
            <w:r w:rsidRPr="00536CB7">
              <w:rPr>
                <w:sz w:val="22"/>
                <w:szCs w:val="22"/>
              </w:rPr>
              <w:t>ПАРАМЕТРЫ РАЗРЕШЕННОГО ИСПОЛЬЗОВАНИЯ</w:t>
            </w:r>
          </w:p>
        </w:tc>
        <w:tc>
          <w:tcPr>
            <w:tcW w:w="2835" w:type="dxa"/>
            <w:vMerge w:val="restart"/>
            <w:shd w:val="clear" w:color="auto" w:fill="auto"/>
          </w:tcPr>
          <w:p w14:paraId="71B06AC9" w14:textId="77777777" w:rsidR="00F14472" w:rsidRPr="00536CB7" w:rsidRDefault="00F14472" w:rsidP="002A734E">
            <w:pPr>
              <w:spacing w:after="0" w:line="240" w:lineRule="auto"/>
              <w:ind w:right="34"/>
              <w:jc w:val="center"/>
              <w:rPr>
                <w:sz w:val="22"/>
                <w:szCs w:val="22"/>
              </w:rPr>
            </w:pPr>
            <w:r w:rsidRPr="00536CB7">
              <w:rPr>
                <w:sz w:val="22"/>
                <w:szCs w:val="22"/>
              </w:rPr>
              <w:t>ОСОБЫЕ УСЛОВИЯ РЕАЛИЗАЦИИ РЕГЛАМЕНТА</w:t>
            </w:r>
          </w:p>
        </w:tc>
        <w:tc>
          <w:tcPr>
            <w:tcW w:w="1701" w:type="dxa"/>
            <w:vMerge w:val="restart"/>
          </w:tcPr>
          <w:p w14:paraId="1CC5E560" w14:textId="0A50EFAB" w:rsidR="00F14472" w:rsidRPr="00536CB7" w:rsidRDefault="00511C44" w:rsidP="002A734E">
            <w:pPr>
              <w:spacing w:after="0" w:line="240" w:lineRule="auto"/>
              <w:ind w:right="34"/>
              <w:jc w:val="center"/>
              <w:rPr>
                <w:sz w:val="22"/>
                <w:szCs w:val="22"/>
              </w:rPr>
            </w:pPr>
            <w:r w:rsidRPr="00536CB7">
              <w:rPr>
                <w:sz w:val="22"/>
                <w:szCs w:val="22"/>
              </w:rPr>
              <w:t>ТРЕБОВАНИЯ К АРХИТЕКТУРНО-ГРАДОСТРОИТЕЛЬНОМУ ОБЛИКУ</w:t>
            </w:r>
          </w:p>
        </w:tc>
      </w:tr>
      <w:tr w:rsidR="00F14472" w:rsidRPr="00536CB7" w14:paraId="1337CC21" w14:textId="6EFD5296" w:rsidTr="00F14472">
        <w:trPr>
          <w:tblHeader/>
        </w:trPr>
        <w:tc>
          <w:tcPr>
            <w:tcW w:w="2127" w:type="dxa"/>
          </w:tcPr>
          <w:p w14:paraId="748CC294" w14:textId="77777777" w:rsidR="00F14472" w:rsidRPr="00536CB7" w:rsidRDefault="00F14472" w:rsidP="002A734E">
            <w:pPr>
              <w:spacing w:after="0" w:line="240" w:lineRule="auto"/>
              <w:ind w:right="34"/>
              <w:jc w:val="center"/>
              <w:rPr>
                <w:sz w:val="22"/>
                <w:szCs w:val="22"/>
              </w:rPr>
            </w:pPr>
            <w:r w:rsidRPr="00536CB7">
              <w:rPr>
                <w:sz w:val="22"/>
                <w:szCs w:val="22"/>
              </w:rPr>
              <w:t>ВИДЫ ИСПОЛЬЗОВАНИЯ</w:t>
            </w:r>
          </w:p>
          <w:p w14:paraId="57118E44" w14:textId="77777777" w:rsidR="00F14472" w:rsidRPr="00536CB7" w:rsidRDefault="00F14472" w:rsidP="002A734E">
            <w:pPr>
              <w:spacing w:after="0" w:line="240" w:lineRule="auto"/>
              <w:ind w:right="34"/>
              <w:jc w:val="center"/>
              <w:rPr>
                <w:sz w:val="22"/>
                <w:szCs w:val="22"/>
              </w:rPr>
            </w:pPr>
            <w:r w:rsidRPr="00536CB7">
              <w:rPr>
                <w:sz w:val="22"/>
                <w:szCs w:val="22"/>
              </w:rPr>
              <w:t>ЗЕМЕЛЬНОГО УЧАСТКА</w:t>
            </w:r>
          </w:p>
        </w:tc>
        <w:tc>
          <w:tcPr>
            <w:tcW w:w="2835" w:type="dxa"/>
          </w:tcPr>
          <w:p w14:paraId="578BB320" w14:textId="77777777" w:rsidR="00F14472" w:rsidRPr="00536CB7" w:rsidRDefault="00F14472" w:rsidP="002A734E">
            <w:pPr>
              <w:spacing w:after="0" w:line="240" w:lineRule="auto"/>
              <w:ind w:right="34"/>
              <w:jc w:val="center"/>
              <w:rPr>
                <w:sz w:val="22"/>
                <w:szCs w:val="22"/>
              </w:rPr>
            </w:pPr>
            <w:r w:rsidRPr="00536CB7">
              <w:rPr>
                <w:sz w:val="22"/>
                <w:szCs w:val="22"/>
              </w:rPr>
              <w:t>ОПИСАНИЕ ВИДА РАЗРЕШЕННОГО ИСПОЛЬЗОВАНИЯ ЗЕМЕЛЬНОГО УЧАСТКА</w:t>
            </w:r>
          </w:p>
        </w:tc>
        <w:tc>
          <w:tcPr>
            <w:tcW w:w="2268" w:type="dxa"/>
            <w:shd w:val="clear" w:color="auto" w:fill="auto"/>
          </w:tcPr>
          <w:p w14:paraId="2563A619" w14:textId="77777777" w:rsidR="00F14472" w:rsidRPr="00536CB7" w:rsidRDefault="00F14472" w:rsidP="002A734E">
            <w:pPr>
              <w:spacing w:after="0" w:line="240" w:lineRule="auto"/>
              <w:ind w:right="34"/>
              <w:jc w:val="center"/>
              <w:rPr>
                <w:sz w:val="22"/>
                <w:szCs w:val="22"/>
              </w:rPr>
            </w:pPr>
            <w:r w:rsidRPr="00536CB7">
              <w:rPr>
                <w:sz w:val="22"/>
                <w:szCs w:val="22"/>
              </w:rPr>
              <w:t>ОБЪЕКТЫ</w:t>
            </w:r>
          </w:p>
          <w:p w14:paraId="7AE7CDE4" w14:textId="77777777" w:rsidR="00F14472" w:rsidRPr="00536CB7" w:rsidRDefault="00F14472" w:rsidP="002A734E">
            <w:pPr>
              <w:spacing w:after="0" w:line="240" w:lineRule="auto"/>
              <w:ind w:right="34"/>
              <w:jc w:val="center"/>
              <w:rPr>
                <w:sz w:val="22"/>
                <w:szCs w:val="22"/>
              </w:rPr>
            </w:pPr>
            <w:r w:rsidRPr="00536CB7">
              <w:rPr>
                <w:sz w:val="22"/>
                <w:szCs w:val="22"/>
              </w:rPr>
              <w:t>КАПИТАЛЬНОГО СТРОИТЕЛЬСТВА И ИНЫЕ ВИДЫ</w:t>
            </w:r>
          </w:p>
          <w:p w14:paraId="29D2A89A" w14:textId="77777777" w:rsidR="00F14472" w:rsidRPr="00536CB7" w:rsidRDefault="00F14472" w:rsidP="002A734E">
            <w:pPr>
              <w:spacing w:after="0" w:line="240" w:lineRule="auto"/>
              <w:ind w:right="34"/>
              <w:jc w:val="center"/>
              <w:rPr>
                <w:sz w:val="22"/>
                <w:szCs w:val="22"/>
              </w:rPr>
            </w:pPr>
            <w:r w:rsidRPr="00536CB7">
              <w:rPr>
                <w:sz w:val="22"/>
                <w:szCs w:val="22"/>
              </w:rPr>
              <w:t>ОБЪЕКТОВ</w:t>
            </w:r>
          </w:p>
        </w:tc>
        <w:tc>
          <w:tcPr>
            <w:tcW w:w="3402" w:type="dxa"/>
            <w:vMerge/>
            <w:shd w:val="clear" w:color="auto" w:fill="auto"/>
          </w:tcPr>
          <w:p w14:paraId="119AF0B1" w14:textId="77777777" w:rsidR="00F14472" w:rsidRPr="00536CB7" w:rsidRDefault="00F14472" w:rsidP="002A734E">
            <w:pPr>
              <w:spacing w:after="0" w:line="240" w:lineRule="auto"/>
              <w:ind w:right="34"/>
              <w:jc w:val="center"/>
              <w:rPr>
                <w:sz w:val="22"/>
                <w:szCs w:val="22"/>
              </w:rPr>
            </w:pPr>
          </w:p>
        </w:tc>
        <w:tc>
          <w:tcPr>
            <w:tcW w:w="2835" w:type="dxa"/>
            <w:vMerge/>
            <w:shd w:val="clear" w:color="auto" w:fill="auto"/>
          </w:tcPr>
          <w:p w14:paraId="00107A7D" w14:textId="77777777" w:rsidR="00F14472" w:rsidRPr="00536CB7" w:rsidRDefault="00F14472" w:rsidP="002A734E">
            <w:pPr>
              <w:spacing w:after="0" w:line="240" w:lineRule="auto"/>
              <w:ind w:right="34"/>
              <w:jc w:val="center"/>
              <w:rPr>
                <w:sz w:val="22"/>
                <w:szCs w:val="22"/>
              </w:rPr>
            </w:pPr>
          </w:p>
        </w:tc>
        <w:tc>
          <w:tcPr>
            <w:tcW w:w="1701" w:type="dxa"/>
            <w:vMerge/>
          </w:tcPr>
          <w:p w14:paraId="075645F9" w14:textId="77777777" w:rsidR="00F14472" w:rsidRPr="00536CB7" w:rsidRDefault="00F14472" w:rsidP="002A734E">
            <w:pPr>
              <w:spacing w:after="0" w:line="240" w:lineRule="auto"/>
              <w:ind w:right="34"/>
              <w:jc w:val="center"/>
              <w:rPr>
                <w:sz w:val="22"/>
                <w:szCs w:val="22"/>
              </w:rPr>
            </w:pPr>
          </w:p>
        </w:tc>
      </w:tr>
      <w:tr w:rsidR="00F14472" w:rsidRPr="00536CB7" w14:paraId="6843249B" w14:textId="13C71024" w:rsidTr="00F14472">
        <w:trPr>
          <w:tblHeader/>
        </w:trPr>
        <w:tc>
          <w:tcPr>
            <w:tcW w:w="2127" w:type="dxa"/>
          </w:tcPr>
          <w:p w14:paraId="5E9EC2BD" w14:textId="77777777" w:rsidR="00F14472" w:rsidRPr="00536CB7" w:rsidRDefault="00F14472" w:rsidP="002A734E">
            <w:pPr>
              <w:spacing w:after="0" w:line="240" w:lineRule="auto"/>
              <w:ind w:right="34"/>
              <w:jc w:val="center"/>
              <w:rPr>
                <w:sz w:val="22"/>
                <w:szCs w:val="22"/>
              </w:rPr>
            </w:pPr>
            <w:r w:rsidRPr="00536CB7">
              <w:rPr>
                <w:sz w:val="22"/>
                <w:szCs w:val="22"/>
              </w:rPr>
              <w:t>1</w:t>
            </w:r>
          </w:p>
        </w:tc>
        <w:tc>
          <w:tcPr>
            <w:tcW w:w="2835" w:type="dxa"/>
          </w:tcPr>
          <w:p w14:paraId="0BA1AF5D" w14:textId="77777777" w:rsidR="00F14472" w:rsidRPr="00536CB7" w:rsidRDefault="00F14472" w:rsidP="002A734E">
            <w:pPr>
              <w:spacing w:after="0" w:line="240" w:lineRule="auto"/>
              <w:ind w:right="34"/>
              <w:jc w:val="center"/>
              <w:rPr>
                <w:sz w:val="22"/>
                <w:szCs w:val="22"/>
              </w:rPr>
            </w:pPr>
            <w:r w:rsidRPr="00536CB7">
              <w:rPr>
                <w:sz w:val="22"/>
                <w:szCs w:val="22"/>
              </w:rPr>
              <w:t>2</w:t>
            </w:r>
          </w:p>
        </w:tc>
        <w:tc>
          <w:tcPr>
            <w:tcW w:w="2268" w:type="dxa"/>
            <w:shd w:val="clear" w:color="auto" w:fill="auto"/>
          </w:tcPr>
          <w:p w14:paraId="54D136DC" w14:textId="77777777" w:rsidR="00F14472" w:rsidRPr="00536CB7" w:rsidRDefault="00F14472" w:rsidP="002A734E">
            <w:pPr>
              <w:spacing w:after="0" w:line="240" w:lineRule="auto"/>
              <w:ind w:right="34"/>
              <w:jc w:val="center"/>
              <w:rPr>
                <w:sz w:val="22"/>
                <w:szCs w:val="22"/>
              </w:rPr>
            </w:pPr>
            <w:r w:rsidRPr="00536CB7">
              <w:rPr>
                <w:sz w:val="22"/>
                <w:szCs w:val="22"/>
              </w:rPr>
              <w:t>3</w:t>
            </w:r>
          </w:p>
        </w:tc>
        <w:tc>
          <w:tcPr>
            <w:tcW w:w="3402" w:type="dxa"/>
            <w:shd w:val="clear" w:color="auto" w:fill="auto"/>
          </w:tcPr>
          <w:p w14:paraId="793278F9" w14:textId="77777777" w:rsidR="00F14472" w:rsidRPr="00536CB7" w:rsidRDefault="00F14472" w:rsidP="002A734E">
            <w:pPr>
              <w:spacing w:after="0" w:line="240" w:lineRule="auto"/>
              <w:ind w:right="34"/>
              <w:jc w:val="center"/>
              <w:rPr>
                <w:sz w:val="22"/>
                <w:szCs w:val="22"/>
              </w:rPr>
            </w:pPr>
            <w:r w:rsidRPr="00536CB7">
              <w:rPr>
                <w:sz w:val="22"/>
                <w:szCs w:val="22"/>
              </w:rPr>
              <w:t>4</w:t>
            </w:r>
          </w:p>
        </w:tc>
        <w:tc>
          <w:tcPr>
            <w:tcW w:w="2835" w:type="dxa"/>
            <w:shd w:val="clear" w:color="auto" w:fill="auto"/>
          </w:tcPr>
          <w:p w14:paraId="2057ED9B" w14:textId="77777777" w:rsidR="00F14472" w:rsidRPr="00536CB7" w:rsidRDefault="00F14472" w:rsidP="002A734E">
            <w:pPr>
              <w:spacing w:after="0" w:line="240" w:lineRule="auto"/>
              <w:ind w:right="34"/>
              <w:jc w:val="center"/>
              <w:rPr>
                <w:sz w:val="22"/>
                <w:szCs w:val="22"/>
              </w:rPr>
            </w:pPr>
            <w:r w:rsidRPr="00536CB7">
              <w:rPr>
                <w:sz w:val="22"/>
                <w:szCs w:val="22"/>
              </w:rPr>
              <w:t>5</w:t>
            </w:r>
          </w:p>
        </w:tc>
        <w:tc>
          <w:tcPr>
            <w:tcW w:w="1701" w:type="dxa"/>
          </w:tcPr>
          <w:p w14:paraId="56C2EEC6" w14:textId="102F275F" w:rsidR="00F14472" w:rsidRPr="00536CB7" w:rsidRDefault="00F14472" w:rsidP="002A734E">
            <w:pPr>
              <w:spacing w:after="0" w:line="240" w:lineRule="auto"/>
              <w:ind w:right="34"/>
              <w:jc w:val="center"/>
              <w:rPr>
                <w:sz w:val="22"/>
                <w:szCs w:val="22"/>
              </w:rPr>
            </w:pPr>
            <w:r w:rsidRPr="00536CB7">
              <w:rPr>
                <w:sz w:val="22"/>
                <w:szCs w:val="22"/>
              </w:rPr>
              <w:t>6</w:t>
            </w:r>
          </w:p>
        </w:tc>
      </w:tr>
      <w:tr w:rsidR="00F14472" w:rsidRPr="00536CB7" w14:paraId="4A418E9C" w14:textId="0F4EF687" w:rsidTr="00F14472">
        <w:tc>
          <w:tcPr>
            <w:tcW w:w="2127" w:type="dxa"/>
          </w:tcPr>
          <w:p w14:paraId="72E02B38" w14:textId="74B8E64A" w:rsidR="00F14472" w:rsidRPr="00536CB7" w:rsidRDefault="00F14472" w:rsidP="002A734E">
            <w:pPr>
              <w:spacing w:after="0" w:line="240" w:lineRule="auto"/>
              <w:ind w:right="34"/>
              <w:rPr>
                <w:sz w:val="22"/>
                <w:szCs w:val="22"/>
              </w:rPr>
            </w:pPr>
            <w:r w:rsidRPr="00536CB7">
              <w:rPr>
                <w:sz w:val="22"/>
                <w:szCs w:val="22"/>
              </w:rPr>
              <w:t>Среднеэтажная жилая застройка 2.5.</w:t>
            </w:r>
          </w:p>
          <w:p w14:paraId="1CE6E62D" w14:textId="77777777" w:rsidR="00F14472" w:rsidRPr="00536CB7" w:rsidRDefault="00F14472" w:rsidP="002A734E">
            <w:pPr>
              <w:spacing w:after="0" w:line="240" w:lineRule="auto"/>
              <w:ind w:right="34"/>
              <w:rPr>
                <w:sz w:val="22"/>
                <w:szCs w:val="22"/>
              </w:rPr>
            </w:pPr>
          </w:p>
        </w:tc>
        <w:tc>
          <w:tcPr>
            <w:tcW w:w="2835" w:type="dxa"/>
          </w:tcPr>
          <w:p w14:paraId="6119164D" w14:textId="77777777" w:rsidR="00F14472" w:rsidRPr="00536CB7" w:rsidRDefault="00F14472" w:rsidP="002A734E">
            <w:pPr>
              <w:spacing w:after="0" w:line="240" w:lineRule="auto"/>
              <w:ind w:right="34"/>
              <w:rPr>
                <w:sz w:val="22"/>
                <w:szCs w:val="22"/>
              </w:rPr>
            </w:pPr>
            <w:r w:rsidRPr="00536CB7">
              <w:rPr>
                <w:sz w:val="22"/>
                <w:szCs w:val="22"/>
              </w:rPr>
              <w:t>Размещение многоквартирных домов этажностью не выше восьми этажей;</w:t>
            </w:r>
          </w:p>
          <w:p w14:paraId="1A796C87" w14:textId="77777777" w:rsidR="00F14472" w:rsidRPr="00536CB7" w:rsidRDefault="00F14472" w:rsidP="002A734E">
            <w:pPr>
              <w:spacing w:after="0" w:line="240" w:lineRule="auto"/>
              <w:ind w:right="34"/>
              <w:rPr>
                <w:sz w:val="22"/>
                <w:szCs w:val="22"/>
              </w:rPr>
            </w:pPr>
          </w:p>
          <w:p w14:paraId="3F4547BE" w14:textId="77777777" w:rsidR="00F14472" w:rsidRPr="00536CB7" w:rsidRDefault="00F14472" w:rsidP="002A734E">
            <w:pPr>
              <w:spacing w:after="0" w:line="240" w:lineRule="auto"/>
              <w:ind w:right="34"/>
              <w:rPr>
                <w:sz w:val="22"/>
                <w:szCs w:val="22"/>
              </w:rPr>
            </w:pPr>
            <w:r w:rsidRPr="00536CB7">
              <w:rPr>
                <w:sz w:val="22"/>
                <w:szCs w:val="22"/>
              </w:rPr>
              <w:t>благоустройство и озеленение;</w:t>
            </w:r>
          </w:p>
          <w:p w14:paraId="5FDE0F8D" w14:textId="77777777" w:rsidR="00F14472" w:rsidRPr="00536CB7" w:rsidRDefault="00F14472" w:rsidP="002A734E">
            <w:pPr>
              <w:spacing w:after="0" w:line="240" w:lineRule="auto"/>
              <w:ind w:right="34"/>
              <w:rPr>
                <w:sz w:val="22"/>
                <w:szCs w:val="22"/>
              </w:rPr>
            </w:pPr>
          </w:p>
          <w:p w14:paraId="650771A8" w14:textId="77777777" w:rsidR="00F14472" w:rsidRPr="00536CB7" w:rsidRDefault="00F14472" w:rsidP="002A734E">
            <w:pPr>
              <w:spacing w:after="0" w:line="240" w:lineRule="auto"/>
              <w:ind w:right="34"/>
              <w:rPr>
                <w:sz w:val="22"/>
                <w:szCs w:val="22"/>
              </w:rPr>
            </w:pPr>
            <w:r w:rsidRPr="00536CB7">
              <w:rPr>
                <w:sz w:val="22"/>
                <w:szCs w:val="22"/>
              </w:rPr>
              <w:t>размещение подземных гаражей и автостоянок;</w:t>
            </w:r>
          </w:p>
          <w:p w14:paraId="69A02746" w14:textId="77777777" w:rsidR="00F14472" w:rsidRPr="00536CB7" w:rsidRDefault="00F14472" w:rsidP="002A734E">
            <w:pPr>
              <w:spacing w:after="0" w:line="240" w:lineRule="auto"/>
              <w:ind w:right="34"/>
              <w:rPr>
                <w:sz w:val="22"/>
                <w:szCs w:val="22"/>
              </w:rPr>
            </w:pPr>
          </w:p>
          <w:p w14:paraId="400FA230" w14:textId="77777777" w:rsidR="00F14472" w:rsidRPr="00536CB7" w:rsidRDefault="00F14472" w:rsidP="002A734E">
            <w:pPr>
              <w:spacing w:after="0" w:line="240" w:lineRule="auto"/>
              <w:ind w:right="34"/>
              <w:rPr>
                <w:sz w:val="22"/>
                <w:szCs w:val="22"/>
              </w:rPr>
            </w:pPr>
            <w:r w:rsidRPr="00536CB7">
              <w:rPr>
                <w:sz w:val="22"/>
                <w:szCs w:val="22"/>
              </w:rPr>
              <w:t>обустройство спортивных и детских площадок, площадок для отдыха;</w:t>
            </w:r>
          </w:p>
          <w:p w14:paraId="32CDEBA6" w14:textId="77777777" w:rsidR="00F14472" w:rsidRPr="00536CB7" w:rsidRDefault="00F14472" w:rsidP="002A734E">
            <w:pPr>
              <w:spacing w:after="0" w:line="240" w:lineRule="auto"/>
              <w:ind w:right="34"/>
              <w:rPr>
                <w:sz w:val="22"/>
                <w:szCs w:val="22"/>
              </w:rPr>
            </w:pPr>
          </w:p>
          <w:p w14:paraId="20D5FB79" w14:textId="77777777" w:rsidR="00F14472" w:rsidRPr="00536CB7" w:rsidRDefault="00F14472" w:rsidP="002A734E">
            <w:pPr>
              <w:spacing w:after="0" w:line="240" w:lineRule="auto"/>
              <w:ind w:right="34"/>
              <w:rPr>
                <w:sz w:val="22"/>
                <w:szCs w:val="22"/>
              </w:rPr>
            </w:pPr>
            <w:r w:rsidRPr="00536CB7">
              <w:rPr>
                <w:sz w:val="22"/>
                <w:szCs w:val="22"/>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268" w:type="dxa"/>
            <w:shd w:val="clear" w:color="auto" w:fill="auto"/>
          </w:tcPr>
          <w:p w14:paraId="4C1D2553" w14:textId="77777777" w:rsidR="00F14472" w:rsidRPr="00536CB7" w:rsidRDefault="00F14472" w:rsidP="002A734E">
            <w:pPr>
              <w:spacing w:after="0" w:line="240" w:lineRule="auto"/>
              <w:ind w:right="34"/>
              <w:rPr>
                <w:sz w:val="22"/>
                <w:szCs w:val="22"/>
              </w:rPr>
            </w:pPr>
            <w:r w:rsidRPr="00536CB7">
              <w:rPr>
                <w:sz w:val="22"/>
                <w:szCs w:val="22"/>
              </w:rPr>
              <w:t>Многоквартирные жилые дома.</w:t>
            </w:r>
          </w:p>
          <w:p w14:paraId="152DCF3A" w14:textId="77777777" w:rsidR="00F14472" w:rsidRPr="00536CB7" w:rsidRDefault="00F14472" w:rsidP="002A734E">
            <w:pPr>
              <w:spacing w:after="0" w:line="240" w:lineRule="auto"/>
              <w:ind w:right="34"/>
              <w:rPr>
                <w:sz w:val="22"/>
                <w:szCs w:val="22"/>
              </w:rPr>
            </w:pPr>
            <w:r w:rsidRPr="00536CB7">
              <w:rPr>
                <w:sz w:val="22"/>
                <w:szCs w:val="22"/>
              </w:rPr>
              <w:t>Подземные гаражи и автостоянки Спортивные и детские площадки.</w:t>
            </w:r>
          </w:p>
          <w:p w14:paraId="19739108" w14:textId="77777777" w:rsidR="00F14472" w:rsidRPr="00536CB7" w:rsidRDefault="00F14472" w:rsidP="002A734E">
            <w:pPr>
              <w:spacing w:after="0" w:line="240" w:lineRule="auto"/>
              <w:ind w:right="34"/>
              <w:rPr>
                <w:sz w:val="22"/>
                <w:szCs w:val="22"/>
              </w:rPr>
            </w:pPr>
            <w:r w:rsidRPr="00536CB7">
              <w:rPr>
                <w:sz w:val="22"/>
                <w:szCs w:val="22"/>
              </w:rPr>
              <w:t>Площадки отдыха</w:t>
            </w:r>
          </w:p>
        </w:tc>
        <w:tc>
          <w:tcPr>
            <w:tcW w:w="3402" w:type="dxa"/>
            <w:shd w:val="clear" w:color="auto" w:fill="auto"/>
          </w:tcPr>
          <w:p w14:paraId="018F92C9" w14:textId="146F03E7" w:rsidR="00F14472" w:rsidRPr="00536CB7" w:rsidRDefault="00F14472" w:rsidP="002A734E">
            <w:pPr>
              <w:widowControl w:val="0"/>
              <w:autoSpaceDE w:val="0"/>
              <w:autoSpaceDN w:val="0"/>
              <w:adjustRightInd w:val="0"/>
              <w:spacing w:after="0" w:line="240" w:lineRule="auto"/>
              <w:ind w:right="34"/>
              <w:rPr>
                <w:sz w:val="22"/>
                <w:szCs w:val="22"/>
              </w:rPr>
            </w:pPr>
            <w:r w:rsidRPr="00536CB7">
              <w:rPr>
                <w:sz w:val="22"/>
                <w:szCs w:val="22"/>
              </w:rPr>
              <w:t xml:space="preserve">1.Минимальный размер земельного участка для застройки – 500 </w:t>
            </w:r>
            <w:r w:rsidR="001B70AD">
              <w:rPr>
                <w:sz w:val="22"/>
                <w:szCs w:val="22"/>
              </w:rPr>
              <w:t>кв.м.</w:t>
            </w:r>
          </w:p>
          <w:p w14:paraId="7BFEE94E" w14:textId="77777777" w:rsidR="00F14472" w:rsidRPr="00536CB7" w:rsidRDefault="00F14472" w:rsidP="002A734E">
            <w:pPr>
              <w:widowControl w:val="0"/>
              <w:autoSpaceDE w:val="0"/>
              <w:autoSpaceDN w:val="0"/>
              <w:adjustRightInd w:val="0"/>
              <w:spacing w:after="0" w:line="240" w:lineRule="auto"/>
              <w:ind w:right="34"/>
              <w:rPr>
                <w:sz w:val="22"/>
                <w:szCs w:val="22"/>
              </w:rPr>
            </w:pPr>
            <w:r w:rsidRPr="00536CB7">
              <w:rPr>
                <w:sz w:val="22"/>
                <w:szCs w:val="22"/>
              </w:rPr>
              <w:t>2. Минимальный отступ от границ земельного участка не устанавливается.</w:t>
            </w:r>
          </w:p>
          <w:p w14:paraId="7D494FB1" w14:textId="77777777" w:rsidR="00F14472" w:rsidRPr="00536CB7" w:rsidRDefault="00F14472" w:rsidP="002A734E">
            <w:pPr>
              <w:widowControl w:val="0"/>
              <w:autoSpaceDE w:val="0"/>
              <w:autoSpaceDN w:val="0"/>
              <w:adjustRightInd w:val="0"/>
              <w:spacing w:after="0" w:line="240" w:lineRule="auto"/>
              <w:ind w:right="34"/>
              <w:rPr>
                <w:sz w:val="22"/>
                <w:szCs w:val="22"/>
              </w:rPr>
            </w:pPr>
            <w:r w:rsidRPr="00536CB7">
              <w:rPr>
                <w:sz w:val="22"/>
                <w:szCs w:val="22"/>
              </w:rPr>
              <w:t>3.Минимальное количество этажей – 3</w:t>
            </w:r>
          </w:p>
          <w:p w14:paraId="00833683" w14:textId="77777777" w:rsidR="00F14472" w:rsidRPr="00536CB7" w:rsidRDefault="00F14472" w:rsidP="002A734E">
            <w:pPr>
              <w:widowControl w:val="0"/>
              <w:autoSpaceDE w:val="0"/>
              <w:autoSpaceDN w:val="0"/>
              <w:adjustRightInd w:val="0"/>
              <w:spacing w:after="0" w:line="240" w:lineRule="auto"/>
              <w:ind w:right="34" w:firstLine="34"/>
              <w:rPr>
                <w:sz w:val="22"/>
                <w:szCs w:val="22"/>
              </w:rPr>
            </w:pPr>
            <w:r w:rsidRPr="00536CB7">
              <w:rPr>
                <w:sz w:val="22"/>
                <w:szCs w:val="22"/>
              </w:rPr>
              <w:t>Максимальное количество этажей – 5.</w:t>
            </w:r>
          </w:p>
          <w:p w14:paraId="44CEE0C8" w14:textId="5D55B771" w:rsidR="00F14472" w:rsidRPr="00536CB7" w:rsidRDefault="00F14472" w:rsidP="002A734E">
            <w:pPr>
              <w:widowControl w:val="0"/>
              <w:autoSpaceDE w:val="0"/>
              <w:autoSpaceDN w:val="0"/>
              <w:adjustRightInd w:val="0"/>
              <w:spacing w:after="0" w:line="240" w:lineRule="auto"/>
              <w:ind w:right="34"/>
              <w:rPr>
                <w:sz w:val="22"/>
                <w:szCs w:val="22"/>
              </w:rPr>
            </w:pPr>
            <w:r w:rsidRPr="00536CB7">
              <w:rPr>
                <w:sz w:val="22"/>
                <w:szCs w:val="22"/>
              </w:rPr>
              <w:t xml:space="preserve">Максимальная высота зданий, строений, </w:t>
            </w:r>
            <w:r w:rsidR="008A73F1" w:rsidRPr="00536CB7">
              <w:rPr>
                <w:sz w:val="22"/>
                <w:szCs w:val="22"/>
              </w:rPr>
              <w:t>сооружений -</w:t>
            </w:r>
            <w:r w:rsidRPr="00536CB7">
              <w:rPr>
                <w:sz w:val="22"/>
                <w:szCs w:val="22"/>
              </w:rPr>
              <w:t xml:space="preserve"> 20 м.</w:t>
            </w:r>
          </w:p>
          <w:p w14:paraId="4F924467" w14:textId="77777777" w:rsidR="00F14472" w:rsidRPr="00536CB7" w:rsidRDefault="00F14472" w:rsidP="002A734E">
            <w:pPr>
              <w:widowControl w:val="0"/>
              <w:autoSpaceDE w:val="0"/>
              <w:autoSpaceDN w:val="0"/>
              <w:adjustRightInd w:val="0"/>
              <w:spacing w:after="0" w:line="240" w:lineRule="auto"/>
              <w:ind w:right="34"/>
              <w:rPr>
                <w:sz w:val="22"/>
                <w:szCs w:val="22"/>
              </w:rPr>
            </w:pPr>
            <w:r w:rsidRPr="00536CB7">
              <w:rPr>
                <w:sz w:val="22"/>
                <w:szCs w:val="22"/>
              </w:rPr>
              <w:t>4. Максимальный процент застройки земельного участка – 25 %.</w:t>
            </w:r>
          </w:p>
          <w:p w14:paraId="3957105D" w14:textId="2F9BB366" w:rsidR="00F14472" w:rsidRDefault="00F14472" w:rsidP="002A734E">
            <w:pPr>
              <w:widowControl w:val="0"/>
              <w:autoSpaceDE w:val="0"/>
              <w:autoSpaceDN w:val="0"/>
              <w:adjustRightInd w:val="0"/>
              <w:spacing w:after="0" w:line="240" w:lineRule="auto"/>
              <w:ind w:right="97"/>
              <w:rPr>
                <w:sz w:val="22"/>
                <w:szCs w:val="22"/>
              </w:rPr>
            </w:pPr>
            <w:r w:rsidRPr="00536CB7">
              <w:rPr>
                <w:sz w:val="22"/>
                <w:szCs w:val="22"/>
              </w:rPr>
              <w:t>Иные параметры</w:t>
            </w:r>
          </w:p>
          <w:p w14:paraId="66E0DA49" w14:textId="047A5CE8" w:rsidR="008A73F1" w:rsidRDefault="008A73F1" w:rsidP="002A734E">
            <w:pPr>
              <w:widowControl w:val="0"/>
              <w:autoSpaceDE w:val="0"/>
              <w:autoSpaceDN w:val="0"/>
              <w:adjustRightInd w:val="0"/>
              <w:spacing w:after="0" w:line="240" w:lineRule="auto"/>
              <w:ind w:right="97"/>
              <w:rPr>
                <w:sz w:val="22"/>
                <w:szCs w:val="22"/>
              </w:rPr>
            </w:pPr>
            <w:r w:rsidRPr="008A73F1">
              <w:rPr>
                <w:sz w:val="22"/>
                <w:szCs w:val="22"/>
              </w:rPr>
              <w:t>Максимальный процент общей площади встроенных, пристроенных и встроенно-пристроенных помещений от общей площади помещений в</w:t>
            </w:r>
            <w:r>
              <w:rPr>
                <w:sz w:val="22"/>
                <w:szCs w:val="22"/>
              </w:rPr>
              <w:t xml:space="preserve"> с</w:t>
            </w:r>
            <w:r w:rsidRPr="00536CB7">
              <w:rPr>
                <w:sz w:val="22"/>
                <w:szCs w:val="22"/>
              </w:rPr>
              <w:t>реднеэтажн</w:t>
            </w:r>
            <w:r>
              <w:rPr>
                <w:sz w:val="22"/>
                <w:szCs w:val="22"/>
              </w:rPr>
              <w:t>ом жилом</w:t>
            </w:r>
            <w:r w:rsidRPr="00536CB7">
              <w:rPr>
                <w:sz w:val="22"/>
                <w:szCs w:val="22"/>
              </w:rPr>
              <w:t xml:space="preserve"> </w:t>
            </w:r>
            <w:r w:rsidRPr="008A73F1">
              <w:rPr>
                <w:sz w:val="22"/>
                <w:szCs w:val="22"/>
              </w:rPr>
              <w:t xml:space="preserve">доме </w:t>
            </w:r>
            <w:r>
              <w:rPr>
                <w:sz w:val="22"/>
                <w:szCs w:val="22"/>
              </w:rPr>
              <w:t>–</w:t>
            </w:r>
            <w:r w:rsidRPr="008A73F1">
              <w:rPr>
                <w:sz w:val="22"/>
                <w:szCs w:val="22"/>
              </w:rPr>
              <w:t xml:space="preserve"> 30</w:t>
            </w:r>
          </w:p>
          <w:p w14:paraId="5C1B9DAB" w14:textId="3AAF01B2" w:rsidR="00F14472" w:rsidRPr="00536CB7" w:rsidRDefault="00F14472" w:rsidP="002A734E">
            <w:pPr>
              <w:widowControl w:val="0"/>
              <w:autoSpaceDE w:val="0"/>
              <w:autoSpaceDN w:val="0"/>
              <w:adjustRightInd w:val="0"/>
              <w:spacing w:after="0" w:line="240" w:lineRule="auto"/>
              <w:ind w:right="97"/>
              <w:rPr>
                <w:sz w:val="22"/>
                <w:szCs w:val="22"/>
              </w:rPr>
            </w:pPr>
            <w:r w:rsidRPr="00536CB7">
              <w:rPr>
                <w:sz w:val="22"/>
                <w:szCs w:val="22"/>
              </w:rPr>
              <w:t>Придомовые площадки, расчет, минимальное расстояние до окон:</w:t>
            </w:r>
          </w:p>
          <w:p w14:paraId="2A7C99D1" w14:textId="3F64F458" w:rsidR="00F14472" w:rsidRPr="00536CB7" w:rsidRDefault="00F14472" w:rsidP="002A734E">
            <w:pPr>
              <w:widowControl w:val="0"/>
              <w:autoSpaceDE w:val="0"/>
              <w:autoSpaceDN w:val="0"/>
              <w:adjustRightInd w:val="0"/>
              <w:spacing w:after="0" w:line="240" w:lineRule="auto"/>
              <w:ind w:right="97"/>
              <w:rPr>
                <w:sz w:val="22"/>
                <w:szCs w:val="22"/>
              </w:rPr>
            </w:pPr>
            <w:r w:rsidRPr="00536CB7">
              <w:rPr>
                <w:sz w:val="22"/>
                <w:szCs w:val="22"/>
              </w:rPr>
              <w:lastRenderedPageBreak/>
              <w:t xml:space="preserve">- для игр детей дошкольного и младшего возраста – 0,7 </w:t>
            </w:r>
            <w:r w:rsidR="001B70AD">
              <w:rPr>
                <w:sz w:val="22"/>
                <w:szCs w:val="22"/>
              </w:rPr>
              <w:t>кв.м.</w:t>
            </w:r>
            <w:r w:rsidRPr="00536CB7">
              <w:rPr>
                <w:sz w:val="22"/>
                <w:szCs w:val="22"/>
              </w:rPr>
              <w:t>/чел., 12 м.;</w:t>
            </w:r>
          </w:p>
          <w:p w14:paraId="0925A199" w14:textId="2D41B126" w:rsidR="00F14472" w:rsidRPr="00536CB7" w:rsidRDefault="00F14472" w:rsidP="002A734E">
            <w:pPr>
              <w:widowControl w:val="0"/>
              <w:autoSpaceDE w:val="0"/>
              <w:autoSpaceDN w:val="0"/>
              <w:adjustRightInd w:val="0"/>
              <w:spacing w:after="0" w:line="240" w:lineRule="auto"/>
              <w:ind w:right="97"/>
              <w:rPr>
                <w:sz w:val="22"/>
                <w:szCs w:val="22"/>
              </w:rPr>
            </w:pPr>
            <w:r w:rsidRPr="00536CB7">
              <w:rPr>
                <w:sz w:val="22"/>
                <w:szCs w:val="22"/>
              </w:rPr>
              <w:t xml:space="preserve">- для отдыха взрослого населения – 0,5 </w:t>
            </w:r>
            <w:r w:rsidR="001B70AD">
              <w:rPr>
                <w:sz w:val="22"/>
                <w:szCs w:val="22"/>
              </w:rPr>
              <w:t>кв.м.</w:t>
            </w:r>
            <w:r w:rsidRPr="00536CB7">
              <w:rPr>
                <w:sz w:val="22"/>
                <w:szCs w:val="22"/>
              </w:rPr>
              <w:t>/чел.,10 м.;</w:t>
            </w:r>
          </w:p>
          <w:p w14:paraId="03B526AE" w14:textId="4712F724" w:rsidR="00F14472" w:rsidRPr="00536CB7" w:rsidRDefault="00F14472" w:rsidP="002A734E">
            <w:pPr>
              <w:widowControl w:val="0"/>
              <w:autoSpaceDE w:val="0"/>
              <w:autoSpaceDN w:val="0"/>
              <w:adjustRightInd w:val="0"/>
              <w:spacing w:after="0" w:line="240" w:lineRule="auto"/>
              <w:ind w:right="97"/>
              <w:rPr>
                <w:sz w:val="22"/>
                <w:szCs w:val="22"/>
              </w:rPr>
            </w:pPr>
            <w:r w:rsidRPr="00536CB7">
              <w:rPr>
                <w:sz w:val="22"/>
                <w:szCs w:val="22"/>
              </w:rPr>
              <w:t xml:space="preserve">- для занятий физкультурой – 2,0 </w:t>
            </w:r>
            <w:r w:rsidR="001B70AD">
              <w:rPr>
                <w:sz w:val="22"/>
                <w:szCs w:val="22"/>
              </w:rPr>
              <w:t>кв.м.</w:t>
            </w:r>
            <w:r w:rsidRPr="00536CB7">
              <w:rPr>
                <w:sz w:val="22"/>
                <w:szCs w:val="22"/>
              </w:rPr>
              <w:t>/чел.,10м.;</w:t>
            </w:r>
          </w:p>
          <w:p w14:paraId="5799883F" w14:textId="3E771035" w:rsidR="00F14472" w:rsidRPr="00536CB7" w:rsidRDefault="00F14472" w:rsidP="002A734E">
            <w:pPr>
              <w:spacing w:after="0" w:line="240" w:lineRule="auto"/>
              <w:ind w:right="97"/>
              <w:rPr>
                <w:sz w:val="22"/>
                <w:szCs w:val="22"/>
              </w:rPr>
            </w:pPr>
            <w:r w:rsidRPr="00536CB7">
              <w:rPr>
                <w:sz w:val="22"/>
                <w:szCs w:val="22"/>
              </w:rPr>
              <w:t xml:space="preserve">- для хозяйственных целей – 0,3 </w:t>
            </w:r>
            <w:r w:rsidR="001B70AD">
              <w:rPr>
                <w:sz w:val="22"/>
                <w:szCs w:val="22"/>
              </w:rPr>
              <w:t>кв.м.</w:t>
            </w:r>
            <w:r w:rsidRPr="00536CB7">
              <w:rPr>
                <w:sz w:val="22"/>
                <w:szCs w:val="22"/>
              </w:rPr>
              <w:t>/чел.,20 м;</w:t>
            </w:r>
          </w:p>
          <w:p w14:paraId="5DD79136" w14:textId="67233AE2" w:rsidR="00F14472" w:rsidRPr="00536CB7" w:rsidRDefault="00F14472" w:rsidP="00536CB7">
            <w:pPr>
              <w:pStyle w:val="afff5"/>
              <w:spacing w:after="0" w:line="240" w:lineRule="auto"/>
              <w:ind w:right="34" w:firstLine="34"/>
              <w:rPr>
                <w:sz w:val="22"/>
                <w:szCs w:val="22"/>
              </w:rPr>
            </w:pPr>
            <w:r w:rsidRPr="00536CB7">
              <w:rPr>
                <w:sz w:val="22"/>
                <w:szCs w:val="22"/>
              </w:rPr>
              <w:t xml:space="preserve">- для стоянки автомашин – 0,8 </w:t>
            </w:r>
            <w:r w:rsidR="001B70AD">
              <w:rPr>
                <w:sz w:val="22"/>
                <w:szCs w:val="22"/>
              </w:rPr>
              <w:t>кв.м.</w:t>
            </w:r>
            <w:r w:rsidRPr="00536CB7">
              <w:rPr>
                <w:sz w:val="22"/>
                <w:szCs w:val="22"/>
              </w:rPr>
              <w:t>/чел.,10 м.</w:t>
            </w:r>
          </w:p>
        </w:tc>
        <w:tc>
          <w:tcPr>
            <w:tcW w:w="2835" w:type="dxa"/>
            <w:shd w:val="clear" w:color="auto" w:fill="auto"/>
          </w:tcPr>
          <w:p w14:paraId="31EAA161" w14:textId="77777777" w:rsidR="00F14472" w:rsidRPr="00536CB7" w:rsidRDefault="00F14472" w:rsidP="002A734E">
            <w:pPr>
              <w:spacing w:after="0" w:line="240" w:lineRule="auto"/>
              <w:ind w:right="34"/>
              <w:rPr>
                <w:sz w:val="22"/>
                <w:szCs w:val="22"/>
              </w:rPr>
            </w:pPr>
            <w:r w:rsidRPr="00536CB7">
              <w:rPr>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14:paraId="113DDB23" w14:textId="30E7FDE7" w:rsidR="00F14472" w:rsidRPr="00536CB7" w:rsidRDefault="00F14472" w:rsidP="002A734E">
            <w:pPr>
              <w:spacing w:after="0" w:line="240" w:lineRule="auto"/>
              <w:ind w:right="34"/>
              <w:rPr>
                <w:sz w:val="22"/>
                <w:szCs w:val="22"/>
              </w:rPr>
            </w:pPr>
            <w:r w:rsidRPr="00536CB7">
              <w:rPr>
                <w:sz w:val="22"/>
                <w:szCs w:val="22"/>
              </w:rPr>
              <w:t>При проектировании руководствоваться СП 5</w:t>
            </w:r>
            <w:r w:rsidR="00046BF4">
              <w:rPr>
                <w:sz w:val="22"/>
                <w:szCs w:val="22"/>
              </w:rPr>
              <w:t>4</w:t>
            </w:r>
            <w:r w:rsidRPr="00536CB7">
              <w:rPr>
                <w:sz w:val="22"/>
                <w:szCs w:val="22"/>
              </w:rPr>
              <w:t>.13330.2016, СП 42.13330.2016, со строительными нормами и правилами, СП, техническими регламентами.</w:t>
            </w:r>
          </w:p>
          <w:p w14:paraId="0D0C797A" w14:textId="77777777" w:rsidR="00F14472" w:rsidRPr="00536CB7" w:rsidRDefault="00F14472" w:rsidP="002A734E">
            <w:pPr>
              <w:spacing w:after="0" w:line="240" w:lineRule="auto"/>
              <w:ind w:right="34"/>
              <w:rPr>
                <w:sz w:val="22"/>
                <w:szCs w:val="22"/>
              </w:rPr>
            </w:pPr>
            <w:r w:rsidRPr="00536CB7">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329CF3CB" w14:textId="77777777" w:rsidR="00F14472" w:rsidRPr="00536CB7" w:rsidRDefault="00F14472" w:rsidP="002A734E">
            <w:pPr>
              <w:spacing w:after="0" w:line="240" w:lineRule="auto"/>
              <w:ind w:right="34"/>
              <w:rPr>
                <w:sz w:val="22"/>
                <w:szCs w:val="22"/>
              </w:rPr>
            </w:pPr>
            <w:r w:rsidRPr="00536CB7">
              <w:rPr>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536CB7">
              <w:rPr>
                <w:sz w:val="22"/>
                <w:szCs w:val="22"/>
              </w:rPr>
              <w:lastRenderedPageBreak/>
              <w:t>условиями использования территорий, установленных соответствующими нормативными правовыми актами.</w:t>
            </w:r>
          </w:p>
        </w:tc>
        <w:tc>
          <w:tcPr>
            <w:tcW w:w="1701" w:type="dxa"/>
          </w:tcPr>
          <w:p w14:paraId="63544F4A" w14:textId="7C062566" w:rsidR="00F14472" w:rsidRPr="00536CB7" w:rsidRDefault="00F14472" w:rsidP="002A734E">
            <w:pPr>
              <w:spacing w:after="0" w:line="240" w:lineRule="auto"/>
              <w:ind w:right="34"/>
              <w:rPr>
                <w:sz w:val="22"/>
                <w:szCs w:val="22"/>
              </w:rPr>
            </w:pPr>
            <w:r w:rsidRPr="00536CB7">
              <w:rPr>
                <w:sz w:val="22"/>
                <w:szCs w:val="22"/>
              </w:rPr>
              <w:lastRenderedPageBreak/>
              <w:t>Устанавливаются (ст. 22.2 настоящих Правил)</w:t>
            </w:r>
          </w:p>
        </w:tc>
      </w:tr>
      <w:tr w:rsidR="00F14472" w:rsidRPr="00536CB7" w14:paraId="5F8F2D95" w14:textId="3472B734" w:rsidTr="008A73F1">
        <w:trPr>
          <w:trHeight w:val="267"/>
        </w:trPr>
        <w:tc>
          <w:tcPr>
            <w:tcW w:w="2127" w:type="dxa"/>
          </w:tcPr>
          <w:p w14:paraId="5008C4AC" w14:textId="77777777" w:rsidR="00F14472" w:rsidRPr="00536CB7" w:rsidRDefault="00F14472" w:rsidP="002A734E">
            <w:pPr>
              <w:spacing w:after="0" w:line="240" w:lineRule="auto"/>
              <w:ind w:right="-172"/>
              <w:rPr>
                <w:sz w:val="22"/>
                <w:szCs w:val="22"/>
              </w:rPr>
            </w:pPr>
            <w:r w:rsidRPr="00536CB7">
              <w:rPr>
                <w:sz w:val="22"/>
                <w:szCs w:val="22"/>
              </w:rPr>
              <w:t>Дошкольное, начальное и среднее общее образование 3.5.1.</w:t>
            </w:r>
          </w:p>
          <w:p w14:paraId="7B6DD7B1" w14:textId="77777777" w:rsidR="00F14472" w:rsidRPr="00536CB7" w:rsidRDefault="00F14472" w:rsidP="002A734E">
            <w:pPr>
              <w:spacing w:after="0" w:line="240" w:lineRule="auto"/>
              <w:ind w:right="-172"/>
              <w:rPr>
                <w:sz w:val="22"/>
                <w:szCs w:val="22"/>
              </w:rPr>
            </w:pPr>
          </w:p>
        </w:tc>
        <w:tc>
          <w:tcPr>
            <w:tcW w:w="2835" w:type="dxa"/>
          </w:tcPr>
          <w:p w14:paraId="3FF8A001" w14:textId="77777777" w:rsidR="00F14472" w:rsidRPr="00536CB7" w:rsidRDefault="00F14472" w:rsidP="002A734E">
            <w:pPr>
              <w:spacing w:after="0" w:line="240" w:lineRule="auto"/>
              <w:rPr>
                <w:sz w:val="22"/>
                <w:szCs w:val="22"/>
              </w:rPr>
            </w:pPr>
            <w:r w:rsidRPr="00536CB7">
              <w:rPr>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68" w:type="dxa"/>
            <w:shd w:val="clear" w:color="auto" w:fill="auto"/>
          </w:tcPr>
          <w:p w14:paraId="401F2632" w14:textId="77777777" w:rsidR="00F14472" w:rsidRPr="00536CB7" w:rsidRDefault="00F14472" w:rsidP="002A734E">
            <w:pPr>
              <w:spacing w:after="0" w:line="240" w:lineRule="auto"/>
              <w:rPr>
                <w:sz w:val="22"/>
                <w:szCs w:val="22"/>
              </w:rPr>
            </w:pPr>
            <w:r w:rsidRPr="00536CB7">
              <w:rPr>
                <w:sz w:val="22"/>
                <w:szCs w:val="22"/>
              </w:rPr>
              <w:t>Объекты дошкольного образования.</w:t>
            </w:r>
          </w:p>
          <w:p w14:paraId="06093238" w14:textId="2D2DE603" w:rsidR="00F14472" w:rsidRPr="00536CB7" w:rsidRDefault="00F14472" w:rsidP="002A734E">
            <w:pPr>
              <w:spacing w:after="0" w:line="240" w:lineRule="auto"/>
              <w:rPr>
                <w:sz w:val="22"/>
                <w:szCs w:val="22"/>
              </w:rPr>
            </w:pPr>
            <w:r w:rsidRPr="00536CB7">
              <w:rPr>
                <w:sz w:val="22"/>
                <w:szCs w:val="22"/>
              </w:rPr>
              <w:t xml:space="preserve">Объекты начального </w:t>
            </w:r>
            <w:r w:rsidR="008A73F1" w:rsidRPr="00536CB7">
              <w:rPr>
                <w:sz w:val="22"/>
                <w:szCs w:val="22"/>
              </w:rPr>
              <w:t>и среднего</w:t>
            </w:r>
            <w:r w:rsidRPr="00536CB7">
              <w:rPr>
                <w:sz w:val="22"/>
                <w:szCs w:val="22"/>
              </w:rPr>
              <w:t xml:space="preserve"> общего образования.</w:t>
            </w:r>
          </w:p>
          <w:p w14:paraId="29D850F5" w14:textId="77777777" w:rsidR="00F14472" w:rsidRPr="00536CB7" w:rsidRDefault="00F14472" w:rsidP="002A734E">
            <w:pPr>
              <w:spacing w:after="0" w:line="240" w:lineRule="auto"/>
              <w:rPr>
                <w:sz w:val="22"/>
                <w:szCs w:val="22"/>
              </w:rPr>
            </w:pPr>
            <w:r w:rsidRPr="00536CB7">
              <w:rPr>
                <w:sz w:val="22"/>
                <w:szCs w:val="22"/>
              </w:rPr>
              <w:t>Внешкольное образование</w:t>
            </w:r>
          </w:p>
          <w:p w14:paraId="6AA68CD6" w14:textId="77777777" w:rsidR="00F14472" w:rsidRPr="00536CB7" w:rsidRDefault="00F14472" w:rsidP="002A734E">
            <w:pPr>
              <w:spacing w:after="0" w:line="240" w:lineRule="auto"/>
              <w:rPr>
                <w:sz w:val="22"/>
                <w:szCs w:val="22"/>
              </w:rPr>
            </w:pPr>
            <w:r w:rsidRPr="00536CB7">
              <w:rPr>
                <w:sz w:val="22"/>
                <w:szCs w:val="22"/>
              </w:rPr>
              <w:t>Здания, сооружения для занятия спортом</w:t>
            </w:r>
          </w:p>
          <w:p w14:paraId="1275D2AC" w14:textId="77777777" w:rsidR="00F14472" w:rsidRPr="00536CB7" w:rsidRDefault="00F14472" w:rsidP="002A734E">
            <w:pPr>
              <w:spacing w:after="0" w:line="240" w:lineRule="auto"/>
              <w:rPr>
                <w:sz w:val="22"/>
                <w:szCs w:val="22"/>
              </w:rPr>
            </w:pPr>
          </w:p>
        </w:tc>
        <w:tc>
          <w:tcPr>
            <w:tcW w:w="3402" w:type="dxa"/>
            <w:shd w:val="clear" w:color="auto" w:fill="auto"/>
          </w:tcPr>
          <w:p w14:paraId="4D1FDDA9" w14:textId="54A6F786" w:rsidR="00F14472" w:rsidRDefault="00F14472" w:rsidP="002A734E">
            <w:pPr>
              <w:widowControl w:val="0"/>
              <w:autoSpaceDE w:val="0"/>
              <w:autoSpaceDN w:val="0"/>
              <w:adjustRightInd w:val="0"/>
              <w:spacing w:after="0" w:line="240" w:lineRule="auto"/>
              <w:ind w:right="-172"/>
              <w:rPr>
                <w:sz w:val="22"/>
                <w:szCs w:val="22"/>
              </w:rPr>
            </w:pPr>
            <w:r w:rsidRPr="00536CB7">
              <w:rPr>
                <w:sz w:val="22"/>
                <w:szCs w:val="22"/>
              </w:rPr>
              <w:t xml:space="preserve">1.Минимальный размер земельного участка – </w:t>
            </w:r>
            <w:r w:rsidR="008D0431">
              <w:rPr>
                <w:sz w:val="22"/>
                <w:szCs w:val="22"/>
              </w:rPr>
              <w:t>4</w:t>
            </w:r>
            <w:r w:rsidRPr="00536CB7">
              <w:rPr>
                <w:sz w:val="22"/>
                <w:szCs w:val="22"/>
              </w:rPr>
              <w:t xml:space="preserve">00 </w:t>
            </w:r>
            <w:r w:rsidR="001B70AD">
              <w:rPr>
                <w:sz w:val="22"/>
                <w:szCs w:val="22"/>
              </w:rPr>
              <w:t>кв.м.</w:t>
            </w:r>
          </w:p>
          <w:p w14:paraId="059FCE2C" w14:textId="552269FC" w:rsidR="00C37330" w:rsidRPr="00536CB7" w:rsidRDefault="00C37330" w:rsidP="002A734E">
            <w:pPr>
              <w:widowControl w:val="0"/>
              <w:autoSpaceDE w:val="0"/>
              <w:autoSpaceDN w:val="0"/>
              <w:adjustRightInd w:val="0"/>
              <w:spacing w:after="0" w:line="240" w:lineRule="auto"/>
              <w:ind w:right="-172"/>
              <w:rPr>
                <w:sz w:val="22"/>
                <w:szCs w:val="22"/>
              </w:rPr>
            </w:pPr>
            <w:r w:rsidRPr="00536CB7">
              <w:rPr>
                <w:sz w:val="22"/>
                <w:szCs w:val="22"/>
              </w:rPr>
              <w:t xml:space="preserve">Максимальный размер земельного участка </w:t>
            </w:r>
            <w:r>
              <w:rPr>
                <w:sz w:val="22"/>
                <w:szCs w:val="22"/>
              </w:rPr>
              <w:t>не устанавливается.</w:t>
            </w:r>
          </w:p>
          <w:p w14:paraId="5A8779AE" w14:textId="77777777" w:rsidR="00F14472" w:rsidRPr="00536CB7" w:rsidRDefault="00F14472" w:rsidP="002A734E">
            <w:pPr>
              <w:widowControl w:val="0"/>
              <w:autoSpaceDE w:val="0"/>
              <w:autoSpaceDN w:val="0"/>
              <w:adjustRightInd w:val="0"/>
              <w:spacing w:after="0" w:line="240" w:lineRule="auto"/>
              <w:rPr>
                <w:sz w:val="22"/>
                <w:szCs w:val="22"/>
              </w:rPr>
            </w:pPr>
            <w:r w:rsidRPr="00536CB7">
              <w:rPr>
                <w:sz w:val="22"/>
                <w:szCs w:val="22"/>
              </w:rPr>
              <w:t>2.Минимальный отступ от границы земельного участка не устанавливается.</w:t>
            </w:r>
          </w:p>
          <w:p w14:paraId="1A53E786" w14:textId="171C78B7" w:rsidR="00F14472" w:rsidRPr="00536CB7" w:rsidRDefault="00F14472" w:rsidP="002A734E">
            <w:pPr>
              <w:pStyle w:val="afff5"/>
              <w:spacing w:after="0" w:line="240" w:lineRule="auto"/>
              <w:ind w:firstLine="34"/>
              <w:rPr>
                <w:sz w:val="22"/>
                <w:szCs w:val="22"/>
              </w:rPr>
            </w:pPr>
            <w:r w:rsidRPr="00536CB7">
              <w:rPr>
                <w:sz w:val="22"/>
                <w:szCs w:val="22"/>
              </w:rPr>
              <w:t xml:space="preserve">3.Максимальный количество этажей – </w:t>
            </w:r>
            <w:r w:rsidR="00C37330">
              <w:rPr>
                <w:sz w:val="22"/>
                <w:szCs w:val="22"/>
              </w:rPr>
              <w:t>4</w:t>
            </w:r>
            <w:r w:rsidRPr="00536CB7">
              <w:rPr>
                <w:sz w:val="22"/>
                <w:szCs w:val="22"/>
              </w:rPr>
              <w:t xml:space="preserve">. </w:t>
            </w:r>
          </w:p>
          <w:p w14:paraId="1FE5B4F5" w14:textId="22A0FD87" w:rsidR="00F14472" w:rsidRPr="00536CB7" w:rsidRDefault="00F14472" w:rsidP="002A734E">
            <w:pPr>
              <w:widowControl w:val="0"/>
              <w:autoSpaceDE w:val="0"/>
              <w:autoSpaceDN w:val="0"/>
              <w:adjustRightInd w:val="0"/>
              <w:spacing w:after="0" w:line="240" w:lineRule="auto"/>
              <w:rPr>
                <w:sz w:val="22"/>
                <w:szCs w:val="22"/>
              </w:rPr>
            </w:pPr>
            <w:r w:rsidRPr="00536CB7">
              <w:rPr>
                <w:sz w:val="22"/>
                <w:szCs w:val="22"/>
              </w:rPr>
              <w:t xml:space="preserve">4.Максимальный процент застройки – </w:t>
            </w:r>
            <w:r w:rsidR="00C37330">
              <w:rPr>
                <w:sz w:val="22"/>
                <w:szCs w:val="22"/>
              </w:rPr>
              <w:t>7</w:t>
            </w:r>
            <w:r w:rsidRPr="00536CB7">
              <w:rPr>
                <w:sz w:val="22"/>
                <w:szCs w:val="22"/>
              </w:rPr>
              <w:t>0 %.</w:t>
            </w:r>
          </w:p>
          <w:p w14:paraId="4A5BD419" w14:textId="77777777" w:rsidR="00F14472" w:rsidRPr="00536CB7" w:rsidRDefault="00F14472" w:rsidP="002A734E">
            <w:pPr>
              <w:widowControl w:val="0"/>
              <w:autoSpaceDE w:val="0"/>
              <w:autoSpaceDN w:val="0"/>
              <w:adjustRightInd w:val="0"/>
              <w:spacing w:after="0" w:line="240" w:lineRule="auto"/>
              <w:rPr>
                <w:sz w:val="22"/>
                <w:szCs w:val="22"/>
              </w:rPr>
            </w:pPr>
            <w:r w:rsidRPr="00536CB7">
              <w:rPr>
                <w:sz w:val="22"/>
                <w:szCs w:val="22"/>
              </w:rPr>
              <w:t>Иные параметры:</w:t>
            </w:r>
          </w:p>
          <w:p w14:paraId="3FE4ACA8" w14:textId="2952A734" w:rsidR="00F14472" w:rsidRPr="00536CB7" w:rsidRDefault="00F14472" w:rsidP="002A734E">
            <w:pPr>
              <w:widowControl w:val="0"/>
              <w:autoSpaceDE w:val="0"/>
              <w:autoSpaceDN w:val="0"/>
              <w:adjustRightInd w:val="0"/>
              <w:spacing w:after="0" w:line="240" w:lineRule="auto"/>
              <w:rPr>
                <w:sz w:val="22"/>
                <w:szCs w:val="22"/>
              </w:rPr>
            </w:pPr>
            <w:r w:rsidRPr="00536CB7">
              <w:rPr>
                <w:sz w:val="22"/>
                <w:szCs w:val="22"/>
              </w:rPr>
              <w:t xml:space="preserve">Минимальный процент озеленения – </w:t>
            </w:r>
            <w:r w:rsidR="00C37330">
              <w:rPr>
                <w:sz w:val="22"/>
                <w:szCs w:val="22"/>
              </w:rPr>
              <w:t>1</w:t>
            </w:r>
            <w:r w:rsidRPr="00536CB7">
              <w:rPr>
                <w:sz w:val="22"/>
                <w:szCs w:val="22"/>
              </w:rPr>
              <w:t>0%.</w:t>
            </w:r>
          </w:p>
          <w:p w14:paraId="6E04DB35" w14:textId="77777777" w:rsidR="00F14472" w:rsidRPr="00536CB7" w:rsidRDefault="00F14472" w:rsidP="002A734E">
            <w:pPr>
              <w:widowControl w:val="0"/>
              <w:autoSpaceDE w:val="0"/>
              <w:autoSpaceDN w:val="0"/>
              <w:adjustRightInd w:val="0"/>
              <w:spacing w:after="0" w:line="240" w:lineRule="auto"/>
              <w:rPr>
                <w:sz w:val="22"/>
                <w:szCs w:val="22"/>
              </w:rPr>
            </w:pPr>
            <w:r w:rsidRPr="00536CB7">
              <w:rPr>
                <w:sz w:val="22"/>
                <w:szCs w:val="22"/>
              </w:rPr>
              <w:t>Минимальный процент спортивно-игровых площадок – 20 %.</w:t>
            </w:r>
          </w:p>
          <w:p w14:paraId="4B5A76CA" w14:textId="62E53E92" w:rsidR="00F14472" w:rsidRPr="00536CB7" w:rsidRDefault="00F14472" w:rsidP="002A734E">
            <w:pPr>
              <w:widowControl w:val="0"/>
              <w:autoSpaceDE w:val="0"/>
              <w:autoSpaceDN w:val="0"/>
              <w:adjustRightInd w:val="0"/>
              <w:spacing w:after="0" w:line="240" w:lineRule="auto"/>
              <w:rPr>
                <w:sz w:val="22"/>
                <w:szCs w:val="22"/>
              </w:rPr>
            </w:pPr>
          </w:p>
        </w:tc>
        <w:tc>
          <w:tcPr>
            <w:tcW w:w="2835" w:type="dxa"/>
            <w:shd w:val="clear" w:color="auto" w:fill="auto"/>
          </w:tcPr>
          <w:p w14:paraId="688C0B02" w14:textId="77777777" w:rsidR="00F14472" w:rsidRPr="00536CB7" w:rsidRDefault="00F14472" w:rsidP="002A734E">
            <w:pPr>
              <w:spacing w:after="0" w:line="240" w:lineRule="auto"/>
              <w:ind w:right="-172"/>
              <w:rPr>
                <w:sz w:val="22"/>
                <w:szCs w:val="22"/>
              </w:rPr>
            </w:pPr>
            <w:r w:rsidRPr="00536CB7">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2FEB2041" w14:textId="6C5AD698" w:rsidR="00F14472" w:rsidRPr="00536CB7" w:rsidRDefault="00F14472" w:rsidP="002A734E">
            <w:pPr>
              <w:spacing w:after="0" w:line="240" w:lineRule="auto"/>
              <w:ind w:right="-172"/>
              <w:rPr>
                <w:sz w:val="22"/>
                <w:szCs w:val="22"/>
              </w:rPr>
            </w:pPr>
            <w:r w:rsidRPr="00536CB7">
              <w:rPr>
                <w:sz w:val="22"/>
                <w:szCs w:val="22"/>
              </w:rPr>
              <w:t>Устанавливаются (ст. 22.2 настоящих Правил)</w:t>
            </w:r>
          </w:p>
        </w:tc>
      </w:tr>
      <w:tr w:rsidR="0068552F" w:rsidRPr="00536CB7" w14:paraId="5B591912" w14:textId="6A4139B3" w:rsidTr="00F14472">
        <w:tc>
          <w:tcPr>
            <w:tcW w:w="2127" w:type="dxa"/>
          </w:tcPr>
          <w:p w14:paraId="12D48F83" w14:textId="77777777" w:rsidR="0068552F" w:rsidRPr="00536CB7" w:rsidRDefault="0068552F" w:rsidP="002A734E">
            <w:pPr>
              <w:spacing w:after="0" w:line="240" w:lineRule="auto"/>
              <w:rPr>
                <w:sz w:val="22"/>
                <w:szCs w:val="22"/>
              </w:rPr>
            </w:pPr>
            <w:r w:rsidRPr="00536CB7">
              <w:rPr>
                <w:color w:val="22272F"/>
                <w:sz w:val="22"/>
                <w:szCs w:val="22"/>
                <w:shd w:val="clear" w:color="auto" w:fill="FFFFFF"/>
              </w:rPr>
              <w:lastRenderedPageBreak/>
              <w:t>Площадки для занятий спортом 5.1.3</w:t>
            </w:r>
          </w:p>
        </w:tc>
        <w:tc>
          <w:tcPr>
            <w:tcW w:w="2835" w:type="dxa"/>
          </w:tcPr>
          <w:p w14:paraId="7F925B05" w14:textId="77777777" w:rsidR="0068552F" w:rsidRPr="00536CB7" w:rsidRDefault="0068552F" w:rsidP="002A734E">
            <w:pPr>
              <w:spacing w:after="0" w:line="240" w:lineRule="auto"/>
              <w:rPr>
                <w:sz w:val="22"/>
                <w:szCs w:val="22"/>
              </w:rPr>
            </w:pPr>
            <w:r w:rsidRPr="00536CB7">
              <w:rPr>
                <w:sz w:val="22"/>
                <w:szCs w:val="22"/>
                <w:shd w:val="clear" w:color="auto" w:fill="FFFFFF"/>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shd w:val="clear" w:color="auto" w:fill="auto"/>
          </w:tcPr>
          <w:p w14:paraId="2CBAC521" w14:textId="77777777" w:rsidR="0068552F" w:rsidRPr="00536CB7" w:rsidRDefault="0068552F" w:rsidP="002A734E">
            <w:pPr>
              <w:spacing w:after="0" w:line="240" w:lineRule="auto"/>
              <w:rPr>
                <w:rFonts w:eastAsia="Calibri"/>
                <w:sz w:val="22"/>
                <w:szCs w:val="22"/>
              </w:rPr>
            </w:pPr>
            <w:r w:rsidRPr="00536CB7">
              <w:rPr>
                <w:rFonts w:eastAsia="Calibri"/>
                <w:sz w:val="22"/>
                <w:szCs w:val="22"/>
              </w:rPr>
              <w:t>Спортивные площадки</w:t>
            </w:r>
          </w:p>
        </w:tc>
        <w:tc>
          <w:tcPr>
            <w:tcW w:w="3402" w:type="dxa"/>
            <w:shd w:val="clear" w:color="auto" w:fill="auto"/>
          </w:tcPr>
          <w:p w14:paraId="142955A3" w14:textId="77777777" w:rsidR="0068552F" w:rsidRPr="00536CB7" w:rsidRDefault="0068552F" w:rsidP="002A734E">
            <w:pPr>
              <w:widowControl w:val="0"/>
              <w:autoSpaceDE w:val="0"/>
              <w:autoSpaceDN w:val="0"/>
              <w:adjustRightInd w:val="0"/>
              <w:spacing w:after="0" w:line="240" w:lineRule="auto"/>
              <w:ind w:right="-172"/>
              <w:rPr>
                <w:sz w:val="22"/>
                <w:szCs w:val="22"/>
              </w:rPr>
            </w:pPr>
            <w:r w:rsidRPr="00536CB7">
              <w:rPr>
                <w:sz w:val="22"/>
                <w:szCs w:val="22"/>
              </w:rPr>
              <w:t>1.Предельные размеры земельного участка не устанавливаются.</w:t>
            </w:r>
          </w:p>
          <w:p w14:paraId="10C70F1B" w14:textId="77777777" w:rsidR="0068552F" w:rsidRPr="00536CB7" w:rsidRDefault="0068552F" w:rsidP="002A734E">
            <w:pPr>
              <w:widowControl w:val="0"/>
              <w:autoSpaceDE w:val="0"/>
              <w:autoSpaceDN w:val="0"/>
              <w:adjustRightInd w:val="0"/>
              <w:spacing w:after="0" w:line="240" w:lineRule="auto"/>
              <w:rPr>
                <w:sz w:val="22"/>
                <w:szCs w:val="22"/>
              </w:rPr>
            </w:pPr>
            <w:r w:rsidRPr="00536CB7">
              <w:rPr>
                <w:sz w:val="22"/>
                <w:szCs w:val="22"/>
              </w:rPr>
              <w:t>2.Минимальный отступ от границы земельного участка не устанавливается.</w:t>
            </w:r>
          </w:p>
          <w:p w14:paraId="3F9B3DD3" w14:textId="77777777" w:rsidR="0068552F" w:rsidRPr="00536CB7" w:rsidRDefault="0068552F" w:rsidP="002A734E">
            <w:pPr>
              <w:pStyle w:val="afff5"/>
              <w:spacing w:after="0" w:line="240" w:lineRule="auto"/>
              <w:ind w:firstLine="34"/>
              <w:rPr>
                <w:sz w:val="22"/>
                <w:szCs w:val="22"/>
              </w:rPr>
            </w:pPr>
            <w:r w:rsidRPr="00536CB7">
              <w:rPr>
                <w:sz w:val="22"/>
                <w:szCs w:val="22"/>
              </w:rPr>
              <w:t xml:space="preserve">3.Максимальный количество этажей – 1. </w:t>
            </w:r>
          </w:p>
          <w:p w14:paraId="419F9847" w14:textId="654AEFF8" w:rsidR="0068552F" w:rsidRPr="00536CB7" w:rsidRDefault="0068552F" w:rsidP="002A734E">
            <w:pPr>
              <w:widowControl w:val="0"/>
              <w:autoSpaceDE w:val="0"/>
              <w:autoSpaceDN w:val="0"/>
              <w:adjustRightInd w:val="0"/>
              <w:spacing w:after="0" w:line="240" w:lineRule="auto"/>
              <w:rPr>
                <w:sz w:val="22"/>
                <w:szCs w:val="22"/>
              </w:rPr>
            </w:pPr>
            <w:r w:rsidRPr="00536CB7">
              <w:rPr>
                <w:sz w:val="22"/>
                <w:szCs w:val="22"/>
              </w:rPr>
              <w:t xml:space="preserve">4.Максимальный процент застройки не устанавливается </w:t>
            </w:r>
          </w:p>
          <w:p w14:paraId="22A1A05B" w14:textId="77777777" w:rsidR="0068552F" w:rsidRPr="00536CB7" w:rsidRDefault="0068552F" w:rsidP="002A734E">
            <w:pPr>
              <w:widowControl w:val="0"/>
              <w:autoSpaceDE w:val="0"/>
              <w:autoSpaceDN w:val="0"/>
              <w:adjustRightInd w:val="0"/>
              <w:spacing w:after="0" w:line="240" w:lineRule="auto"/>
              <w:rPr>
                <w:sz w:val="22"/>
                <w:szCs w:val="22"/>
              </w:rPr>
            </w:pPr>
            <w:r w:rsidRPr="00536CB7">
              <w:rPr>
                <w:sz w:val="22"/>
                <w:szCs w:val="22"/>
              </w:rPr>
              <w:t>Иные параметры</w:t>
            </w:r>
          </w:p>
          <w:p w14:paraId="2D917E41" w14:textId="77777777" w:rsidR="0068552F" w:rsidRPr="00536CB7" w:rsidRDefault="0068552F" w:rsidP="002A734E">
            <w:pPr>
              <w:widowControl w:val="0"/>
              <w:autoSpaceDE w:val="0"/>
              <w:autoSpaceDN w:val="0"/>
              <w:adjustRightInd w:val="0"/>
              <w:spacing w:after="0" w:line="240" w:lineRule="auto"/>
              <w:rPr>
                <w:sz w:val="22"/>
                <w:szCs w:val="22"/>
              </w:rPr>
            </w:pPr>
            <w:r w:rsidRPr="00536CB7">
              <w:rPr>
                <w:sz w:val="22"/>
                <w:szCs w:val="22"/>
              </w:rPr>
              <w:t>Вместимость для объектов общественного питания– до 50 мест</w:t>
            </w:r>
          </w:p>
        </w:tc>
        <w:tc>
          <w:tcPr>
            <w:tcW w:w="2835" w:type="dxa"/>
            <w:vMerge w:val="restart"/>
            <w:shd w:val="clear" w:color="auto" w:fill="auto"/>
          </w:tcPr>
          <w:p w14:paraId="731DDAA0" w14:textId="77777777" w:rsidR="0068552F" w:rsidRPr="00536CB7" w:rsidRDefault="0068552F" w:rsidP="002A734E">
            <w:pPr>
              <w:spacing w:after="0" w:line="240" w:lineRule="auto"/>
              <w:ind w:right="-172"/>
              <w:rPr>
                <w:sz w:val="22"/>
                <w:szCs w:val="22"/>
              </w:rPr>
            </w:pPr>
          </w:p>
        </w:tc>
        <w:tc>
          <w:tcPr>
            <w:tcW w:w="1701" w:type="dxa"/>
          </w:tcPr>
          <w:p w14:paraId="634F6AEE" w14:textId="2FD3FF95" w:rsidR="0068552F" w:rsidRPr="00536CB7" w:rsidRDefault="0068552F" w:rsidP="002A734E">
            <w:pPr>
              <w:spacing w:after="0" w:line="240" w:lineRule="auto"/>
              <w:ind w:right="-172"/>
              <w:rPr>
                <w:sz w:val="22"/>
                <w:szCs w:val="22"/>
              </w:rPr>
            </w:pPr>
            <w:r w:rsidRPr="00536CB7">
              <w:rPr>
                <w:sz w:val="22"/>
                <w:szCs w:val="22"/>
              </w:rPr>
              <w:t>Не подлежат установлению</w:t>
            </w:r>
          </w:p>
        </w:tc>
      </w:tr>
      <w:tr w:rsidR="0068552F" w:rsidRPr="00536CB7" w14:paraId="46A85F1B" w14:textId="78C623AB" w:rsidTr="00F14472">
        <w:tc>
          <w:tcPr>
            <w:tcW w:w="2127" w:type="dxa"/>
          </w:tcPr>
          <w:p w14:paraId="0423A594" w14:textId="77777777" w:rsidR="0068552F" w:rsidRPr="00536CB7" w:rsidRDefault="0068552F" w:rsidP="002A734E">
            <w:pPr>
              <w:spacing w:after="0" w:line="240" w:lineRule="auto"/>
              <w:ind w:right="-1"/>
              <w:rPr>
                <w:sz w:val="22"/>
                <w:szCs w:val="22"/>
              </w:rPr>
            </w:pPr>
            <w:r w:rsidRPr="00536CB7">
              <w:rPr>
                <w:sz w:val="22"/>
                <w:szCs w:val="22"/>
              </w:rPr>
              <w:t>Магазины 4.4</w:t>
            </w:r>
          </w:p>
        </w:tc>
        <w:tc>
          <w:tcPr>
            <w:tcW w:w="2835" w:type="dxa"/>
          </w:tcPr>
          <w:p w14:paraId="6693D0AA" w14:textId="77777777" w:rsidR="0068552F" w:rsidRPr="00536CB7" w:rsidRDefault="0068552F" w:rsidP="002A734E">
            <w:pPr>
              <w:spacing w:after="0" w:line="240" w:lineRule="auto"/>
              <w:ind w:right="-1"/>
              <w:rPr>
                <w:sz w:val="22"/>
                <w:szCs w:val="22"/>
              </w:rPr>
            </w:pPr>
            <w:r w:rsidRPr="00536CB7">
              <w:rPr>
                <w:sz w:val="22"/>
                <w:szCs w:val="22"/>
              </w:rPr>
              <w:t>Размещение объектов, предназначенных для продажи товаров, торговая площадь которых составляет до 5000 кв. м</w:t>
            </w:r>
          </w:p>
          <w:p w14:paraId="4FB908E9" w14:textId="77777777" w:rsidR="0068552F" w:rsidRPr="00536CB7" w:rsidRDefault="0068552F" w:rsidP="002A734E">
            <w:pPr>
              <w:spacing w:after="0" w:line="240" w:lineRule="auto"/>
              <w:ind w:right="-1"/>
              <w:rPr>
                <w:sz w:val="22"/>
                <w:szCs w:val="22"/>
              </w:rPr>
            </w:pPr>
          </w:p>
        </w:tc>
        <w:tc>
          <w:tcPr>
            <w:tcW w:w="2268" w:type="dxa"/>
            <w:shd w:val="clear" w:color="auto" w:fill="auto"/>
          </w:tcPr>
          <w:p w14:paraId="0897B5DA" w14:textId="77777777" w:rsidR="0068552F" w:rsidRPr="00536CB7" w:rsidRDefault="0068552F" w:rsidP="002A734E">
            <w:pPr>
              <w:spacing w:after="0" w:line="240" w:lineRule="auto"/>
              <w:ind w:right="-1"/>
              <w:rPr>
                <w:sz w:val="22"/>
                <w:szCs w:val="22"/>
              </w:rPr>
            </w:pPr>
            <w:r w:rsidRPr="00536CB7">
              <w:rPr>
                <w:sz w:val="22"/>
                <w:szCs w:val="22"/>
              </w:rPr>
              <w:t>Предприятия розничной и мелкооптовой торговли.</w:t>
            </w:r>
          </w:p>
          <w:p w14:paraId="3F28328E" w14:textId="77777777" w:rsidR="0068552F" w:rsidRPr="00536CB7" w:rsidRDefault="0068552F" w:rsidP="002A734E">
            <w:pPr>
              <w:spacing w:after="0" w:line="240" w:lineRule="auto"/>
              <w:ind w:right="-1"/>
              <w:rPr>
                <w:sz w:val="22"/>
                <w:szCs w:val="22"/>
              </w:rPr>
            </w:pPr>
            <w:r w:rsidRPr="00536CB7">
              <w:rPr>
                <w:sz w:val="22"/>
                <w:szCs w:val="22"/>
              </w:rPr>
              <w:t>Предприятия мелкорозничной торговли во временных сооружениях (некапитальные нестационарные строения и сооружения, павильоны, палатки).</w:t>
            </w:r>
          </w:p>
          <w:p w14:paraId="04283A92" w14:textId="77777777" w:rsidR="0068552F" w:rsidRPr="00536CB7" w:rsidRDefault="0068552F" w:rsidP="002A734E">
            <w:pPr>
              <w:spacing w:after="0" w:line="240" w:lineRule="auto"/>
              <w:ind w:right="-1"/>
              <w:rPr>
                <w:sz w:val="22"/>
                <w:szCs w:val="22"/>
              </w:rPr>
            </w:pPr>
          </w:p>
        </w:tc>
        <w:tc>
          <w:tcPr>
            <w:tcW w:w="3402" w:type="dxa"/>
            <w:shd w:val="clear" w:color="auto" w:fill="auto"/>
          </w:tcPr>
          <w:p w14:paraId="6B7F1B26" w14:textId="3179BE6D" w:rsidR="0068552F" w:rsidRPr="00BC4510" w:rsidRDefault="0068552F" w:rsidP="00BC4510">
            <w:pPr>
              <w:widowControl w:val="0"/>
              <w:autoSpaceDE w:val="0"/>
              <w:autoSpaceDN w:val="0"/>
              <w:adjustRightInd w:val="0"/>
              <w:spacing w:after="0" w:line="240" w:lineRule="auto"/>
              <w:ind w:right="-12"/>
              <w:rPr>
                <w:sz w:val="22"/>
                <w:szCs w:val="22"/>
              </w:rPr>
            </w:pPr>
            <w:r w:rsidRPr="00BC4510">
              <w:rPr>
                <w:sz w:val="22"/>
                <w:szCs w:val="22"/>
              </w:rPr>
              <w:t xml:space="preserve">1.Минимальный размер земельных участков – 100 </w:t>
            </w:r>
            <w:r>
              <w:rPr>
                <w:sz w:val="22"/>
                <w:szCs w:val="22"/>
              </w:rPr>
              <w:t>кв.м.</w:t>
            </w:r>
          </w:p>
          <w:p w14:paraId="06416EA7" w14:textId="77777777" w:rsidR="0068552F" w:rsidRPr="00BC4510" w:rsidRDefault="0068552F" w:rsidP="00BC4510">
            <w:pPr>
              <w:widowControl w:val="0"/>
              <w:autoSpaceDE w:val="0"/>
              <w:autoSpaceDN w:val="0"/>
              <w:adjustRightInd w:val="0"/>
              <w:spacing w:after="0" w:line="240" w:lineRule="auto"/>
              <w:ind w:right="-12"/>
              <w:rPr>
                <w:sz w:val="22"/>
                <w:szCs w:val="22"/>
              </w:rPr>
            </w:pPr>
            <w:r w:rsidRPr="00BC4510">
              <w:rPr>
                <w:sz w:val="22"/>
                <w:szCs w:val="22"/>
              </w:rPr>
              <w:t>2. Минимальный отступ от границы земельного участка не устанавливается.</w:t>
            </w:r>
          </w:p>
          <w:p w14:paraId="173EBB3C" w14:textId="77777777" w:rsidR="0068552F" w:rsidRPr="00BC4510" w:rsidRDefault="0068552F" w:rsidP="00BC4510">
            <w:pPr>
              <w:overflowPunct w:val="0"/>
              <w:autoSpaceDE w:val="0"/>
              <w:autoSpaceDN w:val="0"/>
              <w:adjustRightInd w:val="0"/>
              <w:spacing w:after="0" w:line="240" w:lineRule="auto"/>
              <w:ind w:right="-12"/>
              <w:jc w:val="both"/>
              <w:rPr>
                <w:sz w:val="22"/>
                <w:szCs w:val="22"/>
              </w:rPr>
            </w:pPr>
            <w:r w:rsidRPr="00BC4510">
              <w:rPr>
                <w:sz w:val="22"/>
                <w:szCs w:val="22"/>
              </w:rPr>
              <w:t>3.Максимальное количество этажей – 3, включая 1 подземный этаж.</w:t>
            </w:r>
          </w:p>
          <w:p w14:paraId="5CA1B9F9" w14:textId="77777777" w:rsidR="0068552F" w:rsidRPr="00BC4510" w:rsidRDefault="0068552F" w:rsidP="00BC4510">
            <w:pPr>
              <w:overflowPunct w:val="0"/>
              <w:autoSpaceDE w:val="0"/>
              <w:autoSpaceDN w:val="0"/>
              <w:adjustRightInd w:val="0"/>
              <w:spacing w:after="0" w:line="240" w:lineRule="auto"/>
              <w:ind w:right="-12"/>
              <w:jc w:val="both"/>
              <w:rPr>
                <w:sz w:val="22"/>
                <w:szCs w:val="22"/>
              </w:rPr>
            </w:pPr>
            <w:r w:rsidRPr="00BC4510">
              <w:rPr>
                <w:sz w:val="22"/>
                <w:szCs w:val="22"/>
              </w:rPr>
              <w:t>Максимальная высота зданий, строений, сооружений – 10 м.</w:t>
            </w:r>
          </w:p>
          <w:p w14:paraId="436862BE" w14:textId="77777777" w:rsidR="0068552F" w:rsidRPr="00BC4510" w:rsidRDefault="0068552F" w:rsidP="00BC4510">
            <w:pPr>
              <w:overflowPunct w:val="0"/>
              <w:autoSpaceDE w:val="0"/>
              <w:autoSpaceDN w:val="0"/>
              <w:adjustRightInd w:val="0"/>
              <w:spacing w:after="0" w:line="240" w:lineRule="auto"/>
              <w:ind w:right="-12"/>
              <w:jc w:val="both"/>
              <w:rPr>
                <w:sz w:val="22"/>
                <w:szCs w:val="22"/>
              </w:rPr>
            </w:pPr>
            <w:r w:rsidRPr="00BC4510">
              <w:rPr>
                <w:sz w:val="22"/>
                <w:szCs w:val="22"/>
              </w:rPr>
              <w:t>4.Максимальный процент застройки –90 %.</w:t>
            </w:r>
          </w:p>
          <w:p w14:paraId="16A0F256" w14:textId="77777777" w:rsidR="0068552F" w:rsidRPr="00BC4510" w:rsidRDefault="0068552F" w:rsidP="00BC4510">
            <w:pPr>
              <w:overflowPunct w:val="0"/>
              <w:autoSpaceDE w:val="0"/>
              <w:autoSpaceDN w:val="0"/>
              <w:adjustRightInd w:val="0"/>
              <w:spacing w:after="0" w:line="240" w:lineRule="auto"/>
              <w:ind w:right="-12"/>
              <w:jc w:val="both"/>
              <w:rPr>
                <w:sz w:val="22"/>
                <w:szCs w:val="22"/>
              </w:rPr>
            </w:pPr>
            <w:r w:rsidRPr="00BC4510">
              <w:rPr>
                <w:sz w:val="22"/>
                <w:szCs w:val="22"/>
              </w:rPr>
              <w:t>Иные параметры:</w:t>
            </w:r>
          </w:p>
          <w:p w14:paraId="377D8284" w14:textId="77777777" w:rsidR="0068552F" w:rsidRPr="00BC4510" w:rsidRDefault="0068552F" w:rsidP="00BC4510">
            <w:pPr>
              <w:overflowPunct w:val="0"/>
              <w:autoSpaceDE w:val="0"/>
              <w:autoSpaceDN w:val="0"/>
              <w:adjustRightInd w:val="0"/>
              <w:spacing w:after="0" w:line="240" w:lineRule="auto"/>
              <w:ind w:right="-12"/>
              <w:jc w:val="both"/>
              <w:rPr>
                <w:sz w:val="22"/>
                <w:szCs w:val="22"/>
              </w:rPr>
            </w:pPr>
            <w:r w:rsidRPr="00BC4510">
              <w:rPr>
                <w:sz w:val="22"/>
                <w:szCs w:val="22"/>
              </w:rPr>
              <w:t>Минимальный процент озеленения – 10%.</w:t>
            </w:r>
          </w:p>
          <w:p w14:paraId="165BA35F" w14:textId="6504E169" w:rsidR="0068552F" w:rsidRPr="00536CB7" w:rsidRDefault="0068552F" w:rsidP="00BC4510">
            <w:pPr>
              <w:widowControl w:val="0"/>
              <w:autoSpaceDE w:val="0"/>
              <w:autoSpaceDN w:val="0"/>
              <w:adjustRightInd w:val="0"/>
              <w:spacing w:after="0" w:line="240" w:lineRule="auto"/>
              <w:rPr>
                <w:sz w:val="22"/>
                <w:szCs w:val="22"/>
              </w:rPr>
            </w:pPr>
            <w:r w:rsidRPr="00BC4510">
              <w:rPr>
                <w:sz w:val="22"/>
                <w:szCs w:val="22"/>
              </w:rPr>
              <w:t>Максимальная высота оград – 1,7 м.</w:t>
            </w:r>
          </w:p>
        </w:tc>
        <w:tc>
          <w:tcPr>
            <w:tcW w:w="2835" w:type="dxa"/>
            <w:vMerge/>
            <w:shd w:val="clear" w:color="auto" w:fill="auto"/>
          </w:tcPr>
          <w:p w14:paraId="54972D0E" w14:textId="77777777" w:rsidR="0068552F" w:rsidRPr="00536CB7" w:rsidRDefault="0068552F" w:rsidP="002A734E">
            <w:pPr>
              <w:spacing w:after="0" w:line="240" w:lineRule="auto"/>
              <w:ind w:right="-172"/>
              <w:jc w:val="center"/>
              <w:rPr>
                <w:sz w:val="22"/>
                <w:szCs w:val="22"/>
              </w:rPr>
            </w:pPr>
          </w:p>
        </w:tc>
        <w:tc>
          <w:tcPr>
            <w:tcW w:w="1701" w:type="dxa"/>
          </w:tcPr>
          <w:p w14:paraId="645356F2" w14:textId="3AB247BD" w:rsidR="0068552F" w:rsidRPr="00536CB7" w:rsidRDefault="0068552F" w:rsidP="00F14472">
            <w:pPr>
              <w:spacing w:after="0" w:line="240" w:lineRule="auto"/>
              <w:ind w:right="39"/>
              <w:jc w:val="both"/>
              <w:rPr>
                <w:sz w:val="22"/>
                <w:szCs w:val="22"/>
              </w:rPr>
            </w:pPr>
            <w:r w:rsidRPr="00536CB7">
              <w:rPr>
                <w:sz w:val="22"/>
                <w:szCs w:val="22"/>
              </w:rPr>
              <w:t>Устанавливаются (ст. 22.2 настоящих Правил)</w:t>
            </w:r>
          </w:p>
        </w:tc>
      </w:tr>
      <w:tr w:rsidR="0068552F" w:rsidRPr="00536CB7" w14:paraId="4ACD679E" w14:textId="6C3B7D9E" w:rsidTr="00F14472">
        <w:tc>
          <w:tcPr>
            <w:tcW w:w="2127" w:type="dxa"/>
          </w:tcPr>
          <w:p w14:paraId="445573AA" w14:textId="77777777" w:rsidR="0068552F" w:rsidRPr="00536CB7" w:rsidRDefault="0068552F" w:rsidP="0068552F">
            <w:pPr>
              <w:spacing w:after="0" w:line="240" w:lineRule="auto"/>
              <w:rPr>
                <w:sz w:val="22"/>
                <w:szCs w:val="22"/>
              </w:rPr>
            </w:pPr>
            <w:r w:rsidRPr="00536CB7">
              <w:rPr>
                <w:sz w:val="22"/>
                <w:szCs w:val="22"/>
              </w:rPr>
              <w:t>Общественное пи</w:t>
            </w:r>
            <w:r w:rsidRPr="00536CB7">
              <w:rPr>
                <w:sz w:val="22"/>
                <w:szCs w:val="22"/>
              </w:rPr>
              <w:lastRenderedPageBreak/>
              <w:t>тание 4.6.</w:t>
            </w:r>
          </w:p>
          <w:p w14:paraId="1D4306F8" w14:textId="77777777" w:rsidR="0068552F" w:rsidRPr="00536CB7" w:rsidRDefault="0068552F" w:rsidP="0068552F">
            <w:pPr>
              <w:spacing w:after="0" w:line="240" w:lineRule="auto"/>
              <w:rPr>
                <w:sz w:val="22"/>
                <w:szCs w:val="22"/>
              </w:rPr>
            </w:pPr>
          </w:p>
        </w:tc>
        <w:tc>
          <w:tcPr>
            <w:tcW w:w="2835" w:type="dxa"/>
          </w:tcPr>
          <w:p w14:paraId="2F6F1323" w14:textId="77777777" w:rsidR="0068552F" w:rsidRPr="00536CB7" w:rsidRDefault="0068552F" w:rsidP="0068552F">
            <w:pPr>
              <w:spacing w:after="0" w:line="240" w:lineRule="auto"/>
              <w:rPr>
                <w:sz w:val="22"/>
                <w:szCs w:val="22"/>
              </w:rPr>
            </w:pPr>
            <w:r w:rsidRPr="00536CB7">
              <w:rPr>
                <w:sz w:val="22"/>
                <w:szCs w:val="22"/>
              </w:rPr>
              <w:lastRenderedPageBreak/>
              <w:t>Размещение объектов ка</w:t>
            </w:r>
            <w:r w:rsidRPr="00536CB7">
              <w:rPr>
                <w:sz w:val="22"/>
                <w:szCs w:val="22"/>
              </w:rPr>
              <w:lastRenderedPageBreak/>
              <w:t>питального строительства в целях устройства мест общественного питания (рестораны, кафе, столовые, закусочные, бары)</w:t>
            </w:r>
          </w:p>
          <w:p w14:paraId="533E04A6" w14:textId="77777777" w:rsidR="0068552F" w:rsidRPr="00536CB7" w:rsidRDefault="0068552F" w:rsidP="0068552F">
            <w:pPr>
              <w:spacing w:after="0" w:line="240" w:lineRule="auto"/>
              <w:rPr>
                <w:sz w:val="22"/>
                <w:szCs w:val="22"/>
              </w:rPr>
            </w:pPr>
          </w:p>
          <w:p w14:paraId="0D453378" w14:textId="77777777" w:rsidR="0068552F" w:rsidRPr="00536CB7" w:rsidRDefault="0068552F" w:rsidP="0068552F">
            <w:pPr>
              <w:spacing w:after="0" w:line="240" w:lineRule="auto"/>
              <w:rPr>
                <w:sz w:val="22"/>
                <w:szCs w:val="22"/>
              </w:rPr>
            </w:pPr>
          </w:p>
        </w:tc>
        <w:tc>
          <w:tcPr>
            <w:tcW w:w="2268" w:type="dxa"/>
            <w:shd w:val="clear" w:color="auto" w:fill="auto"/>
          </w:tcPr>
          <w:p w14:paraId="32D429EF" w14:textId="3171A836" w:rsidR="0068552F" w:rsidRPr="00536CB7" w:rsidRDefault="0068552F" w:rsidP="0068552F">
            <w:pPr>
              <w:spacing w:after="0" w:line="240" w:lineRule="auto"/>
              <w:rPr>
                <w:sz w:val="22"/>
                <w:szCs w:val="22"/>
              </w:rPr>
            </w:pPr>
            <w:r w:rsidRPr="00536CB7">
              <w:rPr>
                <w:sz w:val="22"/>
                <w:szCs w:val="22"/>
              </w:rPr>
              <w:lastRenderedPageBreak/>
              <w:t>Объекты обществен</w:t>
            </w:r>
            <w:r w:rsidRPr="00536CB7">
              <w:rPr>
                <w:sz w:val="22"/>
                <w:szCs w:val="22"/>
              </w:rPr>
              <w:lastRenderedPageBreak/>
              <w:t>ного питания</w:t>
            </w:r>
          </w:p>
          <w:p w14:paraId="1059772A" w14:textId="77777777" w:rsidR="0068552F" w:rsidRPr="00536CB7" w:rsidRDefault="0068552F" w:rsidP="0068552F">
            <w:pPr>
              <w:spacing w:after="0" w:line="240" w:lineRule="auto"/>
              <w:rPr>
                <w:sz w:val="22"/>
                <w:szCs w:val="22"/>
              </w:rPr>
            </w:pPr>
          </w:p>
        </w:tc>
        <w:tc>
          <w:tcPr>
            <w:tcW w:w="3402" w:type="dxa"/>
            <w:shd w:val="clear" w:color="auto" w:fill="auto"/>
          </w:tcPr>
          <w:p w14:paraId="4B070F2C"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lastRenderedPageBreak/>
              <w:t>1.Минимальный размер земель-</w:t>
            </w:r>
            <w:r w:rsidRPr="00A206F5">
              <w:rPr>
                <w:sz w:val="22"/>
                <w:szCs w:val="22"/>
              </w:rPr>
              <w:lastRenderedPageBreak/>
              <w:t>ного участка – 200 кв.м.</w:t>
            </w:r>
          </w:p>
          <w:p w14:paraId="68DDDDEE"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Максимальный размер земель-ного участка – 2000 кв.м.</w:t>
            </w:r>
          </w:p>
          <w:p w14:paraId="2297D039"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Минимальная длина стороны земельного участка по улично-му фронту – 30 м</w:t>
            </w:r>
          </w:p>
          <w:p w14:paraId="351BEF9A"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Минимальная ширина/глубина – 15 м.</w:t>
            </w:r>
          </w:p>
          <w:p w14:paraId="0BC3B912"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2.Минимальный отступ от гра-ниц земельного участка – 3 м.</w:t>
            </w:r>
          </w:p>
          <w:p w14:paraId="6E9F9E02"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3.Максимальное количество этажей – 3.</w:t>
            </w:r>
          </w:p>
          <w:p w14:paraId="7C7DB4F3"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4.Максимальный процент за-стройки – 70 %.</w:t>
            </w:r>
          </w:p>
          <w:p w14:paraId="7D93C2CA"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Иные параметры:</w:t>
            </w:r>
          </w:p>
          <w:p w14:paraId="28A4AA9B" w14:textId="77777777" w:rsidR="0068552F" w:rsidRPr="00A206F5" w:rsidRDefault="0068552F" w:rsidP="0068552F">
            <w:pPr>
              <w:widowControl w:val="0"/>
              <w:autoSpaceDE w:val="0"/>
              <w:autoSpaceDN w:val="0"/>
              <w:adjustRightInd w:val="0"/>
              <w:spacing w:after="0" w:line="240" w:lineRule="auto"/>
              <w:rPr>
                <w:sz w:val="22"/>
                <w:szCs w:val="22"/>
              </w:rPr>
            </w:pPr>
            <w:r w:rsidRPr="00A206F5">
              <w:rPr>
                <w:sz w:val="22"/>
                <w:szCs w:val="22"/>
              </w:rPr>
              <w:t>Минимальный процент озеле-нения – 10 %.</w:t>
            </w:r>
          </w:p>
          <w:p w14:paraId="533D48B8" w14:textId="5031D373" w:rsidR="0068552F" w:rsidRPr="00536CB7" w:rsidRDefault="0068552F" w:rsidP="0068552F">
            <w:pPr>
              <w:widowControl w:val="0"/>
              <w:autoSpaceDE w:val="0"/>
              <w:autoSpaceDN w:val="0"/>
              <w:adjustRightInd w:val="0"/>
              <w:spacing w:after="0" w:line="240" w:lineRule="auto"/>
              <w:rPr>
                <w:sz w:val="22"/>
                <w:szCs w:val="22"/>
              </w:rPr>
            </w:pPr>
            <w:r w:rsidRPr="00A206F5">
              <w:rPr>
                <w:sz w:val="22"/>
                <w:szCs w:val="22"/>
              </w:rPr>
              <w:t>Максимальная высота оград – 1,5 м</w:t>
            </w:r>
          </w:p>
        </w:tc>
        <w:tc>
          <w:tcPr>
            <w:tcW w:w="2835" w:type="dxa"/>
            <w:vMerge w:val="restart"/>
            <w:shd w:val="clear" w:color="auto" w:fill="auto"/>
          </w:tcPr>
          <w:p w14:paraId="16F6BBCF" w14:textId="77777777" w:rsidR="0068552F" w:rsidRPr="00536CB7" w:rsidRDefault="0068552F" w:rsidP="0068552F">
            <w:pPr>
              <w:spacing w:after="0" w:line="240" w:lineRule="auto"/>
              <w:ind w:right="-172"/>
              <w:rPr>
                <w:sz w:val="22"/>
                <w:szCs w:val="22"/>
              </w:rPr>
            </w:pPr>
            <w:r w:rsidRPr="00536CB7">
              <w:rPr>
                <w:sz w:val="22"/>
                <w:szCs w:val="22"/>
              </w:rPr>
              <w:lastRenderedPageBreak/>
              <w:t xml:space="preserve">Использование земельных </w:t>
            </w:r>
            <w:r w:rsidRPr="00536CB7">
              <w:rPr>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128FC3DA" w14:textId="77777777" w:rsidR="0068552F" w:rsidRPr="00536CB7" w:rsidRDefault="0068552F" w:rsidP="0068552F">
            <w:pPr>
              <w:spacing w:after="0" w:line="240" w:lineRule="auto"/>
              <w:ind w:right="-172"/>
              <w:rPr>
                <w:sz w:val="22"/>
                <w:szCs w:val="22"/>
              </w:rPr>
            </w:pPr>
            <w:r w:rsidRPr="00536CB7">
              <w:rPr>
                <w:sz w:val="22"/>
                <w:szCs w:val="22"/>
              </w:rPr>
              <w:t>Размещение на первых этажах многоквартирных домов, во строенных и встроенно-пристроенных нежилых помещениях условием обеспечения отдельных входов со стороны красных линий улиц. Размещение объектов допускается только в случае, если функции объектов допускается только в случае, если функции объектов связаны с проживанием граждан данного микрорайона и не оказывают негативного воздействия на окружающую среду.</w:t>
            </w:r>
          </w:p>
          <w:p w14:paraId="305938E5" w14:textId="77777777" w:rsidR="0068552F" w:rsidRPr="00536CB7" w:rsidRDefault="0068552F" w:rsidP="0068552F">
            <w:pPr>
              <w:spacing w:after="0" w:line="240" w:lineRule="auto"/>
              <w:ind w:right="-172"/>
              <w:rPr>
                <w:sz w:val="22"/>
                <w:szCs w:val="22"/>
              </w:rPr>
            </w:pPr>
            <w:r w:rsidRPr="00536CB7">
              <w:rPr>
                <w:sz w:val="22"/>
                <w:szCs w:val="22"/>
              </w:rPr>
              <w:t>В случаях размещения нежилых объектов в нижних этажах многоквартирных домов они должны быть отделены от жилых помещений проти</w:t>
            </w:r>
            <w:r w:rsidRPr="00536CB7">
              <w:rPr>
                <w:sz w:val="22"/>
                <w:szCs w:val="22"/>
              </w:rPr>
              <w:lastRenderedPageBreak/>
              <w:t>вопожарными, звукоизолирующими перегородками, иметь самостоятельные шахты для вентиляции, обособленные от жилой территории входы для посетителей, подъезды, площадки для парковки автомобилей в соответствии со строительными нормами и правилами.</w:t>
            </w:r>
          </w:p>
          <w:p w14:paraId="711B991A" w14:textId="77777777" w:rsidR="0068552F" w:rsidRPr="00536CB7" w:rsidRDefault="0068552F" w:rsidP="0068552F">
            <w:pPr>
              <w:spacing w:after="0" w:line="240" w:lineRule="auto"/>
              <w:ind w:right="-172"/>
              <w:jc w:val="center"/>
              <w:rPr>
                <w:sz w:val="22"/>
                <w:szCs w:val="22"/>
              </w:rPr>
            </w:pPr>
          </w:p>
        </w:tc>
        <w:tc>
          <w:tcPr>
            <w:tcW w:w="1701" w:type="dxa"/>
          </w:tcPr>
          <w:p w14:paraId="414F1255" w14:textId="661394C9" w:rsidR="0068552F" w:rsidRPr="00536CB7" w:rsidRDefault="0068552F" w:rsidP="0068552F">
            <w:pPr>
              <w:spacing w:after="0" w:line="240" w:lineRule="auto"/>
              <w:jc w:val="both"/>
              <w:rPr>
                <w:sz w:val="22"/>
                <w:szCs w:val="22"/>
              </w:rPr>
            </w:pPr>
            <w:r w:rsidRPr="00536CB7">
              <w:rPr>
                <w:sz w:val="22"/>
                <w:szCs w:val="22"/>
              </w:rPr>
              <w:lastRenderedPageBreak/>
              <w:t>Устанавлива</w:t>
            </w:r>
            <w:r w:rsidRPr="00536CB7">
              <w:rPr>
                <w:sz w:val="22"/>
                <w:szCs w:val="22"/>
              </w:rPr>
              <w:lastRenderedPageBreak/>
              <w:t>ются (ст. 22.2 настоящих Правил)</w:t>
            </w:r>
          </w:p>
        </w:tc>
      </w:tr>
      <w:tr w:rsidR="0068552F" w:rsidRPr="00536CB7" w14:paraId="17987E22" w14:textId="117F0B24" w:rsidTr="00F14472">
        <w:tc>
          <w:tcPr>
            <w:tcW w:w="2127" w:type="dxa"/>
          </w:tcPr>
          <w:p w14:paraId="450CE4E6" w14:textId="591280A1" w:rsidR="0068552F" w:rsidRPr="00536CB7" w:rsidRDefault="0068552F" w:rsidP="0068552F">
            <w:pPr>
              <w:spacing w:after="0" w:line="240" w:lineRule="auto"/>
              <w:rPr>
                <w:sz w:val="22"/>
                <w:szCs w:val="22"/>
              </w:rPr>
            </w:pPr>
            <w:r w:rsidRPr="00536CB7">
              <w:rPr>
                <w:sz w:val="22"/>
                <w:szCs w:val="22"/>
              </w:rPr>
              <w:lastRenderedPageBreak/>
              <w:t>Административные здания организаций, обеспечивающих предоставление коммунальных услуг 3.1.2</w:t>
            </w:r>
          </w:p>
        </w:tc>
        <w:tc>
          <w:tcPr>
            <w:tcW w:w="2835" w:type="dxa"/>
          </w:tcPr>
          <w:p w14:paraId="1AB636DB" w14:textId="77777777" w:rsidR="0068552F" w:rsidRPr="00536CB7" w:rsidRDefault="0068552F" w:rsidP="0068552F">
            <w:pPr>
              <w:spacing w:after="0" w:line="240" w:lineRule="auto"/>
              <w:rPr>
                <w:sz w:val="22"/>
                <w:szCs w:val="22"/>
              </w:rPr>
            </w:pPr>
            <w:r w:rsidRPr="00536CB7">
              <w:rPr>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2268" w:type="dxa"/>
            <w:shd w:val="clear" w:color="auto" w:fill="auto"/>
          </w:tcPr>
          <w:p w14:paraId="5B63273B" w14:textId="77777777" w:rsidR="0068552F" w:rsidRPr="00536CB7" w:rsidRDefault="0068552F" w:rsidP="0068552F">
            <w:pPr>
              <w:spacing w:after="0" w:line="240" w:lineRule="auto"/>
              <w:rPr>
                <w:sz w:val="22"/>
                <w:szCs w:val="22"/>
              </w:rPr>
            </w:pPr>
            <w:r w:rsidRPr="00536CB7">
              <w:rPr>
                <w:sz w:val="22"/>
                <w:szCs w:val="22"/>
              </w:rPr>
              <w:t>Жилищно-эксплуатационные организации (административное здание)</w:t>
            </w:r>
          </w:p>
        </w:tc>
        <w:tc>
          <w:tcPr>
            <w:tcW w:w="3402" w:type="dxa"/>
            <w:shd w:val="clear" w:color="auto" w:fill="auto"/>
          </w:tcPr>
          <w:p w14:paraId="4B8D9AEB" w14:textId="77777777" w:rsidR="0068552F" w:rsidRPr="003E751E" w:rsidRDefault="0068552F" w:rsidP="0068552F">
            <w:pPr>
              <w:spacing w:after="0" w:line="240" w:lineRule="auto"/>
              <w:rPr>
                <w:sz w:val="22"/>
                <w:szCs w:val="22"/>
              </w:rPr>
            </w:pPr>
            <w:r w:rsidRPr="003E751E">
              <w:rPr>
                <w:sz w:val="22"/>
                <w:szCs w:val="22"/>
              </w:rPr>
              <w:t xml:space="preserve">1.Максимальная площадь земельного участка – 2000 </w:t>
            </w:r>
            <w:r>
              <w:rPr>
                <w:sz w:val="22"/>
                <w:szCs w:val="22"/>
              </w:rPr>
              <w:t>кв.м.</w:t>
            </w:r>
          </w:p>
          <w:p w14:paraId="127CF73A" w14:textId="77777777" w:rsidR="0068552F" w:rsidRPr="003E751E" w:rsidRDefault="0068552F" w:rsidP="0068552F">
            <w:pPr>
              <w:spacing w:after="0" w:line="240" w:lineRule="auto"/>
              <w:rPr>
                <w:sz w:val="22"/>
                <w:szCs w:val="22"/>
              </w:rPr>
            </w:pPr>
            <w:r w:rsidRPr="003E751E">
              <w:rPr>
                <w:sz w:val="22"/>
                <w:szCs w:val="22"/>
              </w:rPr>
              <w:t>2.Минимальный отступ от границ земельного участка – 3 м.</w:t>
            </w:r>
          </w:p>
          <w:p w14:paraId="5F2514FB" w14:textId="77777777" w:rsidR="0068552F" w:rsidRPr="003E751E" w:rsidRDefault="0068552F" w:rsidP="0068552F">
            <w:pPr>
              <w:spacing w:after="0" w:line="240" w:lineRule="auto"/>
              <w:rPr>
                <w:sz w:val="22"/>
                <w:szCs w:val="22"/>
              </w:rPr>
            </w:pPr>
            <w:r w:rsidRPr="003E751E">
              <w:rPr>
                <w:sz w:val="22"/>
                <w:szCs w:val="22"/>
              </w:rPr>
              <w:t>3.Максимальное количество этажей – 2.</w:t>
            </w:r>
          </w:p>
          <w:p w14:paraId="2CA2C1C5" w14:textId="77777777" w:rsidR="0068552F" w:rsidRPr="003E751E" w:rsidRDefault="0068552F" w:rsidP="0068552F">
            <w:pPr>
              <w:spacing w:after="0" w:line="240" w:lineRule="auto"/>
              <w:rPr>
                <w:sz w:val="22"/>
                <w:szCs w:val="22"/>
              </w:rPr>
            </w:pPr>
            <w:r w:rsidRPr="003E751E">
              <w:rPr>
                <w:sz w:val="22"/>
                <w:szCs w:val="22"/>
              </w:rPr>
              <w:t>4.Максимальный процент застройки – 70 %.</w:t>
            </w:r>
          </w:p>
          <w:p w14:paraId="7AF05B35" w14:textId="77777777" w:rsidR="0068552F" w:rsidRPr="003E751E" w:rsidRDefault="0068552F" w:rsidP="0068552F">
            <w:pPr>
              <w:spacing w:after="0" w:line="240" w:lineRule="auto"/>
              <w:rPr>
                <w:sz w:val="22"/>
                <w:szCs w:val="22"/>
              </w:rPr>
            </w:pPr>
            <w:r w:rsidRPr="003E751E">
              <w:rPr>
                <w:sz w:val="22"/>
                <w:szCs w:val="22"/>
              </w:rPr>
              <w:t>Иные параметры:</w:t>
            </w:r>
          </w:p>
          <w:p w14:paraId="71E80CBE" w14:textId="77777777" w:rsidR="0068552F" w:rsidRPr="003E751E" w:rsidRDefault="0068552F" w:rsidP="0068552F">
            <w:pPr>
              <w:spacing w:after="0" w:line="240" w:lineRule="auto"/>
              <w:rPr>
                <w:sz w:val="22"/>
                <w:szCs w:val="22"/>
              </w:rPr>
            </w:pPr>
            <w:r w:rsidRPr="003E751E">
              <w:rPr>
                <w:sz w:val="22"/>
                <w:szCs w:val="22"/>
              </w:rPr>
              <w:t>Минимальный процент озеленения – 20 %.</w:t>
            </w:r>
          </w:p>
          <w:p w14:paraId="05E4DAB4" w14:textId="6E3DC50A" w:rsidR="0068552F" w:rsidRPr="00536CB7" w:rsidRDefault="0068552F" w:rsidP="0068552F">
            <w:pPr>
              <w:widowControl w:val="0"/>
              <w:autoSpaceDE w:val="0"/>
              <w:autoSpaceDN w:val="0"/>
              <w:adjustRightInd w:val="0"/>
              <w:spacing w:after="0" w:line="240" w:lineRule="auto"/>
              <w:rPr>
                <w:sz w:val="22"/>
                <w:szCs w:val="22"/>
              </w:rPr>
            </w:pPr>
            <w:r w:rsidRPr="003E751E">
              <w:rPr>
                <w:sz w:val="22"/>
                <w:szCs w:val="22"/>
              </w:rPr>
              <w:lastRenderedPageBreak/>
              <w:t>Максимальная высота оград – 1,5.</w:t>
            </w:r>
          </w:p>
        </w:tc>
        <w:tc>
          <w:tcPr>
            <w:tcW w:w="2835" w:type="dxa"/>
            <w:vMerge/>
            <w:shd w:val="clear" w:color="auto" w:fill="auto"/>
          </w:tcPr>
          <w:p w14:paraId="37A6DDD1" w14:textId="77777777" w:rsidR="0068552F" w:rsidRPr="00536CB7" w:rsidRDefault="0068552F" w:rsidP="0068552F">
            <w:pPr>
              <w:spacing w:after="0" w:line="240" w:lineRule="auto"/>
              <w:ind w:right="-172"/>
              <w:jc w:val="center"/>
              <w:rPr>
                <w:sz w:val="22"/>
                <w:szCs w:val="22"/>
              </w:rPr>
            </w:pPr>
          </w:p>
        </w:tc>
        <w:tc>
          <w:tcPr>
            <w:tcW w:w="1701" w:type="dxa"/>
          </w:tcPr>
          <w:p w14:paraId="51DB29C3" w14:textId="2A8FCC02" w:rsidR="0068552F" w:rsidRPr="00536CB7" w:rsidRDefault="0068552F" w:rsidP="0068552F">
            <w:pPr>
              <w:spacing w:after="0" w:line="240" w:lineRule="auto"/>
              <w:ind w:right="39"/>
              <w:jc w:val="both"/>
              <w:rPr>
                <w:sz w:val="22"/>
                <w:szCs w:val="22"/>
              </w:rPr>
            </w:pPr>
            <w:r w:rsidRPr="00536CB7">
              <w:rPr>
                <w:sz w:val="22"/>
                <w:szCs w:val="22"/>
              </w:rPr>
              <w:t>Устанавливаются (ст. 22.2 настоящих Правил)</w:t>
            </w:r>
          </w:p>
        </w:tc>
      </w:tr>
      <w:tr w:rsidR="0068552F" w:rsidRPr="00536CB7" w14:paraId="4B8B82B1" w14:textId="5FDDF4D4" w:rsidTr="00F14472">
        <w:tc>
          <w:tcPr>
            <w:tcW w:w="2127" w:type="dxa"/>
          </w:tcPr>
          <w:p w14:paraId="502BA4B5" w14:textId="77777777" w:rsidR="0068552F" w:rsidRPr="00536CB7" w:rsidRDefault="0068552F" w:rsidP="0068552F">
            <w:pPr>
              <w:spacing w:after="0" w:line="240" w:lineRule="auto"/>
              <w:rPr>
                <w:sz w:val="22"/>
                <w:szCs w:val="22"/>
              </w:rPr>
            </w:pPr>
            <w:r w:rsidRPr="00536CB7">
              <w:rPr>
                <w:sz w:val="22"/>
                <w:szCs w:val="22"/>
              </w:rPr>
              <w:t>Деловое управление 4.1.</w:t>
            </w:r>
          </w:p>
        </w:tc>
        <w:tc>
          <w:tcPr>
            <w:tcW w:w="2835" w:type="dxa"/>
          </w:tcPr>
          <w:p w14:paraId="355AA319" w14:textId="77777777" w:rsidR="0068552F" w:rsidRPr="00536CB7" w:rsidRDefault="0068552F" w:rsidP="0068552F">
            <w:pPr>
              <w:spacing w:after="0" w:line="240" w:lineRule="auto"/>
              <w:rPr>
                <w:sz w:val="22"/>
                <w:szCs w:val="22"/>
              </w:rPr>
            </w:pPr>
            <w:r w:rsidRPr="00536CB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shd w:val="clear" w:color="auto" w:fill="auto"/>
          </w:tcPr>
          <w:p w14:paraId="712FCCC5" w14:textId="77777777" w:rsidR="0068552F" w:rsidRPr="00536CB7" w:rsidRDefault="0068552F" w:rsidP="0068552F">
            <w:pPr>
              <w:spacing w:after="0" w:line="240" w:lineRule="auto"/>
              <w:rPr>
                <w:sz w:val="22"/>
                <w:szCs w:val="22"/>
              </w:rPr>
            </w:pPr>
            <w:r w:rsidRPr="00536CB7">
              <w:rPr>
                <w:sz w:val="22"/>
                <w:szCs w:val="22"/>
              </w:rPr>
              <w:t>Объекты административно-делового назначения</w:t>
            </w:r>
          </w:p>
        </w:tc>
        <w:tc>
          <w:tcPr>
            <w:tcW w:w="3402" w:type="dxa"/>
            <w:shd w:val="clear" w:color="auto" w:fill="auto"/>
          </w:tcPr>
          <w:p w14:paraId="30AC4B21" w14:textId="77777777" w:rsidR="0068552F" w:rsidRPr="003E751E" w:rsidRDefault="0068552F" w:rsidP="0068552F">
            <w:pPr>
              <w:spacing w:after="0" w:line="240" w:lineRule="auto"/>
              <w:rPr>
                <w:sz w:val="22"/>
                <w:szCs w:val="22"/>
              </w:rPr>
            </w:pPr>
            <w:r w:rsidRPr="003E751E">
              <w:rPr>
                <w:sz w:val="22"/>
                <w:szCs w:val="22"/>
              </w:rPr>
              <w:t xml:space="preserve">1.Минимальный размер земельного участка – 1500 </w:t>
            </w:r>
            <w:r>
              <w:rPr>
                <w:sz w:val="22"/>
                <w:szCs w:val="22"/>
              </w:rPr>
              <w:t>кв.м.</w:t>
            </w:r>
          </w:p>
          <w:p w14:paraId="5CCB0DC0" w14:textId="77777777" w:rsidR="0068552F" w:rsidRPr="003E751E" w:rsidRDefault="0068552F" w:rsidP="0068552F">
            <w:pPr>
              <w:spacing w:after="0" w:line="240" w:lineRule="auto"/>
              <w:rPr>
                <w:sz w:val="22"/>
                <w:szCs w:val="22"/>
              </w:rPr>
            </w:pPr>
            <w:r w:rsidRPr="003E751E">
              <w:rPr>
                <w:sz w:val="22"/>
                <w:szCs w:val="22"/>
              </w:rPr>
              <w:t>Минимальная длина стороны земельного участка по уличному фронту – 30 м</w:t>
            </w:r>
          </w:p>
          <w:p w14:paraId="74DB53A4" w14:textId="77777777" w:rsidR="0068552F" w:rsidRPr="003E751E" w:rsidRDefault="0068552F" w:rsidP="0068552F">
            <w:pPr>
              <w:spacing w:after="0" w:line="240" w:lineRule="auto"/>
              <w:rPr>
                <w:sz w:val="22"/>
                <w:szCs w:val="22"/>
              </w:rPr>
            </w:pPr>
            <w:r w:rsidRPr="003E751E">
              <w:rPr>
                <w:sz w:val="22"/>
                <w:szCs w:val="22"/>
              </w:rPr>
              <w:t>Минимальная ширина/глубина –           15 м.</w:t>
            </w:r>
          </w:p>
          <w:p w14:paraId="1D24B311" w14:textId="77777777" w:rsidR="0068552F" w:rsidRPr="003E751E" w:rsidRDefault="0068552F" w:rsidP="0068552F">
            <w:pPr>
              <w:spacing w:after="0" w:line="240" w:lineRule="auto"/>
              <w:rPr>
                <w:sz w:val="22"/>
                <w:szCs w:val="22"/>
              </w:rPr>
            </w:pPr>
            <w:r w:rsidRPr="003E751E">
              <w:rPr>
                <w:sz w:val="22"/>
                <w:szCs w:val="22"/>
              </w:rPr>
              <w:t>2.Минимальный отступ от границ земельного участка – 3 м.</w:t>
            </w:r>
          </w:p>
          <w:p w14:paraId="23F649A7" w14:textId="77777777" w:rsidR="0068552F" w:rsidRPr="003E751E" w:rsidRDefault="0068552F" w:rsidP="0068552F">
            <w:pPr>
              <w:spacing w:after="0" w:line="240" w:lineRule="auto"/>
              <w:rPr>
                <w:sz w:val="22"/>
                <w:szCs w:val="22"/>
              </w:rPr>
            </w:pPr>
            <w:r w:rsidRPr="003E751E">
              <w:rPr>
                <w:sz w:val="22"/>
                <w:szCs w:val="22"/>
              </w:rPr>
              <w:t>3.Максимальное количество этажей – 3.</w:t>
            </w:r>
          </w:p>
          <w:p w14:paraId="3A74412B" w14:textId="77777777" w:rsidR="0068552F" w:rsidRPr="003E751E" w:rsidRDefault="0068552F" w:rsidP="0068552F">
            <w:pPr>
              <w:spacing w:after="0" w:line="240" w:lineRule="auto"/>
              <w:rPr>
                <w:sz w:val="22"/>
                <w:szCs w:val="22"/>
              </w:rPr>
            </w:pPr>
            <w:r w:rsidRPr="003E751E">
              <w:rPr>
                <w:sz w:val="22"/>
                <w:szCs w:val="22"/>
              </w:rPr>
              <w:t>4.Максимальный процент застройки – 70 %.</w:t>
            </w:r>
          </w:p>
          <w:p w14:paraId="18F4DCA0" w14:textId="77777777" w:rsidR="0068552F" w:rsidRPr="003E751E" w:rsidRDefault="0068552F" w:rsidP="0068552F">
            <w:pPr>
              <w:spacing w:after="0" w:line="240" w:lineRule="auto"/>
              <w:rPr>
                <w:sz w:val="22"/>
                <w:szCs w:val="22"/>
              </w:rPr>
            </w:pPr>
            <w:r w:rsidRPr="003E751E">
              <w:rPr>
                <w:sz w:val="22"/>
                <w:szCs w:val="22"/>
              </w:rPr>
              <w:t>Иные параметры.</w:t>
            </w:r>
          </w:p>
          <w:p w14:paraId="04C09CFA" w14:textId="77777777" w:rsidR="0068552F" w:rsidRPr="003E751E" w:rsidRDefault="0068552F" w:rsidP="0068552F">
            <w:pPr>
              <w:spacing w:after="0" w:line="240" w:lineRule="auto"/>
              <w:rPr>
                <w:sz w:val="22"/>
                <w:szCs w:val="22"/>
              </w:rPr>
            </w:pPr>
            <w:r w:rsidRPr="003E751E">
              <w:rPr>
                <w:sz w:val="22"/>
                <w:szCs w:val="22"/>
              </w:rPr>
              <w:t>Минимальный процент озеленения – 10 %.</w:t>
            </w:r>
          </w:p>
          <w:p w14:paraId="6C52D4CC" w14:textId="77777777" w:rsidR="0068552F" w:rsidRPr="003E751E" w:rsidRDefault="0068552F" w:rsidP="0068552F">
            <w:pPr>
              <w:spacing w:after="0" w:line="240" w:lineRule="auto"/>
              <w:rPr>
                <w:sz w:val="22"/>
                <w:szCs w:val="22"/>
              </w:rPr>
            </w:pPr>
            <w:r w:rsidRPr="003E751E">
              <w:rPr>
                <w:sz w:val="22"/>
                <w:szCs w:val="22"/>
              </w:rPr>
              <w:t>Максимальная высота оград – 1,5 м при новом строительстве.</w:t>
            </w:r>
          </w:p>
          <w:p w14:paraId="40BA75DE" w14:textId="77777777" w:rsidR="0068552F" w:rsidRPr="003E751E" w:rsidRDefault="0068552F" w:rsidP="0068552F">
            <w:pPr>
              <w:widowControl w:val="0"/>
              <w:spacing w:after="0" w:line="240" w:lineRule="auto"/>
              <w:rPr>
                <w:sz w:val="22"/>
                <w:szCs w:val="22"/>
              </w:rPr>
            </w:pPr>
            <w:r w:rsidRPr="003E751E">
              <w:rPr>
                <w:sz w:val="22"/>
                <w:szCs w:val="22"/>
              </w:rPr>
              <w:t>На территории земельного участка должны предусматриваться:</w:t>
            </w:r>
          </w:p>
          <w:p w14:paraId="4C48A4E2" w14:textId="77777777" w:rsidR="0068552F" w:rsidRPr="003E751E" w:rsidRDefault="0068552F" w:rsidP="0068552F">
            <w:pPr>
              <w:widowControl w:val="0"/>
              <w:spacing w:after="0" w:line="240" w:lineRule="auto"/>
              <w:rPr>
                <w:sz w:val="22"/>
                <w:szCs w:val="22"/>
              </w:rPr>
            </w:pPr>
            <w:r w:rsidRPr="003E751E">
              <w:rPr>
                <w:sz w:val="22"/>
                <w:szCs w:val="22"/>
              </w:rPr>
              <w:t>Стоянки автомобилей:</w:t>
            </w:r>
          </w:p>
          <w:p w14:paraId="51CFA7D6" w14:textId="5FB50AE6" w:rsidR="0068552F" w:rsidRPr="00536CB7" w:rsidRDefault="0068552F" w:rsidP="0068552F">
            <w:pPr>
              <w:widowControl w:val="0"/>
              <w:spacing w:after="0" w:line="240" w:lineRule="auto"/>
              <w:rPr>
                <w:sz w:val="22"/>
                <w:szCs w:val="22"/>
              </w:rPr>
            </w:pPr>
            <w:r w:rsidRPr="003E751E">
              <w:rPr>
                <w:sz w:val="22"/>
                <w:szCs w:val="22"/>
              </w:rPr>
              <w:t>Количество машиномест определяется габаритам машиноместа - 5,3 x 2,5 м, а для инвалидов, пользующихся креслами-колясками, - 6,0 x 3,6 м.</w:t>
            </w:r>
          </w:p>
        </w:tc>
        <w:tc>
          <w:tcPr>
            <w:tcW w:w="2835" w:type="dxa"/>
            <w:vMerge/>
            <w:shd w:val="clear" w:color="auto" w:fill="auto"/>
          </w:tcPr>
          <w:p w14:paraId="2666A9C4" w14:textId="77777777" w:rsidR="0068552F" w:rsidRPr="00536CB7" w:rsidRDefault="0068552F" w:rsidP="0068552F">
            <w:pPr>
              <w:spacing w:after="0" w:line="240" w:lineRule="auto"/>
              <w:ind w:right="-172"/>
              <w:jc w:val="center"/>
              <w:rPr>
                <w:sz w:val="22"/>
                <w:szCs w:val="22"/>
              </w:rPr>
            </w:pPr>
          </w:p>
        </w:tc>
        <w:tc>
          <w:tcPr>
            <w:tcW w:w="1701" w:type="dxa"/>
          </w:tcPr>
          <w:p w14:paraId="610664CC" w14:textId="40DDE2DB" w:rsidR="0068552F" w:rsidRPr="00536CB7" w:rsidRDefault="0068552F" w:rsidP="0068552F">
            <w:pPr>
              <w:spacing w:after="0" w:line="240" w:lineRule="auto"/>
              <w:ind w:right="39"/>
              <w:jc w:val="both"/>
              <w:rPr>
                <w:sz w:val="22"/>
                <w:szCs w:val="22"/>
              </w:rPr>
            </w:pPr>
            <w:r w:rsidRPr="00536CB7">
              <w:rPr>
                <w:sz w:val="22"/>
                <w:szCs w:val="22"/>
              </w:rPr>
              <w:t>Устанавливаются (ст. 22.2 настоящих Правил)</w:t>
            </w:r>
          </w:p>
        </w:tc>
      </w:tr>
      <w:tr w:rsidR="0068552F" w:rsidRPr="00536CB7" w14:paraId="4F2A6D8A" w14:textId="4D55C2A5" w:rsidTr="00F14472">
        <w:tc>
          <w:tcPr>
            <w:tcW w:w="2127" w:type="dxa"/>
            <w:shd w:val="clear" w:color="auto" w:fill="auto"/>
          </w:tcPr>
          <w:p w14:paraId="4221ACDF" w14:textId="77777777" w:rsidR="0068552F" w:rsidRPr="00536CB7" w:rsidRDefault="0068552F" w:rsidP="0068552F">
            <w:pPr>
              <w:spacing w:after="0" w:line="240" w:lineRule="auto"/>
              <w:ind w:right="-1"/>
              <w:rPr>
                <w:sz w:val="22"/>
                <w:szCs w:val="22"/>
              </w:rPr>
            </w:pPr>
            <w:r w:rsidRPr="00536CB7">
              <w:rPr>
                <w:sz w:val="22"/>
                <w:szCs w:val="22"/>
              </w:rPr>
              <w:t>Социальное обслуживание 3.2.</w:t>
            </w:r>
          </w:p>
        </w:tc>
        <w:tc>
          <w:tcPr>
            <w:tcW w:w="2835" w:type="dxa"/>
          </w:tcPr>
          <w:p w14:paraId="20F1C86C" w14:textId="77777777" w:rsidR="0068552F" w:rsidRPr="00536CB7" w:rsidRDefault="0068552F" w:rsidP="0068552F">
            <w:pPr>
              <w:spacing w:after="0" w:line="240" w:lineRule="auto"/>
              <w:ind w:right="-1"/>
              <w:rPr>
                <w:sz w:val="22"/>
                <w:szCs w:val="22"/>
              </w:rPr>
            </w:pPr>
            <w:r w:rsidRPr="00536CB7">
              <w:rPr>
                <w:sz w:val="22"/>
                <w:szCs w:val="22"/>
              </w:rPr>
              <w:t xml:space="preserve">Размещение зданий, предназначенных для оказания </w:t>
            </w:r>
            <w:r w:rsidRPr="00536CB7">
              <w:rPr>
                <w:sz w:val="22"/>
                <w:szCs w:val="22"/>
              </w:rPr>
              <w:lastRenderedPageBreak/>
              <w:t>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268" w:type="dxa"/>
            <w:shd w:val="clear" w:color="auto" w:fill="auto"/>
          </w:tcPr>
          <w:p w14:paraId="76A28FCD" w14:textId="77777777" w:rsidR="0068552F" w:rsidRPr="00536CB7" w:rsidRDefault="0068552F" w:rsidP="0068552F">
            <w:pPr>
              <w:spacing w:after="0" w:line="240" w:lineRule="auto"/>
              <w:ind w:right="-1"/>
              <w:rPr>
                <w:sz w:val="22"/>
                <w:szCs w:val="22"/>
              </w:rPr>
            </w:pPr>
            <w:r w:rsidRPr="00536CB7">
              <w:rPr>
                <w:sz w:val="22"/>
                <w:szCs w:val="22"/>
              </w:rPr>
              <w:lastRenderedPageBreak/>
              <w:t xml:space="preserve">Объектов капитального строительства </w:t>
            </w:r>
            <w:r w:rsidRPr="00536CB7">
              <w:rPr>
                <w:sz w:val="22"/>
                <w:szCs w:val="22"/>
              </w:rPr>
              <w:lastRenderedPageBreak/>
              <w:t>для размещения отделений почты и телеграфа;</w:t>
            </w:r>
          </w:p>
          <w:p w14:paraId="5573B0FE" w14:textId="77777777" w:rsidR="0068552F" w:rsidRPr="00536CB7" w:rsidRDefault="0068552F" w:rsidP="0068552F">
            <w:pPr>
              <w:spacing w:after="0" w:line="240" w:lineRule="auto"/>
              <w:ind w:right="-1"/>
              <w:rPr>
                <w:sz w:val="22"/>
                <w:szCs w:val="22"/>
              </w:rPr>
            </w:pPr>
            <w:r w:rsidRPr="00536CB7">
              <w:rPr>
                <w:sz w:val="22"/>
                <w:szCs w:val="22"/>
              </w:rPr>
              <w:t>Объектов капитального строительства для размещения общественных некоммерческих организаций: благотворительных организаций, клубов по интересам.</w:t>
            </w:r>
          </w:p>
          <w:p w14:paraId="5259F47D" w14:textId="77777777" w:rsidR="0068552F" w:rsidRPr="00536CB7" w:rsidRDefault="0068552F" w:rsidP="0068552F">
            <w:pPr>
              <w:spacing w:after="0" w:line="240" w:lineRule="auto"/>
              <w:ind w:right="-1"/>
              <w:rPr>
                <w:sz w:val="22"/>
                <w:szCs w:val="22"/>
              </w:rPr>
            </w:pPr>
            <w:r w:rsidRPr="00536CB7">
              <w:rPr>
                <w:sz w:val="22"/>
                <w:szCs w:val="22"/>
              </w:rPr>
              <w:t>Объекты учреждений социальной защиты</w:t>
            </w:r>
          </w:p>
        </w:tc>
        <w:tc>
          <w:tcPr>
            <w:tcW w:w="3402" w:type="dxa"/>
            <w:shd w:val="clear" w:color="auto" w:fill="auto"/>
          </w:tcPr>
          <w:p w14:paraId="60052EAF" w14:textId="77777777" w:rsidR="0068552F" w:rsidRPr="00536CB7" w:rsidRDefault="0068552F" w:rsidP="0068552F">
            <w:pPr>
              <w:widowControl w:val="0"/>
              <w:autoSpaceDE w:val="0"/>
              <w:autoSpaceDN w:val="0"/>
              <w:adjustRightInd w:val="0"/>
              <w:spacing w:after="0" w:line="240" w:lineRule="auto"/>
              <w:rPr>
                <w:sz w:val="22"/>
                <w:szCs w:val="22"/>
              </w:rPr>
            </w:pPr>
          </w:p>
        </w:tc>
        <w:tc>
          <w:tcPr>
            <w:tcW w:w="2835" w:type="dxa"/>
            <w:vMerge/>
            <w:shd w:val="clear" w:color="auto" w:fill="auto"/>
          </w:tcPr>
          <w:p w14:paraId="41DCD028" w14:textId="77777777" w:rsidR="0068552F" w:rsidRPr="00536CB7" w:rsidRDefault="0068552F" w:rsidP="0068552F">
            <w:pPr>
              <w:spacing w:after="0" w:line="240" w:lineRule="auto"/>
              <w:ind w:right="-172"/>
              <w:jc w:val="center"/>
              <w:rPr>
                <w:sz w:val="22"/>
                <w:szCs w:val="22"/>
              </w:rPr>
            </w:pPr>
          </w:p>
        </w:tc>
        <w:tc>
          <w:tcPr>
            <w:tcW w:w="1701" w:type="dxa"/>
          </w:tcPr>
          <w:p w14:paraId="6E191A4A" w14:textId="7354E75C" w:rsidR="0068552F" w:rsidRPr="00536CB7" w:rsidRDefault="0068552F" w:rsidP="0068552F">
            <w:pPr>
              <w:spacing w:after="0" w:line="240" w:lineRule="auto"/>
              <w:jc w:val="both"/>
              <w:rPr>
                <w:sz w:val="22"/>
                <w:szCs w:val="22"/>
              </w:rPr>
            </w:pPr>
            <w:r w:rsidRPr="00536CB7">
              <w:rPr>
                <w:sz w:val="22"/>
                <w:szCs w:val="22"/>
              </w:rPr>
              <w:t xml:space="preserve">Устанавливаются (ст. 22.2 </w:t>
            </w:r>
            <w:r w:rsidRPr="00536CB7">
              <w:rPr>
                <w:sz w:val="22"/>
                <w:szCs w:val="22"/>
              </w:rPr>
              <w:lastRenderedPageBreak/>
              <w:t>настоящих Правил)</w:t>
            </w:r>
          </w:p>
        </w:tc>
      </w:tr>
      <w:tr w:rsidR="0068552F" w:rsidRPr="00536CB7" w14:paraId="1059A9E5" w14:textId="54128DBB" w:rsidTr="00F14472">
        <w:tc>
          <w:tcPr>
            <w:tcW w:w="2127" w:type="dxa"/>
          </w:tcPr>
          <w:p w14:paraId="29B92D43" w14:textId="77777777" w:rsidR="0068552F" w:rsidRPr="00536CB7" w:rsidRDefault="0068552F" w:rsidP="0068552F">
            <w:pPr>
              <w:spacing w:after="0" w:line="240" w:lineRule="auto"/>
              <w:ind w:right="-1"/>
              <w:rPr>
                <w:sz w:val="22"/>
                <w:szCs w:val="22"/>
              </w:rPr>
            </w:pPr>
            <w:r w:rsidRPr="00536CB7">
              <w:rPr>
                <w:sz w:val="22"/>
                <w:szCs w:val="22"/>
              </w:rPr>
              <w:lastRenderedPageBreak/>
              <w:t>Здравоохранение 3.4</w:t>
            </w:r>
          </w:p>
        </w:tc>
        <w:tc>
          <w:tcPr>
            <w:tcW w:w="2835" w:type="dxa"/>
          </w:tcPr>
          <w:p w14:paraId="400A2CEB" w14:textId="77777777" w:rsidR="0068552F" w:rsidRPr="00536CB7" w:rsidRDefault="0068552F" w:rsidP="0068552F">
            <w:pPr>
              <w:spacing w:after="0" w:line="240" w:lineRule="auto"/>
              <w:ind w:right="-1"/>
              <w:rPr>
                <w:sz w:val="22"/>
                <w:szCs w:val="22"/>
              </w:rPr>
            </w:pPr>
            <w:r w:rsidRPr="00536CB7">
              <w:rPr>
                <w:sz w:val="22"/>
                <w:szCs w:val="22"/>
              </w:rPr>
              <w:t>Размещение объектов капитального строительства, предназначенных для оказания гражданам медицинской помощи</w:t>
            </w:r>
          </w:p>
          <w:p w14:paraId="616A1B72" w14:textId="77777777" w:rsidR="0068552F" w:rsidRPr="00536CB7" w:rsidRDefault="0068552F" w:rsidP="0068552F">
            <w:pPr>
              <w:spacing w:after="0" w:line="240" w:lineRule="auto"/>
              <w:ind w:right="-1"/>
              <w:rPr>
                <w:sz w:val="22"/>
                <w:szCs w:val="22"/>
              </w:rPr>
            </w:pPr>
          </w:p>
        </w:tc>
        <w:tc>
          <w:tcPr>
            <w:tcW w:w="2268" w:type="dxa"/>
            <w:shd w:val="clear" w:color="auto" w:fill="auto"/>
          </w:tcPr>
          <w:p w14:paraId="3EABC9B8" w14:textId="12F14F88" w:rsidR="0068552F" w:rsidRPr="00536CB7" w:rsidRDefault="0068552F" w:rsidP="0068552F">
            <w:pPr>
              <w:spacing w:after="0" w:line="240" w:lineRule="auto"/>
              <w:ind w:right="-172"/>
              <w:rPr>
                <w:sz w:val="22"/>
                <w:szCs w:val="22"/>
              </w:rPr>
            </w:pPr>
            <w:r w:rsidRPr="00536CB7">
              <w:rPr>
                <w:sz w:val="22"/>
                <w:szCs w:val="22"/>
              </w:rPr>
              <w:t>Амбулаторно-поликлинические и медико-оздоровительные учреждения, аптеки, раздаточные пункты молочных кухонь</w:t>
            </w:r>
          </w:p>
        </w:tc>
        <w:tc>
          <w:tcPr>
            <w:tcW w:w="3402" w:type="dxa"/>
            <w:shd w:val="clear" w:color="auto" w:fill="auto"/>
          </w:tcPr>
          <w:p w14:paraId="34D360E1" w14:textId="77777777" w:rsidR="0068552F" w:rsidRPr="0068552F" w:rsidRDefault="0068552F" w:rsidP="0068552F">
            <w:pPr>
              <w:widowControl w:val="0"/>
              <w:autoSpaceDE w:val="0"/>
              <w:autoSpaceDN w:val="0"/>
              <w:adjustRightInd w:val="0"/>
              <w:spacing w:after="0" w:line="240" w:lineRule="auto"/>
              <w:rPr>
                <w:sz w:val="22"/>
                <w:szCs w:val="22"/>
              </w:rPr>
            </w:pPr>
            <w:r w:rsidRPr="0068552F">
              <w:rPr>
                <w:sz w:val="22"/>
                <w:szCs w:val="22"/>
              </w:rPr>
              <w:t>1. Максимальный размер зе-мельного участка – 2000 кв.м.</w:t>
            </w:r>
          </w:p>
          <w:p w14:paraId="2C387806" w14:textId="77777777" w:rsidR="0068552F" w:rsidRPr="0068552F" w:rsidRDefault="0068552F" w:rsidP="0068552F">
            <w:pPr>
              <w:widowControl w:val="0"/>
              <w:autoSpaceDE w:val="0"/>
              <w:autoSpaceDN w:val="0"/>
              <w:adjustRightInd w:val="0"/>
              <w:spacing w:after="0" w:line="240" w:lineRule="auto"/>
              <w:rPr>
                <w:sz w:val="22"/>
                <w:szCs w:val="22"/>
              </w:rPr>
            </w:pPr>
            <w:r w:rsidRPr="0068552F">
              <w:rPr>
                <w:sz w:val="22"/>
                <w:szCs w:val="22"/>
              </w:rPr>
              <w:t xml:space="preserve">2. Минимальный отступ от границ земельного участка –3 м. </w:t>
            </w:r>
          </w:p>
          <w:p w14:paraId="0D614152" w14:textId="77777777" w:rsidR="0068552F" w:rsidRPr="0068552F" w:rsidRDefault="0068552F" w:rsidP="0068552F">
            <w:pPr>
              <w:widowControl w:val="0"/>
              <w:autoSpaceDE w:val="0"/>
              <w:autoSpaceDN w:val="0"/>
              <w:adjustRightInd w:val="0"/>
              <w:spacing w:after="0" w:line="240" w:lineRule="auto"/>
              <w:rPr>
                <w:sz w:val="22"/>
                <w:szCs w:val="22"/>
              </w:rPr>
            </w:pPr>
            <w:r w:rsidRPr="0068552F">
              <w:rPr>
                <w:sz w:val="22"/>
                <w:szCs w:val="22"/>
              </w:rPr>
              <w:t xml:space="preserve">3.Максимальное количество этажей </w:t>
            </w:r>
          </w:p>
          <w:p w14:paraId="671390AC" w14:textId="77777777" w:rsidR="0068552F" w:rsidRPr="0068552F" w:rsidRDefault="0068552F" w:rsidP="0068552F">
            <w:pPr>
              <w:widowControl w:val="0"/>
              <w:autoSpaceDE w:val="0"/>
              <w:autoSpaceDN w:val="0"/>
              <w:adjustRightInd w:val="0"/>
              <w:spacing w:after="0" w:line="240" w:lineRule="auto"/>
              <w:rPr>
                <w:sz w:val="22"/>
                <w:szCs w:val="22"/>
              </w:rPr>
            </w:pPr>
            <w:r w:rsidRPr="0068552F">
              <w:rPr>
                <w:sz w:val="22"/>
                <w:szCs w:val="22"/>
              </w:rPr>
              <w:t>- 3.</w:t>
            </w:r>
          </w:p>
          <w:p w14:paraId="5F66617F" w14:textId="74A204ED" w:rsidR="0068552F" w:rsidRPr="00536CB7" w:rsidRDefault="0068552F" w:rsidP="0068552F">
            <w:pPr>
              <w:widowControl w:val="0"/>
              <w:autoSpaceDE w:val="0"/>
              <w:autoSpaceDN w:val="0"/>
              <w:adjustRightInd w:val="0"/>
              <w:spacing w:after="0" w:line="240" w:lineRule="auto"/>
              <w:rPr>
                <w:sz w:val="22"/>
                <w:szCs w:val="22"/>
              </w:rPr>
            </w:pPr>
            <w:r w:rsidRPr="0068552F">
              <w:rPr>
                <w:sz w:val="22"/>
                <w:szCs w:val="22"/>
              </w:rPr>
              <w:t>4.Максимальный процент за-стройки - 10 %.</w:t>
            </w:r>
          </w:p>
        </w:tc>
        <w:tc>
          <w:tcPr>
            <w:tcW w:w="2835" w:type="dxa"/>
            <w:shd w:val="clear" w:color="auto" w:fill="auto"/>
          </w:tcPr>
          <w:p w14:paraId="21C0A66A" w14:textId="77777777" w:rsidR="0068552F" w:rsidRPr="005D00AA" w:rsidRDefault="0068552F" w:rsidP="0068552F">
            <w:pPr>
              <w:spacing w:after="0" w:line="240" w:lineRule="auto"/>
              <w:ind w:right="-172"/>
              <w:rPr>
                <w:sz w:val="22"/>
                <w:szCs w:val="22"/>
              </w:rPr>
            </w:pPr>
            <w:r w:rsidRPr="005D00AA">
              <w:rPr>
                <w:sz w:val="22"/>
                <w:szCs w:val="22"/>
              </w:rPr>
              <w:t>Отдельно стоящие, для обслуживания зоны.</w:t>
            </w:r>
          </w:p>
          <w:p w14:paraId="76BCEC86" w14:textId="77777777" w:rsidR="0068552F" w:rsidRPr="005D00AA" w:rsidRDefault="0068552F" w:rsidP="0068552F">
            <w:pPr>
              <w:spacing w:after="0" w:line="240" w:lineRule="auto"/>
              <w:ind w:right="-172"/>
              <w:rPr>
                <w:sz w:val="22"/>
                <w:szCs w:val="22"/>
              </w:rPr>
            </w:pPr>
            <w:r w:rsidRPr="005D00AA">
              <w:rPr>
                <w:sz w:val="22"/>
                <w:szCs w:val="22"/>
              </w:rPr>
              <w:t>Строительство осуществлять в соответствии с СП 42.13330.2016(Актуализированная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w:t>
            </w:r>
            <w:r w:rsidRPr="005D00AA">
              <w:rPr>
                <w:sz w:val="22"/>
                <w:szCs w:val="22"/>
              </w:rPr>
              <w:lastRenderedPageBreak/>
              <w:t>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75B7342D" w14:textId="6DF9DEC8" w:rsidR="0068552F" w:rsidRPr="00536CB7" w:rsidRDefault="0068552F" w:rsidP="0068552F">
            <w:pPr>
              <w:spacing w:after="0" w:line="240" w:lineRule="auto"/>
              <w:ind w:right="-172"/>
              <w:jc w:val="both"/>
              <w:rPr>
                <w:sz w:val="22"/>
                <w:szCs w:val="22"/>
              </w:rPr>
            </w:pPr>
            <w:r w:rsidRPr="005D00AA">
              <w:rPr>
                <w:sz w:val="22"/>
                <w:szCs w:val="22"/>
              </w:rPr>
              <w:t>Не допускается размещение жилой застройки в санитарно-защитных зонах, установленных в соответствии с законодательством Российской Федерации</w:t>
            </w:r>
            <w:r w:rsidR="008D0431">
              <w:rPr>
                <w:sz w:val="22"/>
                <w:szCs w:val="22"/>
              </w:rPr>
              <w:t>пз</w:t>
            </w:r>
          </w:p>
        </w:tc>
        <w:tc>
          <w:tcPr>
            <w:tcW w:w="1701" w:type="dxa"/>
          </w:tcPr>
          <w:p w14:paraId="66D41AB8" w14:textId="42429E6B" w:rsidR="0068552F" w:rsidRPr="00536CB7" w:rsidRDefault="0068552F" w:rsidP="0068552F">
            <w:pPr>
              <w:spacing w:after="0" w:line="240" w:lineRule="auto"/>
              <w:jc w:val="both"/>
              <w:rPr>
                <w:sz w:val="22"/>
                <w:szCs w:val="22"/>
              </w:rPr>
            </w:pPr>
            <w:r w:rsidRPr="00536CB7">
              <w:rPr>
                <w:sz w:val="22"/>
                <w:szCs w:val="22"/>
              </w:rPr>
              <w:lastRenderedPageBreak/>
              <w:t>Устанавливаются (ст. 22.2 настоящих Правил)</w:t>
            </w:r>
          </w:p>
        </w:tc>
      </w:tr>
      <w:tr w:rsidR="0068552F" w:rsidRPr="00536CB7" w14:paraId="72B0C7C0" w14:textId="7211F23C" w:rsidTr="00F14472">
        <w:tc>
          <w:tcPr>
            <w:tcW w:w="2127" w:type="dxa"/>
          </w:tcPr>
          <w:p w14:paraId="5AD7804B" w14:textId="77777777" w:rsidR="0068552F" w:rsidRPr="00536CB7" w:rsidRDefault="0068552F" w:rsidP="0068552F">
            <w:pPr>
              <w:spacing w:after="0" w:line="240" w:lineRule="auto"/>
              <w:rPr>
                <w:sz w:val="22"/>
                <w:szCs w:val="22"/>
              </w:rPr>
            </w:pPr>
            <w:r w:rsidRPr="00536CB7">
              <w:rPr>
                <w:sz w:val="22"/>
                <w:szCs w:val="22"/>
              </w:rPr>
              <w:t>Земельные участки (территории) общего пользования 12.0</w:t>
            </w:r>
          </w:p>
        </w:tc>
        <w:tc>
          <w:tcPr>
            <w:tcW w:w="2835" w:type="dxa"/>
          </w:tcPr>
          <w:p w14:paraId="1861AFBD" w14:textId="77777777" w:rsidR="0068552F" w:rsidRPr="00536CB7" w:rsidRDefault="0068552F" w:rsidP="0068552F">
            <w:pPr>
              <w:spacing w:after="0" w:line="240" w:lineRule="auto"/>
              <w:rPr>
                <w:sz w:val="22"/>
                <w:szCs w:val="22"/>
              </w:rPr>
            </w:pPr>
            <w:r w:rsidRPr="00536CB7">
              <w:rPr>
                <w:sz w:val="22"/>
                <w:szCs w:val="22"/>
              </w:rPr>
              <w:t>Земельные участки общего пользования.</w:t>
            </w:r>
          </w:p>
          <w:p w14:paraId="769FAE1D" w14:textId="77777777" w:rsidR="0068552F" w:rsidRPr="00536CB7" w:rsidRDefault="0068552F" w:rsidP="0068552F">
            <w:pPr>
              <w:spacing w:after="0" w:line="240" w:lineRule="auto"/>
              <w:rPr>
                <w:sz w:val="22"/>
                <w:szCs w:val="22"/>
              </w:rPr>
            </w:pPr>
          </w:p>
          <w:p w14:paraId="66E7812C" w14:textId="77777777" w:rsidR="0068552F" w:rsidRPr="00536CB7" w:rsidRDefault="0068552F" w:rsidP="0068552F">
            <w:pPr>
              <w:spacing w:after="0" w:line="240" w:lineRule="auto"/>
              <w:rPr>
                <w:rFonts w:eastAsia="Calibri"/>
                <w:sz w:val="22"/>
                <w:szCs w:val="22"/>
              </w:rPr>
            </w:pPr>
            <w:r w:rsidRPr="00536CB7">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268" w:type="dxa"/>
            <w:shd w:val="clear" w:color="auto" w:fill="auto"/>
          </w:tcPr>
          <w:p w14:paraId="5A5371E3" w14:textId="77777777" w:rsidR="0068552F" w:rsidRPr="00536CB7" w:rsidRDefault="0068552F" w:rsidP="0068552F">
            <w:pPr>
              <w:spacing w:after="0" w:line="240" w:lineRule="auto"/>
              <w:rPr>
                <w:sz w:val="22"/>
                <w:szCs w:val="22"/>
              </w:rPr>
            </w:pPr>
            <w:r w:rsidRPr="00536CB7">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4E4509CD" w14:textId="77777777" w:rsidR="0068552F" w:rsidRPr="00536CB7" w:rsidRDefault="0068552F" w:rsidP="0068552F">
            <w:pPr>
              <w:spacing w:after="0" w:line="240" w:lineRule="auto"/>
              <w:rPr>
                <w:sz w:val="22"/>
                <w:szCs w:val="22"/>
              </w:rPr>
            </w:pPr>
            <w:r w:rsidRPr="00536CB7">
              <w:rPr>
                <w:sz w:val="22"/>
                <w:szCs w:val="22"/>
              </w:rPr>
              <w:t xml:space="preserve">придорожные стоянки (парковки) транспортных средств; </w:t>
            </w:r>
          </w:p>
          <w:p w14:paraId="4995CC5F" w14:textId="77777777" w:rsidR="0068552F" w:rsidRPr="00536CB7" w:rsidRDefault="0068552F" w:rsidP="0068552F">
            <w:pPr>
              <w:spacing w:after="0" w:line="240" w:lineRule="auto"/>
              <w:rPr>
                <w:sz w:val="22"/>
                <w:szCs w:val="22"/>
              </w:rPr>
            </w:pPr>
            <w:r w:rsidRPr="00536CB7">
              <w:rPr>
                <w:sz w:val="22"/>
                <w:szCs w:val="22"/>
              </w:rPr>
              <w:t>некапитальные сооружения, предна</w:t>
            </w:r>
            <w:r w:rsidRPr="00536CB7">
              <w:rPr>
                <w:sz w:val="22"/>
                <w:szCs w:val="22"/>
              </w:rPr>
              <w:lastRenderedPageBreak/>
              <w:t>значенных для охраны транспортных средств;</w:t>
            </w:r>
          </w:p>
          <w:p w14:paraId="12CE3C9E" w14:textId="77777777" w:rsidR="0068552F" w:rsidRPr="00536CB7" w:rsidRDefault="0068552F" w:rsidP="0068552F">
            <w:pPr>
              <w:spacing w:after="0" w:line="240" w:lineRule="auto"/>
              <w:rPr>
                <w:sz w:val="22"/>
                <w:szCs w:val="22"/>
              </w:rPr>
            </w:pPr>
            <w:r w:rsidRPr="00536CB7">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0CF846A7" w14:textId="77777777" w:rsidR="0068552F" w:rsidRPr="00536CB7" w:rsidRDefault="0068552F" w:rsidP="0068552F">
            <w:pPr>
              <w:spacing w:after="0" w:line="240" w:lineRule="auto"/>
              <w:rPr>
                <w:sz w:val="22"/>
                <w:szCs w:val="22"/>
              </w:rPr>
            </w:pPr>
            <w:r w:rsidRPr="00536CB7">
              <w:rPr>
                <w:sz w:val="22"/>
                <w:szCs w:val="22"/>
              </w:rPr>
              <w:t>Детские площадки</w:t>
            </w:r>
          </w:p>
        </w:tc>
        <w:tc>
          <w:tcPr>
            <w:tcW w:w="3402" w:type="dxa"/>
            <w:shd w:val="clear" w:color="auto" w:fill="auto"/>
          </w:tcPr>
          <w:p w14:paraId="2BBB328F" w14:textId="77777777" w:rsidR="0068552F" w:rsidRPr="00536CB7" w:rsidRDefault="0068552F" w:rsidP="0068552F">
            <w:pPr>
              <w:spacing w:after="0" w:line="240" w:lineRule="auto"/>
              <w:rPr>
                <w:sz w:val="22"/>
                <w:szCs w:val="22"/>
              </w:rPr>
            </w:pPr>
            <w:r w:rsidRPr="00536CB7">
              <w:rPr>
                <w:sz w:val="22"/>
                <w:szCs w:val="22"/>
              </w:rPr>
              <w:lastRenderedPageBreak/>
              <w:t>1.Предельные размеры земельных участков не устанавливаются.</w:t>
            </w:r>
          </w:p>
          <w:p w14:paraId="478F7323" w14:textId="77777777" w:rsidR="0068552F" w:rsidRPr="00536CB7" w:rsidRDefault="0068552F" w:rsidP="0068552F">
            <w:pPr>
              <w:spacing w:after="0" w:line="240" w:lineRule="auto"/>
              <w:rPr>
                <w:sz w:val="22"/>
                <w:szCs w:val="22"/>
              </w:rPr>
            </w:pPr>
            <w:r w:rsidRPr="00536CB7">
              <w:rPr>
                <w:sz w:val="22"/>
                <w:szCs w:val="22"/>
              </w:rPr>
              <w:t>2.Минимальный отступ от границ земельного участка не устанавливается.</w:t>
            </w:r>
          </w:p>
          <w:p w14:paraId="6540E1BA" w14:textId="77777777" w:rsidR="0068552F" w:rsidRPr="00536CB7" w:rsidRDefault="0068552F" w:rsidP="0068552F">
            <w:pPr>
              <w:spacing w:after="0" w:line="240" w:lineRule="auto"/>
              <w:rPr>
                <w:sz w:val="22"/>
                <w:szCs w:val="22"/>
              </w:rPr>
            </w:pPr>
            <w:r w:rsidRPr="00536CB7">
              <w:rPr>
                <w:sz w:val="22"/>
                <w:szCs w:val="22"/>
              </w:rPr>
              <w:t>3. Предельное количество этажей, предельная высота зданий, строений, сооружений не устанавливается.</w:t>
            </w:r>
          </w:p>
          <w:p w14:paraId="05207883" w14:textId="77777777" w:rsidR="0068552F" w:rsidRPr="00536CB7" w:rsidRDefault="0068552F" w:rsidP="0068552F">
            <w:pPr>
              <w:spacing w:after="0" w:line="240" w:lineRule="auto"/>
              <w:rPr>
                <w:sz w:val="22"/>
                <w:szCs w:val="22"/>
              </w:rPr>
            </w:pPr>
            <w:r w:rsidRPr="00536CB7">
              <w:rPr>
                <w:sz w:val="22"/>
                <w:szCs w:val="22"/>
              </w:rPr>
              <w:t>4. Максимальный процент застройки не устанавливается.</w:t>
            </w:r>
          </w:p>
        </w:tc>
        <w:tc>
          <w:tcPr>
            <w:tcW w:w="2835" w:type="dxa"/>
            <w:shd w:val="clear" w:color="auto" w:fill="auto"/>
          </w:tcPr>
          <w:p w14:paraId="49BBE832" w14:textId="77777777" w:rsidR="0068552F" w:rsidRPr="00536CB7" w:rsidRDefault="0068552F" w:rsidP="0068552F">
            <w:pPr>
              <w:spacing w:after="0" w:line="240" w:lineRule="auto"/>
              <w:rPr>
                <w:sz w:val="22"/>
                <w:szCs w:val="22"/>
              </w:rPr>
            </w:pPr>
            <w:r w:rsidRPr="00536CB7">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48C79F41" w14:textId="2E430F40" w:rsidR="0068552F" w:rsidRPr="00536CB7" w:rsidRDefault="0068552F" w:rsidP="0068552F">
            <w:pPr>
              <w:spacing w:after="0" w:line="240" w:lineRule="auto"/>
              <w:rPr>
                <w:sz w:val="22"/>
                <w:szCs w:val="22"/>
              </w:rPr>
            </w:pPr>
            <w:r w:rsidRPr="00536CB7">
              <w:rPr>
                <w:sz w:val="22"/>
                <w:szCs w:val="22"/>
              </w:rPr>
              <w:t xml:space="preserve">Некапитальные нестационарные строения и сооружения размещаются в соответствии со схемой размещения нестационарных торговых объектов на территории муниципального </w:t>
            </w:r>
            <w:r w:rsidRPr="00536CB7">
              <w:rPr>
                <w:sz w:val="22"/>
                <w:szCs w:val="22"/>
              </w:rPr>
              <w:lastRenderedPageBreak/>
              <w:t>образования Слюдянский район на 2020-2024 годы, утверждённой постановлением администрации С</w:t>
            </w:r>
            <w:r>
              <w:rPr>
                <w:sz w:val="22"/>
                <w:szCs w:val="22"/>
              </w:rPr>
              <w:t xml:space="preserve">людянского </w:t>
            </w:r>
            <w:r w:rsidRPr="00536CB7">
              <w:rPr>
                <w:sz w:val="22"/>
                <w:szCs w:val="22"/>
              </w:rPr>
              <w:t>муниц</w:t>
            </w:r>
            <w:r>
              <w:rPr>
                <w:sz w:val="22"/>
                <w:szCs w:val="22"/>
              </w:rPr>
              <w:t>и</w:t>
            </w:r>
            <w:r w:rsidRPr="00536CB7">
              <w:rPr>
                <w:sz w:val="22"/>
                <w:szCs w:val="22"/>
              </w:rPr>
              <w:t>пального образования Слюдянский район от 30.12.2019 года № № 884.</w:t>
            </w:r>
          </w:p>
          <w:p w14:paraId="2D355954" w14:textId="77777777" w:rsidR="0068552F" w:rsidRPr="00536CB7" w:rsidRDefault="0068552F" w:rsidP="0068552F">
            <w:pPr>
              <w:spacing w:after="0" w:line="240" w:lineRule="auto"/>
              <w:rPr>
                <w:sz w:val="22"/>
                <w:szCs w:val="22"/>
              </w:rPr>
            </w:pPr>
          </w:p>
        </w:tc>
        <w:tc>
          <w:tcPr>
            <w:tcW w:w="1701" w:type="dxa"/>
          </w:tcPr>
          <w:p w14:paraId="3586EF7E" w14:textId="34F48B44" w:rsidR="0068552F" w:rsidRPr="00536CB7" w:rsidRDefault="0068552F" w:rsidP="0068552F">
            <w:pPr>
              <w:spacing w:after="0" w:line="240" w:lineRule="auto"/>
              <w:rPr>
                <w:sz w:val="22"/>
                <w:szCs w:val="22"/>
              </w:rPr>
            </w:pPr>
            <w:r w:rsidRPr="00536CB7">
              <w:rPr>
                <w:sz w:val="22"/>
                <w:szCs w:val="22"/>
              </w:rPr>
              <w:lastRenderedPageBreak/>
              <w:t>Не подлежат установлению</w:t>
            </w:r>
          </w:p>
        </w:tc>
      </w:tr>
      <w:tr w:rsidR="0068552F" w:rsidRPr="00536CB7" w14:paraId="380450B3" w14:textId="149E8CD1" w:rsidTr="00F14472">
        <w:tc>
          <w:tcPr>
            <w:tcW w:w="2127" w:type="dxa"/>
            <w:tcBorders>
              <w:top w:val="single" w:sz="12" w:space="0" w:color="auto"/>
              <w:left w:val="single" w:sz="12" w:space="0" w:color="auto"/>
              <w:bottom w:val="single" w:sz="12" w:space="0" w:color="auto"/>
              <w:right w:val="single" w:sz="12" w:space="0" w:color="auto"/>
            </w:tcBorders>
          </w:tcPr>
          <w:p w14:paraId="1939A360" w14:textId="77777777" w:rsidR="0068552F" w:rsidRPr="002D7E51" w:rsidRDefault="0068552F" w:rsidP="0068552F">
            <w:pPr>
              <w:spacing w:after="0" w:line="240" w:lineRule="auto"/>
              <w:rPr>
                <w:sz w:val="22"/>
                <w:szCs w:val="22"/>
              </w:rPr>
            </w:pPr>
            <w:r w:rsidRPr="002D7E51">
              <w:rPr>
                <w:sz w:val="22"/>
                <w:szCs w:val="22"/>
              </w:rPr>
              <w:t>Специальная деятельность 12.2.</w:t>
            </w:r>
          </w:p>
        </w:tc>
        <w:tc>
          <w:tcPr>
            <w:tcW w:w="2835" w:type="dxa"/>
            <w:tcBorders>
              <w:top w:val="single" w:sz="12" w:space="0" w:color="auto"/>
              <w:left w:val="single" w:sz="12" w:space="0" w:color="auto"/>
              <w:bottom w:val="single" w:sz="12" w:space="0" w:color="auto"/>
              <w:right w:val="single" w:sz="12" w:space="0" w:color="auto"/>
            </w:tcBorders>
          </w:tcPr>
          <w:p w14:paraId="533D51B2" w14:textId="77777777" w:rsidR="0068552F" w:rsidRPr="002D7E51" w:rsidRDefault="0068552F" w:rsidP="0068552F">
            <w:pPr>
              <w:spacing w:after="0" w:line="240" w:lineRule="auto"/>
              <w:rPr>
                <w:sz w:val="22"/>
                <w:szCs w:val="22"/>
              </w:rPr>
            </w:pPr>
            <w:r w:rsidRPr="002D7E51">
              <w:rPr>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w:t>
            </w:r>
            <w:r w:rsidRPr="002D7E51">
              <w:rPr>
                <w:sz w:val="22"/>
                <w:szCs w:val="22"/>
              </w:rPr>
              <w:lastRenderedPageBreak/>
              <w:t>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7273FFDD" w14:textId="77777777" w:rsidR="0068552F" w:rsidRPr="002D7E51" w:rsidRDefault="0068552F" w:rsidP="0068552F">
            <w:pPr>
              <w:spacing w:after="0" w:line="240" w:lineRule="auto"/>
              <w:rPr>
                <w:sz w:val="22"/>
                <w:szCs w:val="22"/>
              </w:rPr>
            </w:pPr>
            <w:r w:rsidRPr="002D7E51">
              <w:rPr>
                <w:sz w:val="22"/>
                <w:szCs w:val="22"/>
              </w:rPr>
              <w:lastRenderedPageBreak/>
              <w:t>Контейнерные площадки для сбора ТКО</w:t>
            </w:r>
          </w:p>
        </w:tc>
        <w:tc>
          <w:tcPr>
            <w:tcW w:w="3402" w:type="dxa"/>
            <w:tcBorders>
              <w:top w:val="single" w:sz="12" w:space="0" w:color="auto"/>
              <w:left w:val="single" w:sz="12" w:space="0" w:color="auto"/>
              <w:bottom w:val="single" w:sz="12" w:space="0" w:color="auto"/>
              <w:right w:val="single" w:sz="12" w:space="0" w:color="auto"/>
            </w:tcBorders>
            <w:shd w:val="clear" w:color="auto" w:fill="auto"/>
          </w:tcPr>
          <w:p w14:paraId="672BB832" w14:textId="77777777" w:rsidR="0068552F" w:rsidRPr="002D7E51" w:rsidRDefault="0068552F" w:rsidP="0068552F">
            <w:pPr>
              <w:spacing w:after="0" w:line="240" w:lineRule="auto"/>
              <w:rPr>
                <w:sz w:val="22"/>
                <w:szCs w:val="22"/>
              </w:rPr>
            </w:pPr>
            <w:r w:rsidRPr="002D7E51">
              <w:rPr>
                <w:sz w:val="22"/>
                <w:szCs w:val="22"/>
              </w:rPr>
              <w:t>Минимальный размер земельного участка – 0,0001 га. Максимальный размер земельного участка 0,015 га.</w:t>
            </w:r>
          </w:p>
          <w:p w14:paraId="13463A32" w14:textId="77777777" w:rsidR="0068552F" w:rsidRPr="002D7E51" w:rsidRDefault="0068552F" w:rsidP="0068552F">
            <w:pPr>
              <w:spacing w:after="0" w:line="240" w:lineRule="auto"/>
              <w:rPr>
                <w:sz w:val="22"/>
                <w:szCs w:val="22"/>
              </w:rPr>
            </w:pPr>
            <w:r w:rsidRPr="002D7E51">
              <w:rPr>
                <w:sz w:val="22"/>
                <w:szCs w:val="22"/>
              </w:rPr>
              <w:t>2. Минимальный отступ от границ земельного участка до основного строения – 0 м.</w:t>
            </w:r>
          </w:p>
          <w:p w14:paraId="08335673" w14:textId="77777777" w:rsidR="0068552F" w:rsidRPr="002D7E51" w:rsidRDefault="0068552F" w:rsidP="0068552F">
            <w:pPr>
              <w:spacing w:after="0" w:line="240" w:lineRule="auto"/>
              <w:rPr>
                <w:sz w:val="22"/>
                <w:szCs w:val="22"/>
              </w:rPr>
            </w:pP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34883BCA" w14:textId="77777777" w:rsidR="0068552F" w:rsidRPr="002D7E51" w:rsidRDefault="0068552F" w:rsidP="0068552F">
            <w:pPr>
              <w:spacing w:after="0" w:line="240" w:lineRule="auto"/>
              <w:rPr>
                <w:sz w:val="22"/>
                <w:szCs w:val="22"/>
              </w:rPr>
            </w:pPr>
            <w:r w:rsidRPr="002D7E51">
              <w:rPr>
                <w:sz w:val="22"/>
                <w:szCs w:val="22"/>
              </w:rPr>
              <w:t xml:space="preserve">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w:t>
            </w:r>
            <w:r w:rsidRPr="002D7E51">
              <w:rPr>
                <w:sz w:val="22"/>
                <w:szCs w:val="22"/>
              </w:rPr>
              <w:lastRenderedPageBreak/>
              <w:t>объектов капитального строительства осуществлять с учетом режимов зон с особыми условиями использования территорий.</w:t>
            </w:r>
          </w:p>
          <w:p w14:paraId="696A8F32" w14:textId="77777777" w:rsidR="0068552F" w:rsidRPr="002D7E51" w:rsidRDefault="0068552F" w:rsidP="0068552F">
            <w:pPr>
              <w:spacing w:after="0" w:line="240" w:lineRule="auto"/>
              <w:rPr>
                <w:sz w:val="22"/>
                <w:szCs w:val="22"/>
              </w:rPr>
            </w:pPr>
            <w:r w:rsidRPr="002D7E51">
              <w:rPr>
                <w:sz w:val="22"/>
                <w:szCs w:val="22"/>
              </w:rPr>
              <w:t>Необходимо обеспечение доступа маломобильным группам населения</w:t>
            </w:r>
          </w:p>
        </w:tc>
        <w:tc>
          <w:tcPr>
            <w:tcW w:w="1701" w:type="dxa"/>
            <w:tcBorders>
              <w:top w:val="single" w:sz="12" w:space="0" w:color="auto"/>
              <w:left w:val="single" w:sz="12" w:space="0" w:color="auto"/>
              <w:bottom w:val="single" w:sz="12" w:space="0" w:color="auto"/>
              <w:right w:val="single" w:sz="12" w:space="0" w:color="auto"/>
            </w:tcBorders>
          </w:tcPr>
          <w:p w14:paraId="218CF1D0" w14:textId="244DE6F2" w:rsidR="0068552F" w:rsidRPr="002D7E51" w:rsidRDefault="0068552F" w:rsidP="0068552F">
            <w:pPr>
              <w:spacing w:after="0" w:line="240" w:lineRule="auto"/>
              <w:rPr>
                <w:sz w:val="22"/>
                <w:szCs w:val="22"/>
              </w:rPr>
            </w:pPr>
            <w:r w:rsidRPr="002D7E51">
              <w:rPr>
                <w:sz w:val="22"/>
                <w:szCs w:val="22"/>
              </w:rPr>
              <w:lastRenderedPageBreak/>
              <w:t>Не подлежат установлению</w:t>
            </w:r>
          </w:p>
        </w:tc>
      </w:tr>
    </w:tbl>
    <w:p w14:paraId="02EC0199" w14:textId="77777777" w:rsidR="00176C1A" w:rsidRPr="0019565E" w:rsidRDefault="00176C1A" w:rsidP="002A734E">
      <w:pPr>
        <w:spacing w:after="0" w:line="240" w:lineRule="auto"/>
        <w:rPr>
          <w:b/>
        </w:rPr>
      </w:pPr>
    </w:p>
    <w:p w14:paraId="3305ECFA" w14:textId="77777777" w:rsidR="00176C1A" w:rsidRPr="0019565E" w:rsidRDefault="006F39CB" w:rsidP="002A734E">
      <w:pPr>
        <w:spacing w:after="0" w:line="240" w:lineRule="auto"/>
        <w:ind w:right="-172" w:firstLine="993"/>
        <w:jc w:val="both"/>
      </w:pPr>
      <w:r w:rsidRPr="0019565E">
        <w:rPr>
          <w:b/>
        </w:rPr>
        <w:t>2. ВСПОМОГАТЕЛЬНЫЕ ВИДЫ И ПАРАМЕТРЫ РАЗРЕШЁННОГО ИСПОЛЬЗОВАНИЯ ЗЕМЕЛЬНЫХ УЧАСТКОВ И ОБЪЕКТОВ КАПИТАЛЬНОГО СТРОИТЕЛЬСТВА</w:t>
      </w:r>
      <w:r w:rsidRPr="0019565E">
        <w:t>:</w:t>
      </w:r>
    </w:p>
    <w:p w14:paraId="0560F49D" w14:textId="77777777" w:rsidR="00176C1A" w:rsidRPr="0019565E" w:rsidRDefault="00176C1A" w:rsidP="002A734E">
      <w:pPr>
        <w:spacing w:after="0" w:line="240" w:lineRule="auto"/>
        <w:ind w:right="-172" w:firstLine="993"/>
        <w:jc w:val="both"/>
      </w:pPr>
    </w:p>
    <w:tbl>
      <w:tblPr>
        <w:tblW w:w="1516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835"/>
        <w:gridCol w:w="2268"/>
        <w:gridCol w:w="3402"/>
        <w:gridCol w:w="2835"/>
        <w:gridCol w:w="1701"/>
      </w:tblGrid>
      <w:tr w:rsidR="00F14472" w:rsidRPr="002D7E51" w14:paraId="7720A457" w14:textId="29A085F6" w:rsidTr="00F14472">
        <w:trPr>
          <w:tblHeader/>
        </w:trPr>
        <w:tc>
          <w:tcPr>
            <w:tcW w:w="7230" w:type="dxa"/>
            <w:gridSpan w:val="3"/>
          </w:tcPr>
          <w:p w14:paraId="7394E195" w14:textId="77777777" w:rsidR="00F14472" w:rsidRPr="002D7E51" w:rsidRDefault="00F14472" w:rsidP="002A734E">
            <w:pPr>
              <w:spacing w:after="0" w:line="240" w:lineRule="auto"/>
              <w:ind w:right="-172"/>
              <w:jc w:val="center"/>
              <w:rPr>
                <w:sz w:val="22"/>
                <w:szCs w:val="22"/>
              </w:rPr>
            </w:pPr>
            <w:r w:rsidRPr="002D7E51">
              <w:rPr>
                <w:sz w:val="22"/>
                <w:szCs w:val="22"/>
              </w:rPr>
              <w:t>ВИДЫ РАЗРЕШЕННОГО ИСПОЛЬЗОВАНИЯ ЗЕМЕЛЬНЫХ УЧАСТКОВ И ОБЪЕКТОВ КАПИТАЛЬНОГО СТРОИТЕЛЬСТВА</w:t>
            </w:r>
          </w:p>
        </w:tc>
        <w:tc>
          <w:tcPr>
            <w:tcW w:w="3402" w:type="dxa"/>
            <w:vMerge w:val="restart"/>
            <w:shd w:val="clear" w:color="auto" w:fill="auto"/>
          </w:tcPr>
          <w:p w14:paraId="319EF3F6" w14:textId="77777777" w:rsidR="00F14472" w:rsidRPr="002D7E51" w:rsidRDefault="00F14472" w:rsidP="002A734E">
            <w:pPr>
              <w:spacing w:after="0" w:line="240" w:lineRule="auto"/>
              <w:ind w:right="-172"/>
              <w:jc w:val="center"/>
              <w:rPr>
                <w:sz w:val="22"/>
                <w:szCs w:val="22"/>
              </w:rPr>
            </w:pPr>
            <w:r w:rsidRPr="002D7E51">
              <w:rPr>
                <w:sz w:val="22"/>
                <w:szCs w:val="22"/>
              </w:rPr>
              <w:t>ПАРАМЕТРЫ РАЗРЕШЕННОГО ИСПОЛЬЗОВАНИЯ</w:t>
            </w:r>
          </w:p>
        </w:tc>
        <w:tc>
          <w:tcPr>
            <w:tcW w:w="2835" w:type="dxa"/>
            <w:vMerge w:val="restart"/>
            <w:shd w:val="clear" w:color="auto" w:fill="auto"/>
          </w:tcPr>
          <w:p w14:paraId="3A01EE52" w14:textId="77777777" w:rsidR="00F14472" w:rsidRPr="002D7E51" w:rsidRDefault="00F14472" w:rsidP="002A734E">
            <w:pPr>
              <w:spacing w:after="0" w:line="240" w:lineRule="auto"/>
              <w:ind w:right="-172"/>
              <w:jc w:val="center"/>
              <w:rPr>
                <w:sz w:val="22"/>
                <w:szCs w:val="22"/>
              </w:rPr>
            </w:pPr>
            <w:r w:rsidRPr="002D7E51">
              <w:rPr>
                <w:sz w:val="22"/>
                <w:szCs w:val="22"/>
              </w:rPr>
              <w:t>ОСОБЫЕ УСЛОВИЯ РЕАЛИЗАЦИИ РЕГЛАМЕНТА</w:t>
            </w:r>
          </w:p>
        </w:tc>
        <w:tc>
          <w:tcPr>
            <w:tcW w:w="1701" w:type="dxa"/>
            <w:vMerge w:val="restart"/>
          </w:tcPr>
          <w:p w14:paraId="0E4001FE" w14:textId="6CE139D6" w:rsidR="00F14472" w:rsidRPr="002D7E51" w:rsidRDefault="00511C44" w:rsidP="00F14472">
            <w:pPr>
              <w:spacing w:after="0" w:line="240" w:lineRule="auto"/>
              <w:jc w:val="center"/>
              <w:rPr>
                <w:sz w:val="22"/>
                <w:szCs w:val="22"/>
              </w:rPr>
            </w:pPr>
            <w:r w:rsidRPr="002D7E51">
              <w:rPr>
                <w:sz w:val="22"/>
                <w:szCs w:val="22"/>
              </w:rPr>
              <w:t>ТРЕБОВАНИЯ К АРХИТЕКТУРНО-ГРАДОСТРОИТЕЛЬНОМУ ОБЛИКУ</w:t>
            </w:r>
          </w:p>
        </w:tc>
      </w:tr>
      <w:tr w:rsidR="00F14472" w:rsidRPr="002D7E51" w14:paraId="32C2D546" w14:textId="489915A9" w:rsidTr="00F14472">
        <w:trPr>
          <w:tblHeader/>
        </w:trPr>
        <w:tc>
          <w:tcPr>
            <w:tcW w:w="2127" w:type="dxa"/>
          </w:tcPr>
          <w:p w14:paraId="3A4D94AB" w14:textId="77777777" w:rsidR="00F14472" w:rsidRPr="002D7E51" w:rsidRDefault="00F14472" w:rsidP="002A734E">
            <w:pPr>
              <w:spacing w:after="0" w:line="240" w:lineRule="auto"/>
              <w:ind w:right="-172"/>
              <w:jc w:val="center"/>
              <w:rPr>
                <w:sz w:val="22"/>
                <w:szCs w:val="22"/>
              </w:rPr>
            </w:pPr>
            <w:r w:rsidRPr="002D7E51">
              <w:rPr>
                <w:sz w:val="22"/>
                <w:szCs w:val="22"/>
              </w:rPr>
              <w:t>ВИДЫ ИСПОЛЬЗОВАНИЯ</w:t>
            </w:r>
          </w:p>
          <w:p w14:paraId="4D4D2FB9" w14:textId="77777777" w:rsidR="00F14472" w:rsidRPr="002D7E51" w:rsidRDefault="00F14472" w:rsidP="002A734E">
            <w:pPr>
              <w:spacing w:after="0" w:line="240" w:lineRule="auto"/>
              <w:ind w:right="-172"/>
              <w:jc w:val="center"/>
              <w:rPr>
                <w:sz w:val="22"/>
                <w:szCs w:val="22"/>
              </w:rPr>
            </w:pPr>
            <w:r w:rsidRPr="002D7E51">
              <w:rPr>
                <w:sz w:val="22"/>
                <w:szCs w:val="22"/>
              </w:rPr>
              <w:t>ЗЕМЕЛЬНОГО УЧАСТКА</w:t>
            </w:r>
          </w:p>
        </w:tc>
        <w:tc>
          <w:tcPr>
            <w:tcW w:w="2835" w:type="dxa"/>
          </w:tcPr>
          <w:p w14:paraId="252CB09D" w14:textId="77777777" w:rsidR="00F14472" w:rsidRPr="002D7E51" w:rsidRDefault="00F14472" w:rsidP="002A734E">
            <w:pPr>
              <w:spacing w:after="0" w:line="240" w:lineRule="auto"/>
              <w:ind w:right="-172"/>
              <w:jc w:val="center"/>
              <w:rPr>
                <w:sz w:val="22"/>
                <w:szCs w:val="22"/>
              </w:rPr>
            </w:pPr>
            <w:r w:rsidRPr="002D7E51">
              <w:rPr>
                <w:sz w:val="22"/>
                <w:szCs w:val="22"/>
              </w:rPr>
              <w:t>ОПИСАНИЕ ВИДА РАЗРЕШЕННОГО ИСПОЛЬЗОВАНИЯ ЗЕМЕЛЬНОГО УЧАСТКА</w:t>
            </w:r>
          </w:p>
        </w:tc>
        <w:tc>
          <w:tcPr>
            <w:tcW w:w="2268" w:type="dxa"/>
            <w:shd w:val="clear" w:color="auto" w:fill="auto"/>
          </w:tcPr>
          <w:p w14:paraId="3E8039CC" w14:textId="77777777" w:rsidR="00F14472" w:rsidRPr="002D7E51" w:rsidRDefault="00F14472" w:rsidP="002A734E">
            <w:pPr>
              <w:spacing w:after="0" w:line="240" w:lineRule="auto"/>
              <w:ind w:right="-172"/>
              <w:jc w:val="center"/>
              <w:rPr>
                <w:sz w:val="22"/>
                <w:szCs w:val="22"/>
              </w:rPr>
            </w:pPr>
            <w:r w:rsidRPr="002D7E51">
              <w:rPr>
                <w:sz w:val="22"/>
                <w:szCs w:val="22"/>
              </w:rPr>
              <w:t>ОБЪЕКТЫ</w:t>
            </w:r>
          </w:p>
          <w:p w14:paraId="58361AE1" w14:textId="77777777" w:rsidR="00F14472" w:rsidRPr="002D7E51" w:rsidRDefault="00F14472" w:rsidP="002A734E">
            <w:pPr>
              <w:spacing w:after="0" w:line="240" w:lineRule="auto"/>
              <w:ind w:right="-172"/>
              <w:jc w:val="center"/>
              <w:rPr>
                <w:sz w:val="22"/>
                <w:szCs w:val="22"/>
              </w:rPr>
            </w:pPr>
            <w:r w:rsidRPr="002D7E51">
              <w:rPr>
                <w:sz w:val="22"/>
                <w:szCs w:val="22"/>
              </w:rPr>
              <w:t>КАПИТАЛЬНОГО СТРОИТЕЛЬСТВА И ИНЫЕ ВИДЫ</w:t>
            </w:r>
          </w:p>
          <w:p w14:paraId="2EB2066D" w14:textId="77777777" w:rsidR="00F14472" w:rsidRPr="002D7E51" w:rsidRDefault="00F14472" w:rsidP="002A734E">
            <w:pPr>
              <w:spacing w:after="0" w:line="240" w:lineRule="auto"/>
              <w:ind w:right="-172"/>
              <w:jc w:val="center"/>
              <w:rPr>
                <w:sz w:val="22"/>
                <w:szCs w:val="22"/>
              </w:rPr>
            </w:pPr>
            <w:r w:rsidRPr="002D7E51">
              <w:rPr>
                <w:sz w:val="22"/>
                <w:szCs w:val="22"/>
              </w:rPr>
              <w:t>ОБЪЕКТОВ</w:t>
            </w:r>
          </w:p>
        </w:tc>
        <w:tc>
          <w:tcPr>
            <w:tcW w:w="3402" w:type="dxa"/>
            <w:vMerge/>
            <w:shd w:val="clear" w:color="auto" w:fill="auto"/>
          </w:tcPr>
          <w:p w14:paraId="7EAD5185" w14:textId="77777777" w:rsidR="00F14472" w:rsidRPr="002D7E51" w:rsidRDefault="00F14472" w:rsidP="002A734E">
            <w:pPr>
              <w:spacing w:after="0" w:line="240" w:lineRule="auto"/>
              <w:ind w:right="-172"/>
              <w:jc w:val="center"/>
              <w:rPr>
                <w:sz w:val="22"/>
                <w:szCs w:val="22"/>
              </w:rPr>
            </w:pPr>
          </w:p>
        </w:tc>
        <w:tc>
          <w:tcPr>
            <w:tcW w:w="2835" w:type="dxa"/>
            <w:vMerge/>
            <w:shd w:val="clear" w:color="auto" w:fill="auto"/>
          </w:tcPr>
          <w:p w14:paraId="5A1D57EC" w14:textId="77777777" w:rsidR="00F14472" w:rsidRPr="002D7E51" w:rsidRDefault="00F14472" w:rsidP="002A734E">
            <w:pPr>
              <w:spacing w:after="0" w:line="240" w:lineRule="auto"/>
              <w:ind w:right="-172"/>
              <w:jc w:val="center"/>
              <w:rPr>
                <w:sz w:val="22"/>
                <w:szCs w:val="22"/>
              </w:rPr>
            </w:pPr>
          </w:p>
        </w:tc>
        <w:tc>
          <w:tcPr>
            <w:tcW w:w="1701" w:type="dxa"/>
            <w:vMerge/>
          </w:tcPr>
          <w:p w14:paraId="33E0CA90" w14:textId="77777777" w:rsidR="00F14472" w:rsidRPr="002D7E51" w:rsidRDefault="00F14472" w:rsidP="00F14472">
            <w:pPr>
              <w:spacing w:after="0" w:line="240" w:lineRule="auto"/>
              <w:jc w:val="center"/>
              <w:rPr>
                <w:sz w:val="22"/>
                <w:szCs w:val="22"/>
              </w:rPr>
            </w:pPr>
          </w:p>
        </w:tc>
      </w:tr>
      <w:tr w:rsidR="00F14472" w:rsidRPr="002D7E51" w14:paraId="4BFCB688" w14:textId="51C7CBCE" w:rsidTr="00F14472">
        <w:trPr>
          <w:tblHeader/>
        </w:trPr>
        <w:tc>
          <w:tcPr>
            <w:tcW w:w="2127" w:type="dxa"/>
          </w:tcPr>
          <w:p w14:paraId="777C9E6A" w14:textId="77777777" w:rsidR="00F14472" w:rsidRPr="002D7E51" w:rsidRDefault="00F14472" w:rsidP="002A734E">
            <w:pPr>
              <w:spacing w:after="0" w:line="240" w:lineRule="auto"/>
              <w:ind w:right="-172"/>
              <w:jc w:val="center"/>
              <w:rPr>
                <w:sz w:val="22"/>
                <w:szCs w:val="22"/>
              </w:rPr>
            </w:pPr>
            <w:r w:rsidRPr="002D7E51">
              <w:rPr>
                <w:sz w:val="22"/>
                <w:szCs w:val="22"/>
              </w:rPr>
              <w:t>1</w:t>
            </w:r>
          </w:p>
        </w:tc>
        <w:tc>
          <w:tcPr>
            <w:tcW w:w="2835" w:type="dxa"/>
          </w:tcPr>
          <w:p w14:paraId="02D64D5C" w14:textId="77777777" w:rsidR="00F14472" w:rsidRPr="002D7E51" w:rsidRDefault="00F14472" w:rsidP="002A734E">
            <w:pPr>
              <w:spacing w:after="0" w:line="240" w:lineRule="auto"/>
              <w:ind w:right="-172"/>
              <w:jc w:val="center"/>
              <w:rPr>
                <w:sz w:val="22"/>
                <w:szCs w:val="22"/>
              </w:rPr>
            </w:pPr>
            <w:r w:rsidRPr="002D7E51">
              <w:rPr>
                <w:sz w:val="22"/>
                <w:szCs w:val="22"/>
              </w:rPr>
              <w:t>2</w:t>
            </w:r>
          </w:p>
        </w:tc>
        <w:tc>
          <w:tcPr>
            <w:tcW w:w="2268" w:type="dxa"/>
            <w:shd w:val="clear" w:color="auto" w:fill="auto"/>
          </w:tcPr>
          <w:p w14:paraId="726277D8" w14:textId="77777777" w:rsidR="00F14472" w:rsidRPr="002D7E51" w:rsidRDefault="00F14472" w:rsidP="002A734E">
            <w:pPr>
              <w:spacing w:after="0" w:line="240" w:lineRule="auto"/>
              <w:ind w:right="-172"/>
              <w:jc w:val="center"/>
              <w:rPr>
                <w:sz w:val="22"/>
                <w:szCs w:val="22"/>
              </w:rPr>
            </w:pPr>
            <w:r w:rsidRPr="002D7E51">
              <w:rPr>
                <w:sz w:val="22"/>
                <w:szCs w:val="22"/>
              </w:rPr>
              <w:t>3</w:t>
            </w:r>
          </w:p>
        </w:tc>
        <w:tc>
          <w:tcPr>
            <w:tcW w:w="3402" w:type="dxa"/>
            <w:shd w:val="clear" w:color="auto" w:fill="auto"/>
          </w:tcPr>
          <w:p w14:paraId="469C86DE" w14:textId="77777777" w:rsidR="00F14472" w:rsidRPr="002D7E51" w:rsidRDefault="00F14472" w:rsidP="002A734E">
            <w:pPr>
              <w:spacing w:after="0" w:line="240" w:lineRule="auto"/>
              <w:ind w:right="-172"/>
              <w:jc w:val="center"/>
              <w:rPr>
                <w:sz w:val="22"/>
                <w:szCs w:val="22"/>
              </w:rPr>
            </w:pPr>
            <w:r w:rsidRPr="002D7E51">
              <w:rPr>
                <w:sz w:val="22"/>
                <w:szCs w:val="22"/>
              </w:rPr>
              <w:t>4</w:t>
            </w:r>
          </w:p>
        </w:tc>
        <w:tc>
          <w:tcPr>
            <w:tcW w:w="2835" w:type="dxa"/>
            <w:shd w:val="clear" w:color="auto" w:fill="auto"/>
          </w:tcPr>
          <w:p w14:paraId="7DEEC4B1" w14:textId="77777777" w:rsidR="00F14472" w:rsidRPr="002D7E51" w:rsidRDefault="00F14472" w:rsidP="002A734E">
            <w:pPr>
              <w:spacing w:after="0" w:line="240" w:lineRule="auto"/>
              <w:ind w:right="-172"/>
              <w:jc w:val="center"/>
              <w:rPr>
                <w:sz w:val="22"/>
                <w:szCs w:val="22"/>
              </w:rPr>
            </w:pPr>
            <w:r w:rsidRPr="002D7E51">
              <w:rPr>
                <w:sz w:val="22"/>
                <w:szCs w:val="22"/>
              </w:rPr>
              <w:t>5</w:t>
            </w:r>
          </w:p>
        </w:tc>
        <w:tc>
          <w:tcPr>
            <w:tcW w:w="1701" w:type="dxa"/>
          </w:tcPr>
          <w:p w14:paraId="78E28156" w14:textId="0E1A73C6" w:rsidR="00F14472" w:rsidRPr="002D7E51" w:rsidRDefault="00F14472" w:rsidP="00F14472">
            <w:pPr>
              <w:spacing w:after="0" w:line="240" w:lineRule="auto"/>
              <w:jc w:val="center"/>
              <w:rPr>
                <w:sz w:val="22"/>
                <w:szCs w:val="22"/>
              </w:rPr>
            </w:pPr>
            <w:r w:rsidRPr="002D7E51">
              <w:rPr>
                <w:sz w:val="22"/>
                <w:szCs w:val="22"/>
              </w:rPr>
              <w:t>6</w:t>
            </w:r>
          </w:p>
        </w:tc>
      </w:tr>
      <w:tr w:rsidR="006164B3" w:rsidRPr="00A749A2" w14:paraId="7799A38B" w14:textId="77777777" w:rsidTr="006164B3">
        <w:trPr>
          <w:tblHeader/>
        </w:trPr>
        <w:tc>
          <w:tcPr>
            <w:tcW w:w="2127" w:type="dxa"/>
            <w:tcBorders>
              <w:top w:val="single" w:sz="12" w:space="0" w:color="auto"/>
              <w:left w:val="single" w:sz="12" w:space="0" w:color="auto"/>
              <w:bottom w:val="single" w:sz="12" w:space="0" w:color="auto"/>
              <w:right w:val="single" w:sz="12" w:space="0" w:color="auto"/>
            </w:tcBorders>
          </w:tcPr>
          <w:p w14:paraId="616565D4" w14:textId="77777777" w:rsidR="006164B3" w:rsidRPr="00A749A2" w:rsidRDefault="006164B3" w:rsidP="006164B3">
            <w:pPr>
              <w:spacing w:after="0" w:line="240" w:lineRule="auto"/>
              <w:ind w:right="-172"/>
              <w:jc w:val="both"/>
              <w:rPr>
                <w:sz w:val="22"/>
                <w:szCs w:val="22"/>
              </w:rPr>
            </w:pPr>
            <w:r w:rsidRPr="00A749A2">
              <w:rPr>
                <w:sz w:val="22"/>
                <w:szCs w:val="22"/>
              </w:rPr>
              <w:lastRenderedPageBreak/>
              <w:t>Хранение автотранспорта 2.7.1.</w:t>
            </w:r>
          </w:p>
        </w:tc>
        <w:tc>
          <w:tcPr>
            <w:tcW w:w="2835" w:type="dxa"/>
            <w:tcBorders>
              <w:top w:val="single" w:sz="12" w:space="0" w:color="auto"/>
              <w:left w:val="single" w:sz="12" w:space="0" w:color="auto"/>
              <w:bottom w:val="single" w:sz="12" w:space="0" w:color="auto"/>
              <w:right w:val="single" w:sz="12" w:space="0" w:color="auto"/>
            </w:tcBorders>
          </w:tcPr>
          <w:p w14:paraId="0A0072B3" w14:textId="77777777" w:rsidR="006164B3" w:rsidRPr="00A749A2" w:rsidRDefault="006164B3" w:rsidP="006164B3">
            <w:pPr>
              <w:spacing w:after="0" w:line="240" w:lineRule="auto"/>
              <w:ind w:right="-172"/>
              <w:jc w:val="both"/>
              <w:rPr>
                <w:sz w:val="22"/>
                <w:szCs w:val="22"/>
              </w:rPr>
            </w:pPr>
            <w:r w:rsidRPr="00A749A2">
              <w:rPr>
                <w:sz w:val="22"/>
                <w:szCs w:val="22"/>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4E3CFA18" w14:textId="77777777" w:rsidR="006164B3" w:rsidRPr="00A749A2" w:rsidRDefault="006164B3" w:rsidP="006164B3">
            <w:pPr>
              <w:spacing w:after="0" w:line="240" w:lineRule="auto"/>
              <w:ind w:right="-172"/>
              <w:jc w:val="both"/>
              <w:rPr>
                <w:sz w:val="22"/>
                <w:szCs w:val="22"/>
              </w:rPr>
            </w:pPr>
            <w:r w:rsidRPr="00A749A2">
              <w:rPr>
                <w:sz w:val="22"/>
                <w:szCs w:val="22"/>
              </w:rPr>
              <w:t>Гаражи</w:t>
            </w:r>
          </w:p>
        </w:tc>
        <w:tc>
          <w:tcPr>
            <w:tcW w:w="3402" w:type="dxa"/>
            <w:tcBorders>
              <w:top w:val="single" w:sz="12" w:space="0" w:color="auto"/>
              <w:left w:val="single" w:sz="12" w:space="0" w:color="auto"/>
              <w:bottom w:val="single" w:sz="12" w:space="0" w:color="auto"/>
              <w:right w:val="single" w:sz="12" w:space="0" w:color="auto"/>
            </w:tcBorders>
            <w:shd w:val="clear" w:color="auto" w:fill="auto"/>
          </w:tcPr>
          <w:p w14:paraId="145345FC" w14:textId="77777777" w:rsidR="006164B3" w:rsidRDefault="006164B3" w:rsidP="006164B3">
            <w:pPr>
              <w:spacing w:after="0" w:line="240" w:lineRule="auto"/>
              <w:ind w:right="-172"/>
              <w:jc w:val="both"/>
              <w:rPr>
                <w:sz w:val="22"/>
                <w:szCs w:val="22"/>
              </w:rPr>
            </w:pPr>
            <w:r w:rsidRPr="00A749A2">
              <w:rPr>
                <w:sz w:val="22"/>
                <w:szCs w:val="22"/>
              </w:rPr>
              <w:t xml:space="preserve">1.Минимальная площадь земельного участка –20 </w:t>
            </w:r>
            <w:r>
              <w:rPr>
                <w:sz w:val="22"/>
                <w:szCs w:val="22"/>
              </w:rPr>
              <w:t>кв.м.</w:t>
            </w:r>
          </w:p>
          <w:p w14:paraId="59B0912A" w14:textId="77777777" w:rsidR="006164B3" w:rsidRPr="00A749A2" w:rsidRDefault="006164B3" w:rsidP="006164B3">
            <w:pPr>
              <w:spacing w:after="0" w:line="240" w:lineRule="auto"/>
              <w:ind w:right="-172"/>
              <w:jc w:val="both"/>
              <w:rPr>
                <w:sz w:val="22"/>
                <w:szCs w:val="22"/>
              </w:rPr>
            </w:pPr>
            <w:r w:rsidRPr="00DA3872">
              <w:rPr>
                <w:sz w:val="22"/>
                <w:szCs w:val="22"/>
              </w:rPr>
              <w:t xml:space="preserve">Максимальный размер земельного участка – 50 </w:t>
            </w:r>
            <w:r>
              <w:rPr>
                <w:sz w:val="22"/>
                <w:szCs w:val="22"/>
              </w:rPr>
              <w:t>кв.м.</w:t>
            </w:r>
          </w:p>
          <w:p w14:paraId="65BDD012" w14:textId="77777777" w:rsidR="006164B3" w:rsidRPr="00A749A2" w:rsidRDefault="006164B3" w:rsidP="006164B3">
            <w:pPr>
              <w:spacing w:after="0" w:line="240" w:lineRule="auto"/>
              <w:ind w:right="-172"/>
              <w:jc w:val="both"/>
              <w:rPr>
                <w:sz w:val="22"/>
                <w:szCs w:val="22"/>
              </w:rPr>
            </w:pPr>
            <w:r w:rsidRPr="00A749A2">
              <w:rPr>
                <w:sz w:val="22"/>
                <w:szCs w:val="22"/>
              </w:rPr>
              <w:t>2.Минимальный отступ от границы земельного участка не устанавливается.</w:t>
            </w:r>
          </w:p>
          <w:p w14:paraId="3DE43E3F" w14:textId="77777777" w:rsidR="006164B3" w:rsidRPr="00DA3872" w:rsidRDefault="006164B3" w:rsidP="006164B3">
            <w:pPr>
              <w:spacing w:after="0" w:line="240" w:lineRule="auto"/>
              <w:ind w:right="-172"/>
              <w:jc w:val="both"/>
              <w:rPr>
                <w:sz w:val="22"/>
                <w:szCs w:val="22"/>
              </w:rPr>
            </w:pPr>
            <w:r w:rsidRPr="00DA3872">
              <w:rPr>
                <w:sz w:val="22"/>
                <w:szCs w:val="22"/>
              </w:rPr>
              <w:t>3.Максимальное количество этажей – 1.</w:t>
            </w:r>
          </w:p>
          <w:p w14:paraId="7834CC74" w14:textId="77777777" w:rsidR="006164B3" w:rsidRPr="00A749A2" w:rsidRDefault="006164B3" w:rsidP="006164B3">
            <w:pPr>
              <w:spacing w:after="0" w:line="240" w:lineRule="auto"/>
              <w:ind w:right="-172"/>
              <w:jc w:val="both"/>
              <w:rPr>
                <w:sz w:val="22"/>
                <w:szCs w:val="22"/>
              </w:rPr>
            </w:pPr>
            <w:r w:rsidRPr="00DA3872">
              <w:rPr>
                <w:sz w:val="22"/>
                <w:szCs w:val="22"/>
              </w:rPr>
              <w:t>4. Максимальный процент застройки не устанавливается.</w:t>
            </w: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1C94689E" w14:textId="77777777" w:rsidR="006164B3" w:rsidRPr="00A749A2" w:rsidRDefault="006164B3" w:rsidP="006164B3">
            <w:pPr>
              <w:spacing w:after="0" w:line="240" w:lineRule="auto"/>
              <w:ind w:right="-172"/>
              <w:jc w:val="both"/>
              <w:rPr>
                <w:sz w:val="22"/>
                <w:szCs w:val="22"/>
              </w:rPr>
            </w:pPr>
            <w:r w:rsidRPr="00A749A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Borders>
              <w:top w:val="single" w:sz="12" w:space="0" w:color="auto"/>
              <w:left w:val="single" w:sz="12" w:space="0" w:color="auto"/>
              <w:bottom w:val="single" w:sz="12" w:space="0" w:color="auto"/>
              <w:right w:val="single" w:sz="12" w:space="0" w:color="auto"/>
            </w:tcBorders>
          </w:tcPr>
          <w:p w14:paraId="047E2D39" w14:textId="77777777" w:rsidR="006164B3" w:rsidRPr="00A749A2" w:rsidRDefault="006164B3" w:rsidP="006164B3">
            <w:pPr>
              <w:spacing w:after="0" w:line="240" w:lineRule="auto"/>
              <w:jc w:val="both"/>
              <w:rPr>
                <w:sz w:val="22"/>
                <w:szCs w:val="22"/>
              </w:rPr>
            </w:pPr>
            <w:r w:rsidRPr="00A749A2">
              <w:rPr>
                <w:sz w:val="22"/>
                <w:szCs w:val="22"/>
              </w:rPr>
              <w:t>Устанавливаются (ст. 22.2 настоящих Правил)</w:t>
            </w:r>
          </w:p>
        </w:tc>
      </w:tr>
      <w:tr w:rsidR="00F14472" w:rsidRPr="002D7E51" w14:paraId="52C3DDE1" w14:textId="2488C8D7" w:rsidTr="00F14472">
        <w:tc>
          <w:tcPr>
            <w:tcW w:w="2127" w:type="dxa"/>
          </w:tcPr>
          <w:p w14:paraId="38F35F8A" w14:textId="77777777" w:rsidR="00F14472" w:rsidRPr="002D7E51" w:rsidRDefault="00F14472" w:rsidP="002A734E">
            <w:pPr>
              <w:spacing w:after="0" w:line="240" w:lineRule="auto"/>
              <w:rPr>
                <w:sz w:val="22"/>
                <w:szCs w:val="22"/>
              </w:rPr>
            </w:pPr>
            <w:r w:rsidRPr="002D7E51">
              <w:rPr>
                <w:sz w:val="22"/>
                <w:szCs w:val="22"/>
              </w:rPr>
              <w:t>Предоставление коммунальных услуг 3.1.1.</w:t>
            </w:r>
          </w:p>
        </w:tc>
        <w:tc>
          <w:tcPr>
            <w:tcW w:w="2835" w:type="dxa"/>
          </w:tcPr>
          <w:p w14:paraId="6BA50CB1" w14:textId="77777777" w:rsidR="00F14472" w:rsidRPr="002D7E51" w:rsidRDefault="00F14472" w:rsidP="002A734E">
            <w:pPr>
              <w:spacing w:after="0" w:line="240" w:lineRule="auto"/>
              <w:rPr>
                <w:sz w:val="22"/>
                <w:szCs w:val="22"/>
              </w:rPr>
            </w:pPr>
            <w:r w:rsidRPr="002D7E51">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8" w:type="dxa"/>
            <w:shd w:val="clear" w:color="auto" w:fill="auto"/>
          </w:tcPr>
          <w:p w14:paraId="35E4E128" w14:textId="77777777" w:rsidR="00F14472" w:rsidRPr="002D7E51" w:rsidRDefault="00F14472" w:rsidP="002A734E">
            <w:pPr>
              <w:spacing w:after="0" w:line="240" w:lineRule="auto"/>
              <w:rPr>
                <w:sz w:val="22"/>
                <w:szCs w:val="22"/>
              </w:rPr>
            </w:pPr>
            <w:r w:rsidRPr="002D7E51">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3402" w:type="dxa"/>
            <w:shd w:val="clear" w:color="auto" w:fill="auto"/>
          </w:tcPr>
          <w:p w14:paraId="289E82F1" w14:textId="77777777" w:rsidR="00F14472" w:rsidRPr="002D7E51" w:rsidRDefault="00F14472" w:rsidP="002A734E">
            <w:pPr>
              <w:widowControl w:val="0"/>
              <w:autoSpaceDE w:val="0"/>
              <w:autoSpaceDN w:val="0"/>
              <w:adjustRightInd w:val="0"/>
              <w:spacing w:after="0" w:line="240" w:lineRule="auto"/>
              <w:rPr>
                <w:sz w:val="22"/>
                <w:szCs w:val="22"/>
              </w:rPr>
            </w:pPr>
            <w:r w:rsidRPr="002D7E51">
              <w:rPr>
                <w:sz w:val="22"/>
                <w:szCs w:val="22"/>
              </w:rPr>
              <w:t>1.Предельные размеры земельного участка не устанавливаются.</w:t>
            </w:r>
          </w:p>
          <w:p w14:paraId="64120EFF" w14:textId="77777777" w:rsidR="00F14472" w:rsidRPr="002D7E51" w:rsidRDefault="00F14472" w:rsidP="002A734E">
            <w:pPr>
              <w:widowControl w:val="0"/>
              <w:autoSpaceDE w:val="0"/>
              <w:autoSpaceDN w:val="0"/>
              <w:adjustRightInd w:val="0"/>
              <w:spacing w:after="0" w:line="240" w:lineRule="auto"/>
              <w:rPr>
                <w:sz w:val="22"/>
                <w:szCs w:val="22"/>
              </w:rPr>
            </w:pPr>
            <w:r w:rsidRPr="002D7E51">
              <w:rPr>
                <w:sz w:val="22"/>
                <w:szCs w:val="22"/>
              </w:rPr>
              <w:t>2.Минимальный отступ от границы земельного участка не устанавливается.</w:t>
            </w:r>
          </w:p>
          <w:p w14:paraId="23D6365D" w14:textId="77777777" w:rsidR="00F14472" w:rsidRPr="002D7E51" w:rsidRDefault="00F14472" w:rsidP="002A734E">
            <w:pPr>
              <w:widowControl w:val="0"/>
              <w:autoSpaceDE w:val="0"/>
              <w:autoSpaceDN w:val="0"/>
              <w:adjustRightInd w:val="0"/>
              <w:spacing w:after="0" w:line="240" w:lineRule="auto"/>
              <w:rPr>
                <w:sz w:val="22"/>
                <w:szCs w:val="22"/>
              </w:rPr>
            </w:pPr>
            <w:r w:rsidRPr="002D7E51">
              <w:rPr>
                <w:sz w:val="22"/>
                <w:szCs w:val="22"/>
              </w:rPr>
              <w:t>3.Максимальное количество этажей – 1.</w:t>
            </w:r>
          </w:p>
          <w:p w14:paraId="6BF04C93" w14:textId="77777777" w:rsidR="00F14472" w:rsidRPr="002D7E51" w:rsidRDefault="00F14472" w:rsidP="002A734E">
            <w:pPr>
              <w:pStyle w:val="afff5"/>
              <w:spacing w:after="0" w:line="240" w:lineRule="auto"/>
              <w:ind w:firstLine="0"/>
              <w:rPr>
                <w:sz w:val="22"/>
                <w:szCs w:val="22"/>
              </w:rPr>
            </w:pPr>
            <w:r w:rsidRPr="002D7E51">
              <w:rPr>
                <w:sz w:val="22"/>
                <w:szCs w:val="22"/>
              </w:rPr>
              <w:t>4. Максимальный процент застройки не устанавливается.</w:t>
            </w:r>
          </w:p>
          <w:p w14:paraId="7CB6857B" w14:textId="77777777" w:rsidR="00F14472" w:rsidRPr="002D7E51" w:rsidRDefault="00F14472" w:rsidP="002A734E">
            <w:pPr>
              <w:spacing w:after="0" w:line="240" w:lineRule="auto"/>
              <w:rPr>
                <w:sz w:val="22"/>
                <w:szCs w:val="22"/>
              </w:rPr>
            </w:pPr>
          </w:p>
        </w:tc>
        <w:tc>
          <w:tcPr>
            <w:tcW w:w="2835" w:type="dxa"/>
            <w:shd w:val="clear" w:color="auto" w:fill="auto"/>
          </w:tcPr>
          <w:p w14:paraId="012BB70C" w14:textId="6E945B0F" w:rsidR="00F14472" w:rsidRPr="002D7E51" w:rsidRDefault="00F14472" w:rsidP="002A734E">
            <w:pPr>
              <w:spacing w:after="0" w:line="240" w:lineRule="auto"/>
              <w:ind w:right="33"/>
              <w:rPr>
                <w:sz w:val="22"/>
                <w:szCs w:val="22"/>
              </w:rPr>
            </w:pPr>
            <w:r w:rsidRPr="002D7E51">
              <w:rPr>
                <w:sz w:val="22"/>
                <w:szCs w:val="22"/>
              </w:rPr>
              <w:t xml:space="preserve">Строительство осуществлять в соответствии с СП </w:t>
            </w:r>
            <w:r w:rsidR="002D7E51" w:rsidRPr="002D7E51">
              <w:rPr>
                <w:sz w:val="22"/>
                <w:szCs w:val="22"/>
              </w:rPr>
              <w:t>42.13330.2016,</w:t>
            </w:r>
            <w:r w:rsidRPr="002D7E51">
              <w:rPr>
                <w:sz w:val="22"/>
                <w:szCs w:val="22"/>
              </w:rPr>
              <w:t xml:space="preserve"> со строительными нормами и правилами, техническими регламентами, по утвержденному проекту планировки, проекту межевания территории.</w:t>
            </w:r>
          </w:p>
          <w:p w14:paraId="051A087A" w14:textId="77777777" w:rsidR="00F14472" w:rsidRPr="002D7E51" w:rsidRDefault="00F14472" w:rsidP="002A734E">
            <w:pPr>
              <w:spacing w:after="0" w:line="240" w:lineRule="auto"/>
              <w:rPr>
                <w:sz w:val="22"/>
                <w:szCs w:val="22"/>
              </w:rPr>
            </w:pPr>
            <w:r w:rsidRPr="002D7E51">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2E8D98AD" w14:textId="21E5499B" w:rsidR="00F14472" w:rsidRPr="002D7E51" w:rsidRDefault="00894C64" w:rsidP="00F14472">
            <w:pPr>
              <w:spacing w:after="0" w:line="240" w:lineRule="auto"/>
              <w:rPr>
                <w:sz w:val="22"/>
                <w:szCs w:val="22"/>
              </w:rPr>
            </w:pPr>
            <w:r w:rsidRPr="002D7E51">
              <w:rPr>
                <w:sz w:val="22"/>
                <w:szCs w:val="22"/>
              </w:rPr>
              <w:t>Не подлежат установлению</w:t>
            </w:r>
          </w:p>
        </w:tc>
      </w:tr>
    </w:tbl>
    <w:p w14:paraId="3F23D07F" w14:textId="77777777" w:rsidR="00176C1A" w:rsidRPr="0019565E" w:rsidRDefault="00176C1A" w:rsidP="002A734E">
      <w:pPr>
        <w:spacing w:after="0" w:line="240" w:lineRule="auto"/>
        <w:rPr>
          <w:b/>
          <w:sz w:val="16"/>
          <w:szCs w:val="16"/>
        </w:rPr>
      </w:pPr>
    </w:p>
    <w:p w14:paraId="5C0264DD" w14:textId="77777777" w:rsidR="00176C1A" w:rsidRPr="0019565E" w:rsidRDefault="006F39CB" w:rsidP="002A734E">
      <w:pPr>
        <w:widowControl w:val="0"/>
        <w:autoSpaceDE w:val="0"/>
        <w:autoSpaceDN w:val="0"/>
        <w:adjustRightInd w:val="0"/>
        <w:spacing w:after="0" w:line="240" w:lineRule="auto"/>
        <w:rPr>
          <w:b/>
        </w:rPr>
      </w:pPr>
      <w:r w:rsidRPr="0019565E">
        <w:rPr>
          <w:b/>
        </w:rPr>
        <w:t>3. УСЛОВНО РАЗРЕШЁННЫЕ ВИДЫ И ПАРАМЕТРЫ ИСПОЛЬЗОВАНИЯ ЗЕМЕЛЬНЫХ УЧАСТКОВ И ОБЪЕКТОВ КАПИТАЛЬНОГО СТРОИТЕЛЬСТВА.</w:t>
      </w:r>
    </w:p>
    <w:p w14:paraId="62E44C1F" w14:textId="77777777" w:rsidR="00176C1A" w:rsidRPr="0019565E" w:rsidRDefault="00176C1A" w:rsidP="002A734E">
      <w:pPr>
        <w:widowControl w:val="0"/>
        <w:autoSpaceDE w:val="0"/>
        <w:autoSpaceDN w:val="0"/>
        <w:adjustRightInd w:val="0"/>
        <w:spacing w:after="0" w:line="240" w:lineRule="auto"/>
        <w:rPr>
          <w:b/>
        </w:rPr>
      </w:pPr>
    </w:p>
    <w:tbl>
      <w:tblPr>
        <w:tblW w:w="1516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835"/>
        <w:gridCol w:w="2268"/>
        <w:gridCol w:w="3402"/>
        <w:gridCol w:w="2835"/>
        <w:gridCol w:w="1701"/>
      </w:tblGrid>
      <w:tr w:rsidR="00F14472" w:rsidRPr="00A749A2" w14:paraId="4B5A34C5" w14:textId="1686A438" w:rsidTr="00F14472">
        <w:trPr>
          <w:tblHeader/>
        </w:trPr>
        <w:tc>
          <w:tcPr>
            <w:tcW w:w="7230" w:type="dxa"/>
            <w:gridSpan w:val="3"/>
          </w:tcPr>
          <w:p w14:paraId="6B49394B" w14:textId="77777777" w:rsidR="00F14472" w:rsidRPr="00A749A2" w:rsidRDefault="00F14472" w:rsidP="002A734E">
            <w:pPr>
              <w:spacing w:after="0" w:line="240" w:lineRule="auto"/>
              <w:ind w:right="-1"/>
              <w:jc w:val="center"/>
              <w:rPr>
                <w:sz w:val="22"/>
                <w:szCs w:val="22"/>
              </w:rPr>
            </w:pPr>
            <w:r w:rsidRPr="00A749A2">
              <w:rPr>
                <w:sz w:val="22"/>
                <w:szCs w:val="22"/>
              </w:rPr>
              <w:t>ВИДЫ РАЗРЕШЕННОГО ИСПОЛЬЗОВАНИЯ ЗЕМЕЛЬНЫХ УЧАСТКОВ И ОБЪЕКТОВ КАПИТАЛЬНОГО СТРОИТЕЛЬСТВА</w:t>
            </w:r>
          </w:p>
        </w:tc>
        <w:tc>
          <w:tcPr>
            <w:tcW w:w="3402" w:type="dxa"/>
            <w:vMerge w:val="restart"/>
            <w:shd w:val="clear" w:color="auto" w:fill="auto"/>
          </w:tcPr>
          <w:p w14:paraId="7327F1FF" w14:textId="77777777" w:rsidR="00F14472" w:rsidRPr="00A749A2" w:rsidRDefault="00F14472" w:rsidP="002A734E">
            <w:pPr>
              <w:spacing w:after="0" w:line="240" w:lineRule="auto"/>
              <w:ind w:right="-1"/>
              <w:jc w:val="center"/>
              <w:rPr>
                <w:sz w:val="22"/>
                <w:szCs w:val="22"/>
              </w:rPr>
            </w:pPr>
            <w:r w:rsidRPr="00A749A2">
              <w:rPr>
                <w:sz w:val="22"/>
                <w:szCs w:val="22"/>
              </w:rPr>
              <w:t>ПАРАМЕТРЫ РАЗРЕШЕННОГО ИСПОЛЬЗОВАНИЯ</w:t>
            </w:r>
          </w:p>
        </w:tc>
        <w:tc>
          <w:tcPr>
            <w:tcW w:w="2835" w:type="dxa"/>
            <w:vMerge w:val="restart"/>
            <w:shd w:val="clear" w:color="auto" w:fill="auto"/>
          </w:tcPr>
          <w:p w14:paraId="5E7BB84C" w14:textId="77777777" w:rsidR="00F14472" w:rsidRPr="00A749A2" w:rsidRDefault="00F14472" w:rsidP="002A734E">
            <w:pPr>
              <w:spacing w:after="0" w:line="240" w:lineRule="auto"/>
              <w:ind w:right="-172"/>
              <w:jc w:val="center"/>
              <w:rPr>
                <w:sz w:val="22"/>
                <w:szCs w:val="22"/>
              </w:rPr>
            </w:pPr>
            <w:r w:rsidRPr="00A749A2">
              <w:rPr>
                <w:sz w:val="22"/>
                <w:szCs w:val="22"/>
              </w:rPr>
              <w:t>ОСОБЫЕ УСЛОВИЯ РЕАЛИЗАЦИИ РЕГЛАМЕНТА</w:t>
            </w:r>
          </w:p>
        </w:tc>
        <w:tc>
          <w:tcPr>
            <w:tcW w:w="1701" w:type="dxa"/>
            <w:vMerge w:val="restart"/>
          </w:tcPr>
          <w:p w14:paraId="4656A347" w14:textId="3F9BAED8" w:rsidR="00F14472" w:rsidRPr="00A749A2" w:rsidRDefault="00511C44" w:rsidP="002A734E">
            <w:pPr>
              <w:spacing w:after="0" w:line="240" w:lineRule="auto"/>
              <w:ind w:right="-172"/>
              <w:jc w:val="center"/>
              <w:rPr>
                <w:sz w:val="22"/>
                <w:szCs w:val="22"/>
              </w:rPr>
            </w:pPr>
            <w:r w:rsidRPr="00A749A2">
              <w:rPr>
                <w:sz w:val="22"/>
                <w:szCs w:val="22"/>
              </w:rPr>
              <w:t>ТРЕБОВАНИЯ К АРХИТЕКТУР</w:t>
            </w:r>
            <w:r w:rsidRPr="00A749A2">
              <w:rPr>
                <w:sz w:val="22"/>
                <w:szCs w:val="22"/>
              </w:rPr>
              <w:lastRenderedPageBreak/>
              <w:t>НО-ГРАДОСТРОИТЕЛЬНОМУ ОБЛИКУ</w:t>
            </w:r>
          </w:p>
        </w:tc>
      </w:tr>
      <w:tr w:rsidR="00F14472" w:rsidRPr="00A749A2" w14:paraId="1FF1B44B" w14:textId="04C2B7B5" w:rsidTr="00F14472">
        <w:trPr>
          <w:tblHeader/>
        </w:trPr>
        <w:tc>
          <w:tcPr>
            <w:tcW w:w="2127" w:type="dxa"/>
          </w:tcPr>
          <w:p w14:paraId="5EA73864" w14:textId="77777777" w:rsidR="00F14472" w:rsidRPr="00A749A2" w:rsidRDefault="00F14472" w:rsidP="002A734E">
            <w:pPr>
              <w:spacing w:after="0" w:line="240" w:lineRule="auto"/>
              <w:ind w:right="-1"/>
              <w:jc w:val="center"/>
              <w:rPr>
                <w:sz w:val="22"/>
                <w:szCs w:val="22"/>
              </w:rPr>
            </w:pPr>
            <w:r w:rsidRPr="00A749A2">
              <w:rPr>
                <w:sz w:val="22"/>
                <w:szCs w:val="22"/>
              </w:rPr>
              <w:lastRenderedPageBreak/>
              <w:t>ВИДЫ ИСПОЛЬЗОВАНИЯ</w:t>
            </w:r>
          </w:p>
          <w:p w14:paraId="502B3177" w14:textId="77777777" w:rsidR="00F14472" w:rsidRPr="00A749A2" w:rsidRDefault="00F14472" w:rsidP="002A734E">
            <w:pPr>
              <w:spacing w:after="0" w:line="240" w:lineRule="auto"/>
              <w:ind w:right="-1"/>
              <w:jc w:val="center"/>
              <w:rPr>
                <w:sz w:val="22"/>
                <w:szCs w:val="22"/>
              </w:rPr>
            </w:pPr>
            <w:r w:rsidRPr="00A749A2">
              <w:rPr>
                <w:sz w:val="22"/>
                <w:szCs w:val="22"/>
              </w:rPr>
              <w:t>ЗЕМЕЛЬНОГО УЧАСТКА</w:t>
            </w:r>
          </w:p>
        </w:tc>
        <w:tc>
          <w:tcPr>
            <w:tcW w:w="2835" w:type="dxa"/>
          </w:tcPr>
          <w:p w14:paraId="2415739B" w14:textId="77777777" w:rsidR="00F14472" w:rsidRPr="00A749A2" w:rsidRDefault="00F14472" w:rsidP="002A734E">
            <w:pPr>
              <w:spacing w:after="0" w:line="240" w:lineRule="auto"/>
              <w:ind w:right="-1"/>
              <w:jc w:val="center"/>
              <w:rPr>
                <w:sz w:val="22"/>
                <w:szCs w:val="22"/>
              </w:rPr>
            </w:pPr>
            <w:r w:rsidRPr="00A749A2">
              <w:rPr>
                <w:sz w:val="22"/>
                <w:szCs w:val="22"/>
              </w:rPr>
              <w:t>ОПИСАНИЕ ВИДА РАЗРЕШЕННОГО ИСПОЛЬЗОВАНИЯ ЗЕМЕЛЬНОГО УЧАСТКА</w:t>
            </w:r>
          </w:p>
        </w:tc>
        <w:tc>
          <w:tcPr>
            <w:tcW w:w="2268" w:type="dxa"/>
            <w:shd w:val="clear" w:color="auto" w:fill="auto"/>
          </w:tcPr>
          <w:p w14:paraId="6600BED3" w14:textId="77777777" w:rsidR="00F14472" w:rsidRPr="00A749A2" w:rsidRDefault="00F14472" w:rsidP="002A734E">
            <w:pPr>
              <w:spacing w:after="0" w:line="240" w:lineRule="auto"/>
              <w:ind w:right="-1"/>
              <w:jc w:val="center"/>
              <w:rPr>
                <w:sz w:val="22"/>
                <w:szCs w:val="22"/>
              </w:rPr>
            </w:pPr>
            <w:r w:rsidRPr="00A749A2">
              <w:rPr>
                <w:sz w:val="22"/>
                <w:szCs w:val="22"/>
              </w:rPr>
              <w:t>ОБЪЕКТЫ</w:t>
            </w:r>
          </w:p>
          <w:p w14:paraId="45A5835D" w14:textId="77777777" w:rsidR="00F14472" w:rsidRPr="00A749A2" w:rsidRDefault="00F14472" w:rsidP="002A734E">
            <w:pPr>
              <w:spacing w:after="0" w:line="240" w:lineRule="auto"/>
              <w:ind w:right="-1"/>
              <w:jc w:val="center"/>
              <w:rPr>
                <w:sz w:val="22"/>
                <w:szCs w:val="22"/>
              </w:rPr>
            </w:pPr>
            <w:r w:rsidRPr="00A749A2">
              <w:rPr>
                <w:sz w:val="22"/>
                <w:szCs w:val="22"/>
              </w:rPr>
              <w:t>КАПИТАЛЬНОГО СТРОИТЕЛЬСТВА И ИНЫЕ ВИДЫ</w:t>
            </w:r>
          </w:p>
          <w:p w14:paraId="79AD5109" w14:textId="77777777" w:rsidR="00F14472" w:rsidRPr="00A749A2" w:rsidRDefault="00F14472" w:rsidP="002A734E">
            <w:pPr>
              <w:spacing w:after="0" w:line="240" w:lineRule="auto"/>
              <w:ind w:right="-1"/>
              <w:jc w:val="center"/>
              <w:rPr>
                <w:sz w:val="22"/>
                <w:szCs w:val="22"/>
              </w:rPr>
            </w:pPr>
            <w:r w:rsidRPr="00A749A2">
              <w:rPr>
                <w:sz w:val="22"/>
                <w:szCs w:val="22"/>
              </w:rPr>
              <w:t>ОБЪЕКТОВ</w:t>
            </w:r>
          </w:p>
        </w:tc>
        <w:tc>
          <w:tcPr>
            <w:tcW w:w="3402" w:type="dxa"/>
            <w:vMerge/>
            <w:shd w:val="clear" w:color="auto" w:fill="auto"/>
          </w:tcPr>
          <w:p w14:paraId="090AC6B3" w14:textId="77777777" w:rsidR="00F14472" w:rsidRPr="00A749A2" w:rsidRDefault="00F14472" w:rsidP="002A734E">
            <w:pPr>
              <w:spacing w:after="0" w:line="240" w:lineRule="auto"/>
              <w:ind w:right="-1"/>
              <w:jc w:val="center"/>
              <w:rPr>
                <w:sz w:val="22"/>
                <w:szCs w:val="22"/>
              </w:rPr>
            </w:pPr>
          </w:p>
        </w:tc>
        <w:tc>
          <w:tcPr>
            <w:tcW w:w="2835" w:type="dxa"/>
            <w:vMerge/>
            <w:shd w:val="clear" w:color="auto" w:fill="auto"/>
          </w:tcPr>
          <w:p w14:paraId="7D758163" w14:textId="77777777" w:rsidR="00F14472" w:rsidRPr="00A749A2" w:rsidRDefault="00F14472" w:rsidP="002A734E">
            <w:pPr>
              <w:spacing w:after="0" w:line="240" w:lineRule="auto"/>
              <w:ind w:right="-172"/>
              <w:jc w:val="center"/>
              <w:rPr>
                <w:sz w:val="22"/>
                <w:szCs w:val="22"/>
              </w:rPr>
            </w:pPr>
          </w:p>
        </w:tc>
        <w:tc>
          <w:tcPr>
            <w:tcW w:w="1701" w:type="dxa"/>
            <w:vMerge/>
          </w:tcPr>
          <w:p w14:paraId="3D0E5739" w14:textId="77777777" w:rsidR="00F14472" w:rsidRPr="00A749A2" w:rsidRDefault="00F14472" w:rsidP="002A734E">
            <w:pPr>
              <w:spacing w:after="0" w:line="240" w:lineRule="auto"/>
              <w:ind w:right="-172"/>
              <w:jc w:val="center"/>
              <w:rPr>
                <w:sz w:val="22"/>
                <w:szCs w:val="22"/>
              </w:rPr>
            </w:pPr>
          </w:p>
        </w:tc>
      </w:tr>
      <w:tr w:rsidR="00F14472" w:rsidRPr="00A749A2" w14:paraId="4C5B3F93" w14:textId="6A34EF96" w:rsidTr="00F14472">
        <w:trPr>
          <w:tblHeader/>
        </w:trPr>
        <w:tc>
          <w:tcPr>
            <w:tcW w:w="2127" w:type="dxa"/>
          </w:tcPr>
          <w:p w14:paraId="169E6881" w14:textId="77777777" w:rsidR="00F14472" w:rsidRPr="00A749A2" w:rsidRDefault="00F14472" w:rsidP="002A734E">
            <w:pPr>
              <w:spacing w:after="0" w:line="240" w:lineRule="auto"/>
              <w:ind w:right="-1"/>
              <w:jc w:val="center"/>
              <w:rPr>
                <w:sz w:val="22"/>
                <w:szCs w:val="22"/>
              </w:rPr>
            </w:pPr>
            <w:r w:rsidRPr="00A749A2">
              <w:rPr>
                <w:sz w:val="22"/>
                <w:szCs w:val="22"/>
              </w:rPr>
              <w:t>1</w:t>
            </w:r>
          </w:p>
        </w:tc>
        <w:tc>
          <w:tcPr>
            <w:tcW w:w="2835" w:type="dxa"/>
          </w:tcPr>
          <w:p w14:paraId="561BECBC" w14:textId="77777777" w:rsidR="00F14472" w:rsidRPr="00A749A2" w:rsidRDefault="00F14472" w:rsidP="002A734E">
            <w:pPr>
              <w:spacing w:after="0" w:line="240" w:lineRule="auto"/>
              <w:ind w:right="-1"/>
              <w:jc w:val="center"/>
              <w:rPr>
                <w:sz w:val="22"/>
                <w:szCs w:val="22"/>
              </w:rPr>
            </w:pPr>
            <w:r w:rsidRPr="00A749A2">
              <w:rPr>
                <w:sz w:val="22"/>
                <w:szCs w:val="22"/>
              </w:rPr>
              <w:t>2</w:t>
            </w:r>
          </w:p>
        </w:tc>
        <w:tc>
          <w:tcPr>
            <w:tcW w:w="2268" w:type="dxa"/>
            <w:shd w:val="clear" w:color="auto" w:fill="auto"/>
          </w:tcPr>
          <w:p w14:paraId="0855DA44" w14:textId="77777777" w:rsidR="00F14472" w:rsidRPr="00A749A2" w:rsidRDefault="00F14472" w:rsidP="002A734E">
            <w:pPr>
              <w:spacing w:after="0" w:line="240" w:lineRule="auto"/>
              <w:ind w:right="-1"/>
              <w:jc w:val="center"/>
              <w:rPr>
                <w:sz w:val="22"/>
                <w:szCs w:val="22"/>
              </w:rPr>
            </w:pPr>
            <w:r w:rsidRPr="00A749A2">
              <w:rPr>
                <w:sz w:val="22"/>
                <w:szCs w:val="22"/>
              </w:rPr>
              <w:t>3</w:t>
            </w:r>
          </w:p>
        </w:tc>
        <w:tc>
          <w:tcPr>
            <w:tcW w:w="3402" w:type="dxa"/>
            <w:shd w:val="clear" w:color="auto" w:fill="auto"/>
          </w:tcPr>
          <w:p w14:paraId="60A320BE" w14:textId="77777777" w:rsidR="00F14472" w:rsidRPr="00A749A2" w:rsidRDefault="00F14472" w:rsidP="002A734E">
            <w:pPr>
              <w:spacing w:after="0" w:line="240" w:lineRule="auto"/>
              <w:ind w:right="-1"/>
              <w:jc w:val="center"/>
              <w:rPr>
                <w:sz w:val="22"/>
                <w:szCs w:val="22"/>
              </w:rPr>
            </w:pPr>
            <w:r w:rsidRPr="00A749A2">
              <w:rPr>
                <w:sz w:val="22"/>
                <w:szCs w:val="22"/>
              </w:rPr>
              <w:t>4</w:t>
            </w:r>
          </w:p>
        </w:tc>
        <w:tc>
          <w:tcPr>
            <w:tcW w:w="2835" w:type="dxa"/>
            <w:shd w:val="clear" w:color="auto" w:fill="auto"/>
          </w:tcPr>
          <w:p w14:paraId="6D2C0225" w14:textId="77777777" w:rsidR="00F14472" w:rsidRPr="00A749A2" w:rsidRDefault="00F14472" w:rsidP="002A734E">
            <w:pPr>
              <w:spacing w:after="0" w:line="240" w:lineRule="auto"/>
              <w:ind w:right="-172"/>
              <w:jc w:val="center"/>
              <w:rPr>
                <w:sz w:val="22"/>
                <w:szCs w:val="22"/>
              </w:rPr>
            </w:pPr>
            <w:r w:rsidRPr="00A749A2">
              <w:rPr>
                <w:sz w:val="22"/>
                <w:szCs w:val="22"/>
              </w:rPr>
              <w:t>5</w:t>
            </w:r>
          </w:p>
        </w:tc>
        <w:tc>
          <w:tcPr>
            <w:tcW w:w="1701" w:type="dxa"/>
          </w:tcPr>
          <w:p w14:paraId="0BD82B15" w14:textId="5C5FFE53" w:rsidR="00F14472" w:rsidRPr="00A749A2" w:rsidRDefault="00F14472" w:rsidP="002A734E">
            <w:pPr>
              <w:spacing w:after="0" w:line="240" w:lineRule="auto"/>
              <w:ind w:right="-172"/>
              <w:jc w:val="center"/>
              <w:rPr>
                <w:sz w:val="22"/>
                <w:szCs w:val="22"/>
              </w:rPr>
            </w:pPr>
            <w:r w:rsidRPr="00A749A2">
              <w:rPr>
                <w:sz w:val="22"/>
                <w:szCs w:val="22"/>
              </w:rPr>
              <w:t>6</w:t>
            </w:r>
          </w:p>
        </w:tc>
      </w:tr>
      <w:tr w:rsidR="00F14472" w:rsidRPr="00A749A2" w14:paraId="0F4766AE" w14:textId="5A8C13D5" w:rsidTr="00F14472">
        <w:tc>
          <w:tcPr>
            <w:tcW w:w="2127" w:type="dxa"/>
          </w:tcPr>
          <w:p w14:paraId="3FF79171" w14:textId="77777777" w:rsidR="00F14472" w:rsidRPr="00A749A2" w:rsidRDefault="00F14472" w:rsidP="002A734E">
            <w:pPr>
              <w:widowControl w:val="0"/>
              <w:tabs>
                <w:tab w:val="left" w:pos="142"/>
              </w:tabs>
              <w:spacing w:after="0" w:line="240" w:lineRule="auto"/>
              <w:rPr>
                <w:sz w:val="22"/>
                <w:szCs w:val="22"/>
              </w:rPr>
            </w:pPr>
            <w:r w:rsidRPr="00A749A2">
              <w:rPr>
                <w:sz w:val="22"/>
                <w:szCs w:val="22"/>
              </w:rPr>
              <w:t>Служебные гаражи 4.9.</w:t>
            </w:r>
          </w:p>
        </w:tc>
        <w:tc>
          <w:tcPr>
            <w:tcW w:w="2835" w:type="dxa"/>
          </w:tcPr>
          <w:p w14:paraId="179379F0" w14:textId="77777777" w:rsidR="00F14472" w:rsidRPr="00A749A2" w:rsidRDefault="00F14472" w:rsidP="002A734E">
            <w:pPr>
              <w:widowControl w:val="0"/>
              <w:tabs>
                <w:tab w:val="left" w:pos="142"/>
              </w:tabs>
              <w:spacing w:after="0" w:line="240" w:lineRule="auto"/>
              <w:rPr>
                <w:sz w:val="22"/>
                <w:szCs w:val="22"/>
              </w:rPr>
            </w:pPr>
            <w:r w:rsidRPr="00A749A2">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8" w:type="dxa"/>
            <w:shd w:val="clear" w:color="auto" w:fill="auto"/>
          </w:tcPr>
          <w:p w14:paraId="0FB9B685" w14:textId="77777777" w:rsidR="00F14472" w:rsidRPr="00A749A2" w:rsidRDefault="00F14472" w:rsidP="002A734E">
            <w:pPr>
              <w:widowControl w:val="0"/>
              <w:tabs>
                <w:tab w:val="left" w:pos="142"/>
              </w:tabs>
              <w:spacing w:after="0" w:line="240" w:lineRule="auto"/>
              <w:rPr>
                <w:sz w:val="22"/>
                <w:szCs w:val="22"/>
              </w:rPr>
            </w:pPr>
            <w:r w:rsidRPr="00A749A2">
              <w:rPr>
                <w:sz w:val="22"/>
                <w:szCs w:val="22"/>
              </w:rPr>
              <w:t>стоянки.</w:t>
            </w:r>
          </w:p>
        </w:tc>
        <w:tc>
          <w:tcPr>
            <w:tcW w:w="3402" w:type="dxa"/>
            <w:shd w:val="clear" w:color="auto" w:fill="auto"/>
          </w:tcPr>
          <w:p w14:paraId="629BC6FC" w14:textId="28ED4D20" w:rsidR="00F14472" w:rsidRPr="00A749A2" w:rsidRDefault="00F14472" w:rsidP="002A734E">
            <w:pPr>
              <w:spacing w:after="0" w:line="240" w:lineRule="auto"/>
              <w:ind w:right="-172"/>
              <w:rPr>
                <w:sz w:val="22"/>
                <w:szCs w:val="22"/>
              </w:rPr>
            </w:pPr>
            <w:r w:rsidRPr="00A749A2">
              <w:rPr>
                <w:sz w:val="22"/>
                <w:szCs w:val="22"/>
              </w:rPr>
              <w:t>1.</w:t>
            </w:r>
            <w:r w:rsidR="00A749A2" w:rsidRPr="00A749A2">
              <w:rPr>
                <w:sz w:val="22"/>
                <w:szCs w:val="22"/>
              </w:rPr>
              <w:t>Максимальный размер</w:t>
            </w:r>
            <w:r w:rsidRPr="00A749A2">
              <w:rPr>
                <w:sz w:val="22"/>
                <w:szCs w:val="22"/>
              </w:rPr>
              <w:t xml:space="preserve"> земельного участка – 2000 </w:t>
            </w:r>
            <w:r w:rsidR="001B70AD">
              <w:rPr>
                <w:sz w:val="22"/>
                <w:szCs w:val="22"/>
              </w:rPr>
              <w:t>кв.м.</w:t>
            </w:r>
          </w:p>
          <w:p w14:paraId="0D2D9402" w14:textId="77777777" w:rsidR="00F14472" w:rsidRPr="00A749A2" w:rsidRDefault="00F14472" w:rsidP="002A734E">
            <w:pPr>
              <w:spacing w:after="0" w:line="240" w:lineRule="auto"/>
              <w:ind w:right="-172"/>
              <w:rPr>
                <w:sz w:val="22"/>
                <w:szCs w:val="22"/>
              </w:rPr>
            </w:pPr>
            <w:r w:rsidRPr="00A749A2">
              <w:rPr>
                <w:sz w:val="22"/>
                <w:szCs w:val="22"/>
              </w:rPr>
              <w:t>2.Минимальный отступ от границ земельного участка не устанавливается.</w:t>
            </w:r>
          </w:p>
          <w:p w14:paraId="2893B7C4" w14:textId="77777777" w:rsidR="00F14472" w:rsidRPr="00A749A2" w:rsidRDefault="00F14472" w:rsidP="002A734E">
            <w:pPr>
              <w:spacing w:after="0" w:line="240" w:lineRule="auto"/>
              <w:ind w:right="-172"/>
              <w:rPr>
                <w:sz w:val="22"/>
                <w:szCs w:val="22"/>
              </w:rPr>
            </w:pPr>
            <w:r w:rsidRPr="00A749A2">
              <w:rPr>
                <w:sz w:val="22"/>
                <w:szCs w:val="22"/>
              </w:rPr>
              <w:t xml:space="preserve">3.Максимальное количество этажей – 2. </w:t>
            </w:r>
          </w:p>
          <w:p w14:paraId="45FDA608" w14:textId="77777777" w:rsidR="00F14472" w:rsidRPr="00A749A2" w:rsidRDefault="00F14472" w:rsidP="002A734E">
            <w:pPr>
              <w:spacing w:after="0" w:line="240" w:lineRule="auto"/>
              <w:ind w:right="-172"/>
              <w:rPr>
                <w:sz w:val="22"/>
                <w:szCs w:val="22"/>
              </w:rPr>
            </w:pPr>
            <w:r w:rsidRPr="00A749A2">
              <w:rPr>
                <w:sz w:val="22"/>
                <w:szCs w:val="22"/>
              </w:rPr>
              <w:t xml:space="preserve">4.Максимальный процент застройки </w:t>
            </w:r>
          </w:p>
          <w:p w14:paraId="2ED753DA" w14:textId="77777777" w:rsidR="00F14472" w:rsidRPr="00A749A2" w:rsidRDefault="00F14472" w:rsidP="002A734E">
            <w:pPr>
              <w:spacing w:after="0" w:line="240" w:lineRule="auto"/>
              <w:ind w:right="-172"/>
              <w:rPr>
                <w:sz w:val="22"/>
                <w:szCs w:val="22"/>
              </w:rPr>
            </w:pPr>
            <w:r w:rsidRPr="00A749A2">
              <w:rPr>
                <w:sz w:val="22"/>
                <w:szCs w:val="22"/>
              </w:rPr>
              <w:t>не устанавливается</w:t>
            </w:r>
          </w:p>
          <w:p w14:paraId="15B8AEF6" w14:textId="77777777" w:rsidR="00F14472" w:rsidRPr="00A749A2" w:rsidRDefault="00F14472" w:rsidP="002A734E">
            <w:pPr>
              <w:spacing w:after="0" w:line="240" w:lineRule="auto"/>
              <w:rPr>
                <w:sz w:val="22"/>
                <w:szCs w:val="22"/>
              </w:rPr>
            </w:pPr>
          </w:p>
        </w:tc>
        <w:tc>
          <w:tcPr>
            <w:tcW w:w="2835" w:type="dxa"/>
            <w:shd w:val="clear" w:color="auto" w:fill="auto"/>
          </w:tcPr>
          <w:p w14:paraId="691CC1E5" w14:textId="77777777" w:rsidR="00F14472" w:rsidRPr="00A749A2" w:rsidRDefault="00F14472" w:rsidP="002A734E">
            <w:pPr>
              <w:spacing w:after="0" w:line="240" w:lineRule="auto"/>
              <w:ind w:right="-172"/>
              <w:jc w:val="center"/>
              <w:rPr>
                <w:sz w:val="22"/>
                <w:szCs w:val="22"/>
              </w:rPr>
            </w:pPr>
          </w:p>
        </w:tc>
        <w:tc>
          <w:tcPr>
            <w:tcW w:w="1701" w:type="dxa"/>
          </w:tcPr>
          <w:p w14:paraId="4AE1BDD3" w14:textId="3C3E3E92" w:rsidR="00F14472" w:rsidRPr="00A749A2" w:rsidRDefault="00F14472" w:rsidP="00F14472">
            <w:pPr>
              <w:spacing w:after="0" w:line="240" w:lineRule="auto"/>
              <w:ind w:right="39"/>
              <w:jc w:val="both"/>
              <w:rPr>
                <w:sz w:val="22"/>
                <w:szCs w:val="22"/>
              </w:rPr>
            </w:pPr>
            <w:r w:rsidRPr="00A749A2">
              <w:rPr>
                <w:sz w:val="22"/>
                <w:szCs w:val="22"/>
              </w:rPr>
              <w:t>Устанавливаются (ст. 22.2 настоящих Правил)</w:t>
            </w:r>
          </w:p>
        </w:tc>
      </w:tr>
      <w:tr w:rsidR="00F14472" w:rsidRPr="00A749A2" w14:paraId="6A1F65BB" w14:textId="513C33A0" w:rsidTr="00F14472">
        <w:tc>
          <w:tcPr>
            <w:tcW w:w="2127" w:type="dxa"/>
          </w:tcPr>
          <w:p w14:paraId="413AD7AF" w14:textId="77777777" w:rsidR="00F14472" w:rsidRPr="00A749A2" w:rsidRDefault="00F14472" w:rsidP="002A734E">
            <w:pPr>
              <w:spacing w:after="0" w:line="240" w:lineRule="auto"/>
              <w:ind w:right="-1"/>
              <w:rPr>
                <w:sz w:val="22"/>
                <w:szCs w:val="22"/>
              </w:rPr>
            </w:pPr>
            <w:r w:rsidRPr="00A749A2">
              <w:rPr>
                <w:sz w:val="22"/>
                <w:szCs w:val="22"/>
              </w:rPr>
              <w:t>Бытовое обслуживание 3.3</w:t>
            </w:r>
          </w:p>
          <w:p w14:paraId="09713071" w14:textId="77777777" w:rsidR="00F14472" w:rsidRPr="00A749A2" w:rsidRDefault="00F14472" w:rsidP="002A734E">
            <w:pPr>
              <w:spacing w:after="0" w:line="240" w:lineRule="auto"/>
              <w:ind w:right="-1"/>
              <w:rPr>
                <w:sz w:val="22"/>
                <w:szCs w:val="22"/>
              </w:rPr>
            </w:pPr>
          </w:p>
        </w:tc>
        <w:tc>
          <w:tcPr>
            <w:tcW w:w="2835" w:type="dxa"/>
          </w:tcPr>
          <w:p w14:paraId="565C06B0" w14:textId="77777777" w:rsidR="00F14472" w:rsidRPr="00A749A2" w:rsidRDefault="00F14472" w:rsidP="002A734E">
            <w:pPr>
              <w:spacing w:after="0" w:line="240" w:lineRule="auto"/>
              <w:ind w:right="-1"/>
              <w:rPr>
                <w:sz w:val="22"/>
                <w:szCs w:val="22"/>
              </w:rPr>
            </w:pPr>
            <w:r w:rsidRPr="00A749A2">
              <w:rPr>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268" w:type="dxa"/>
            <w:shd w:val="clear" w:color="auto" w:fill="auto"/>
          </w:tcPr>
          <w:p w14:paraId="23796B26" w14:textId="77777777" w:rsidR="00F14472" w:rsidRPr="00A749A2" w:rsidRDefault="00F14472" w:rsidP="002A734E">
            <w:pPr>
              <w:spacing w:after="0" w:line="240" w:lineRule="auto"/>
              <w:ind w:right="-1"/>
              <w:rPr>
                <w:sz w:val="22"/>
                <w:szCs w:val="22"/>
              </w:rPr>
            </w:pPr>
            <w:r w:rsidRPr="00A749A2">
              <w:rPr>
                <w:sz w:val="22"/>
                <w:szCs w:val="22"/>
              </w:rPr>
              <w:t>Мастерские мелкого ремонта, ателье, бани, парикмахерские, прачечные, химчистки</w:t>
            </w:r>
          </w:p>
          <w:p w14:paraId="04106926" w14:textId="77777777" w:rsidR="00F14472" w:rsidRPr="00A749A2" w:rsidRDefault="00F14472" w:rsidP="002A734E">
            <w:pPr>
              <w:spacing w:after="0" w:line="240" w:lineRule="auto"/>
              <w:ind w:right="-1"/>
              <w:rPr>
                <w:sz w:val="22"/>
                <w:szCs w:val="22"/>
              </w:rPr>
            </w:pPr>
          </w:p>
        </w:tc>
        <w:tc>
          <w:tcPr>
            <w:tcW w:w="3402" w:type="dxa"/>
            <w:shd w:val="clear" w:color="auto" w:fill="auto"/>
          </w:tcPr>
          <w:p w14:paraId="049E9034" w14:textId="77777777" w:rsidR="00F14472" w:rsidRPr="00A749A2" w:rsidRDefault="00F14472" w:rsidP="002A734E">
            <w:pPr>
              <w:widowControl w:val="0"/>
              <w:autoSpaceDE w:val="0"/>
              <w:autoSpaceDN w:val="0"/>
              <w:adjustRightInd w:val="0"/>
              <w:spacing w:after="0" w:line="240" w:lineRule="auto"/>
              <w:rPr>
                <w:sz w:val="22"/>
                <w:szCs w:val="22"/>
              </w:rPr>
            </w:pPr>
            <w:r w:rsidRPr="00A749A2">
              <w:rPr>
                <w:sz w:val="22"/>
                <w:szCs w:val="22"/>
              </w:rPr>
              <w:t>1.Предельные размеры земельного участка не устанавливаются.</w:t>
            </w:r>
          </w:p>
          <w:p w14:paraId="520ED39C" w14:textId="77777777" w:rsidR="00F14472" w:rsidRPr="00A749A2" w:rsidRDefault="00F14472" w:rsidP="002A734E">
            <w:pPr>
              <w:widowControl w:val="0"/>
              <w:autoSpaceDE w:val="0"/>
              <w:autoSpaceDN w:val="0"/>
              <w:adjustRightInd w:val="0"/>
              <w:spacing w:after="0" w:line="240" w:lineRule="auto"/>
              <w:rPr>
                <w:sz w:val="22"/>
                <w:szCs w:val="22"/>
              </w:rPr>
            </w:pPr>
            <w:r w:rsidRPr="00A749A2">
              <w:rPr>
                <w:sz w:val="22"/>
                <w:szCs w:val="22"/>
              </w:rPr>
              <w:t>2.Минимальный отступ от границы земельного участка не устанавливается.</w:t>
            </w:r>
          </w:p>
          <w:p w14:paraId="1DD8F4C5" w14:textId="77777777" w:rsidR="00F14472" w:rsidRPr="00A749A2" w:rsidRDefault="00F14472" w:rsidP="002A734E">
            <w:pPr>
              <w:widowControl w:val="0"/>
              <w:autoSpaceDE w:val="0"/>
              <w:autoSpaceDN w:val="0"/>
              <w:adjustRightInd w:val="0"/>
              <w:spacing w:after="0" w:line="240" w:lineRule="auto"/>
              <w:rPr>
                <w:sz w:val="22"/>
                <w:szCs w:val="22"/>
              </w:rPr>
            </w:pPr>
            <w:r w:rsidRPr="00A749A2">
              <w:rPr>
                <w:sz w:val="22"/>
                <w:szCs w:val="22"/>
              </w:rPr>
              <w:t>3.Максимальное количество этажей – 1.</w:t>
            </w:r>
          </w:p>
          <w:p w14:paraId="2732EF07" w14:textId="77777777" w:rsidR="00F14472" w:rsidRPr="00A749A2" w:rsidRDefault="00F14472" w:rsidP="002A734E">
            <w:pPr>
              <w:pStyle w:val="afff5"/>
              <w:spacing w:after="0" w:line="240" w:lineRule="auto"/>
              <w:ind w:firstLine="0"/>
              <w:rPr>
                <w:sz w:val="22"/>
                <w:szCs w:val="22"/>
              </w:rPr>
            </w:pPr>
            <w:r w:rsidRPr="00A749A2">
              <w:rPr>
                <w:sz w:val="22"/>
                <w:szCs w:val="22"/>
              </w:rPr>
              <w:t>4. Максимальный процент застройки не устанавливается.</w:t>
            </w:r>
          </w:p>
          <w:p w14:paraId="6808A1A1" w14:textId="77777777" w:rsidR="00F14472" w:rsidRPr="00A749A2" w:rsidRDefault="00F14472" w:rsidP="002A734E">
            <w:pPr>
              <w:pStyle w:val="afff5"/>
              <w:spacing w:after="0" w:line="240" w:lineRule="auto"/>
              <w:ind w:firstLine="0"/>
              <w:rPr>
                <w:sz w:val="22"/>
                <w:szCs w:val="22"/>
              </w:rPr>
            </w:pPr>
            <w:r w:rsidRPr="00A749A2">
              <w:rPr>
                <w:sz w:val="22"/>
                <w:szCs w:val="22"/>
              </w:rPr>
              <w:t>Иные параметры</w:t>
            </w:r>
          </w:p>
          <w:p w14:paraId="2278557B" w14:textId="5247B9E8" w:rsidR="00F14472" w:rsidRPr="00A749A2" w:rsidRDefault="00F14472" w:rsidP="00A749A2">
            <w:pPr>
              <w:pStyle w:val="afff5"/>
              <w:spacing w:after="0" w:line="240" w:lineRule="auto"/>
              <w:ind w:firstLine="0"/>
              <w:rPr>
                <w:sz w:val="22"/>
                <w:szCs w:val="22"/>
              </w:rPr>
            </w:pPr>
            <w:r w:rsidRPr="00A749A2">
              <w:rPr>
                <w:sz w:val="22"/>
                <w:szCs w:val="22"/>
              </w:rPr>
              <w:t xml:space="preserve">Общая площадь помещений – до 100 </w:t>
            </w:r>
            <w:r w:rsidR="001B70AD">
              <w:rPr>
                <w:sz w:val="22"/>
                <w:szCs w:val="22"/>
              </w:rPr>
              <w:t>кв.м.</w:t>
            </w:r>
          </w:p>
        </w:tc>
        <w:tc>
          <w:tcPr>
            <w:tcW w:w="2835" w:type="dxa"/>
            <w:shd w:val="clear" w:color="auto" w:fill="auto"/>
          </w:tcPr>
          <w:p w14:paraId="7D741A3C" w14:textId="77777777" w:rsidR="00F14472" w:rsidRPr="00A749A2" w:rsidRDefault="00F14472" w:rsidP="002A734E">
            <w:pPr>
              <w:spacing w:after="0" w:line="240" w:lineRule="auto"/>
              <w:rPr>
                <w:sz w:val="22"/>
                <w:szCs w:val="22"/>
              </w:rPr>
            </w:pPr>
            <w:r w:rsidRPr="00A749A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0D955127" w14:textId="3FFEE294" w:rsidR="00F14472" w:rsidRPr="00A749A2" w:rsidRDefault="00A749A2" w:rsidP="00F14472">
            <w:pPr>
              <w:spacing w:after="0" w:line="240" w:lineRule="auto"/>
              <w:jc w:val="both"/>
              <w:rPr>
                <w:sz w:val="22"/>
                <w:szCs w:val="22"/>
              </w:rPr>
            </w:pPr>
            <w:r w:rsidRPr="00A749A2">
              <w:rPr>
                <w:sz w:val="22"/>
                <w:szCs w:val="22"/>
              </w:rPr>
              <w:t>Устанавливаются</w:t>
            </w:r>
            <w:r w:rsidR="00F14472" w:rsidRPr="00A749A2">
              <w:rPr>
                <w:sz w:val="22"/>
                <w:szCs w:val="22"/>
              </w:rPr>
              <w:t xml:space="preserve"> (ст. 22.2 </w:t>
            </w:r>
            <w:r w:rsidRPr="00A749A2">
              <w:rPr>
                <w:sz w:val="22"/>
                <w:szCs w:val="22"/>
              </w:rPr>
              <w:t>настоящих</w:t>
            </w:r>
            <w:r w:rsidR="00F14472" w:rsidRPr="00A749A2">
              <w:rPr>
                <w:sz w:val="22"/>
                <w:szCs w:val="22"/>
              </w:rPr>
              <w:t xml:space="preserve"> Правил)</w:t>
            </w:r>
          </w:p>
        </w:tc>
      </w:tr>
    </w:tbl>
    <w:p w14:paraId="3376412D" w14:textId="77777777" w:rsidR="00176C1A" w:rsidRPr="0019565E" w:rsidRDefault="00176C1A"/>
    <w:p w14:paraId="5AAF2C7E" w14:textId="77777777" w:rsidR="00176C1A" w:rsidRPr="0019565E" w:rsidRDefault="006F39CB" w:rsidP="00F74C47">
      <w:pPr>
        <w:widowControl w:val="0"/>
        <w:spacing w:after="0" w:line="240" w:lineRule="auto"/>
        <w:jc w:val="center"/>
        <w:outlineLvl w:val="0"/>
        <w:rPr>
          <w:b/>
          <w:bCs/>
          <w:sz w:val="28"/>
          <w:szCs w:val="28"/>
        </w:rPr>
      </w:pPr>
      <w:r w:rsidRPr="0019565E">
        <w:rPr>
          <w:b/>
          <w:bCs/>
          <w:sz w:val="28"/>
          <w:szCs w:val="28"/>
        </w:rPr>
        <w:t>ОБЩЕСТВЕННО-ДЕЛОВЫЕ ЗОНЫ:</w:t>
      </w:r>
    </w:p>
    <w:p w14:paraId="0D4AD31D" w14:textId="77777777" w:rsidR="00176C1A" w:rsidRPr="0019565E" w:rsidRDefault="00176C1A" w:rsidP="00F74C47">
      <w:pPr>
        <w:widowControl w:val="0"/>
        <w:spacing w:after="0" w:line="240" w:lineRule="auto"/>
        <w:jc w:val="center"/>
        <w:rPr>
          <w:b/>
          <w:u w:val="single"/>
        </w:rPr>
      </w:pPr>
    </w:p>
    <w:p w14:paraId="0A91C43F" w14:textId="77777777" w:rsidR="00176C1A" w:rsidRPr="0019565E" w:rsidRDefault="006F39CB" w:rsidP="00F74C47">
      <w:pPr>
        <w:pStyle w:val="10"/>
        <w:spacing w:after="0" w:line="240" w:lineRule="auto"/>
        <w:rPr>
          <w:b/>
          <w:u w:val="single"/>
        </w:rPr>
      </w:pPr>
      <w:r w:rsidRPr="0019565E">
        <w:rPr>
          <w:b/>
          <w:u w:val="single"/>
        </w:rPr>
        <w:t>МНОГОФУНКЦИОНАЛЬНАЯ ОБЩЕСТВЕННО-ДЕЛОВАЯ ЗОНА (ОДЗ-1)</w:t>
      </w:r>
    </w:p>
    <w:p w14:paraId="15226E05" w14:textId="77777777" w:rsidR="00176C1A" w:rsidRPr="0019565E" w:rsidRDefault="00176C1A" w:rsidP="00F74C47">
      <w:pPr>
        <w:widowControl w:val="0"/>
        <w:autoSpaceDE w:val="0"/>
        <w:autoSpaceDN w:val="0"/>
        <w:adjustRightInd w:val="0"/>
        <w:spacing w:after="0" w:line="240" w:lineRule="auto"/>
        <w:jc w:val="center"/>
        <w:rPr>
          <w:b/>
          <w:u w:val="single"/>
        </w:rPr>
      </w:pPr>
    </w:p>
    <w:p w14:paraId="64E37414"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lastRenderedPageBreak/>
        <w:t>1. ОСНОВНЫЕ ВИДЫ И ПАРАМЕТРЫ РАЗРЕШЁННОГО ИСПОЛЬЗОВАНИЯ ЗЕМЕЛЬНЫХ УЧАСТКОВ И ОБЪЕКТОВ КАПИТАЛЬНОГО СТРОИТЕЛЬСТВА:</w:t>
      </w: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551"/>
        <w:gridCol w:w="2268"/>
        <w:gridCol w:w="3402"/>
        <w:gridCol w:w="2835"/>
        <w:gridCol w:w="1701"/>
      </w:tblGrid>
      <w:tr w:rsidR="00F14472" w:rsidRPr="003E751E" w14:paraId="0EB39711" w14:textId="3B888FF9" w:rsidTr="00F14472">
        <w:trPr>
          <w:tblHeader/>
        </w:trPr>
        <w:tc>
          <w:tcPr>
            <w:tcW w:w="6946" w:type="dxa"/>
            <w:gridSpan w:val="3"/>
            <w:vAlign w:val="center"/>
          </w:tcPr>
          <w:p w14:paraId="04E9214D" w14:textId="77777777" w:rsidR="00F14472" w:rsidRPr="003E751E" w:rsidRDefault="00F14472" w:rsidP="00F74C47">
            <w:pPr>
              <w:spacing w:after="0" w:line="240" w:lineRule="auto"/>
              <w:jc w:val="center"/>
              <w:rPr>
                <w:sz w:val="22"/>
                <w:szCs w:val="22"/>
              </w:rPr>
            </w:pPr>
            <w:r w:rsidRPr="003E751E">
              <w:rPr>
                <w:sz w:val="22"/>
                <w:szCs w:val="22"/>
              </w:rPr>
              <w:t>ВИДЫ РАЗРЕШЕННОГО ИСПОЛЬЗОВАНИЯ ЗЕМЕЛЬНЫХ УЧАСТКОВ И ОБЪЕКТОВ КАПИТАЛЬНОГО СТРОИТЕЛЬСТВА</w:t>
            </w:r>
          </w:p>
        </w:tc>
        <w:tc>
          <w:tcPr>
            <w:tcW w:w="3402" w:type="dxa"/>
            <w:vMerge w:val="restart"/>
            <w:shd w:val="clear" w:color="auto" w:fill="auto"/>
            <w:vAlign w:val="center"/>
          </w:tcPr>
          <w:p w14:paraId="7EAF2803" w14:textId="77777777" w:rsidR="00F14472" w:rsidRPr="003E751E" w:rsidRDefault="00F14472" w:rsidP="00F74C47">
            <w:pPr>
              <w:spacing w:after="0" w:line="240" w:lineRule="auto"/>
              <w:jc w:val="center"/>
              <w:rPr>
                <w:sz w:val="22"/>
                <w:szCs w:val="22"/>
              </w:rPr>
            </w:pPr>
            <w:r w:rsidRPr="003E751E">
              <w:rPr>
                <w:sz w:val="22"/>
                <w:szCs w:val="22"/>
              </w:rPr>
              <w:t>ПАРАМЕТРЫ РАЗРЕШЕННОГО ИСПОЛЬЗОВАНИЯ</w:t>
            </w:r>
          </w:p>
        </w:tc>
        <w:tc>
          <w:tcPr>
            <w:tcW w:w="2835" w:type="dxa"/>
            <w:vMerge w:val="restart"/>
            <w:shd w:val="clear" w:color="auto" w:fill="auto"/>
            <w:vAlign w:val="center"/>
          </w:tcPr>
          <w:p w14:paraId="209EFF44" w14:textId="77777777" w:rsidR="00F14472" w:rsidRPr="003E751E" w:rsidRDefault="00F14472" w:rsidP="00F74C47">
            <w:pPr>
              <w:spacing w:after="0" w:line="240" w:lineRule="auto"/>
              <w:jc w:val="center"/>
              <w:rPr>
                <w:sz w:val="22"/>
                <w:szCs w:val="22"/>
              </w:rPr>
            </w:pPr>
            <w:r w:rsidRPr="003E751E">
              <w:rPr>
                <w:sz w:val="22"/>
                <w:szCs w:val="22"/>
              </w:rPr>
              <w:t>ОСОБЫЕ УСЛОВИЯ РЕАЛИЗАЦИИ РЕГЛАМЕНТА</w:t>
            </w:r>
          </w:p>
        </w:tc>
        <w:tc>
          <w:tcPr>
            <w:tcW w:w="1701" w:type="dxa"/>
            <w:vMerge w:val="restart"/>
          </w:tcPr>
          <w:p w14:paraId="01082997" w14:textId="1A1F5B57" w:rsidR="00F14472" w:rsidRPr="003E751E" w:rsidRDefault="00511C44" w:rsidP="00F74C47">
            <w:pPr>
              <w:spacing w:after="0" w:line="240" w:lineRule="auto"/>
              <w:jc w:val="center"/>
              <w:rPr>
                <w:sz w:val="22"/>
                <w:szCs w:val="22"/>
              </w:rPr>
            </w:pPr>
            <w:r w:rsidRPr="003E751E">
              <w:rPr>
                <w:sz w:val="22"/>
                <w:szCs w:val="22"/>
              </w:rPr>
              <w:t>ТРЕБОВАНИЯ К АРХИТЕКТУРНО-ГРАДОСТРОИТЕЛЬНОМУ ОБЛИКУ</w:t>
            </w:r>
          </w:p>
        </w:tc>
      </w:tr>
      <w:tr w:rsidR="00F14472" w:rsidRPr="003E751E" w14:paraId="1589FAED" w14:textId="31302913" w:rsidTr="00F14472">
        <w:trPr>
          <w:tblHeader/>
        </w:trPr>
        <w:tc>
          <w:tcPr>
            <w:tcW w:w="2127" w:type="dxa"/>
            <w:vAlign w:val="center"/>
          </w:tcPr>
          <w:p w14:paraId="1AB725F8" w14:textId="77777777" w:rsidR="00F14472" w:rsidRPr="003E751E" w:rsidRDefault="00F14472" w:rsidP="00F74C47">
            <w:pPr>
              <w:spacing w:after="0" w:line="240" w:lineRule="auto"/>
              <w:jc w:val="center"/>
              <w:rPr>
                <w:sz w:val="22"/>
                <w:szCs w:val="22"/>
              </w:rPr>
            </w:pPr>
            <w:r w:rsidRPr="003E751E">
              <w:rPr>
                <w:sz w:val="22"/>
                <w:szCs w:val="22"/>
              </w:rPr>
              <w:t>ВИДЫ ИСПОЛЬЗОВАНИЯ</w:t>
            </w:r>
          </w:p>
          <w:p w14:paraId="7F3856CF" w14:textId="77777777" w:rsidR="00F14472" w:rsidRPr="003E751E" w:rsidRDefault="00F14472" w:rsidP="00F74C47">
            <w:pPr>
              <w:spacing w:after="0" w:line="240" w:lineRule="auto"/>
              <w:jc w:val="center"/>
              <w:rPr>
                <w:sz w:val="22"/>
                <w:szCs w:val="22"/>
              </w:rPr>
            </w:pPr>
            <w:r w:rsidRPr="003E751E">
              <w:rPr>
                <w:sz w:val="22"/>
                <w:szCs w:val="22"/>
              </w:rPr>
              <w:t>ЗЕМЕЛЬНОГО УЧАСТКА</w:t>
            </w:r>
          </w:p>
        </w:tc>
        <w:tc>
          <w:tcPr>
            <w:tcW w:w="2551" w:type="dxa"/>
            <w:vAlign w:val="center"/>
          </w:tcPr>
          <w:p w14:paraId="2F673A7D" w14:textId="77777777" w:rsidR="00F14472" w:rsidRPr="003E751E" w:rsidRDefault="00F14472" w:rsidP="00F74C47">
            <w:pPr>
              <w:spacing w:after="0" w:line="240" w:lineRule="auto"/>
              <w:jc w:val="center"/>
              <w:rPr>
                <w:sz w:val="22"/>
                <w:szCs w:val="22"/>
              </w:rPr>
            </w:pPr>
            <w:r w:rsidRPr="003E751E">
              <w:rPr>
                <w:sz w:val="22"/>
                <w:szCs w:val="22"/>
              </w:rPr>
              <w:t>ОПИСАНИЕ ВИДА РАЗРЕШЕННОГО ИСПОЛЬЗОВАНИЯ ЗЕМЕЛЬНОГО УЧАСТКА</w:t>
            </w:r>
          </w:p>
        </w:tc>
        <w:tc>
          <w:tcPr>
            <w:tcW w:w="2268" w:type="dxa"/>
            <w:shd w:val="clear" w:color="auto" w:fill="auto"/>
            <w:vAlign w:val="center"/>
          </w:tcPr>
          <w:p w14:paraId="263B877B" w14:textId="77777777" w:rsidR="00F14472" w:rsidRPr="003E751E" w:rsidRDefault="00F14472" w:rsidP="00F74C47">
            <w:pPr>
              <w:spacing w:after="0" w:line="240" w:lineRule="auto"/>
              <w:jc w:val="center"/>
              <w:rPr>
                <w:sz w:val="22"/>
                <w:szCs w:val="22"/>
              </w:rPr>
            </w:pPr>
            <w:r w:rsidRPr="003E751E">
              <w:rPr>
                <w:sz w:val="22"/>
                <w:szCs w:val="22"/>
              </w:rPr>
              <w:t>ОБЪЕКТЫ</w:t>
            </w:r>
          </w:p>
          <w:p w14:paraId="54C94AC1" w14:textId="77777777" w:rsidR="00F14472" w:rsidRPr="003E751E" w:rsidRDefault="00F14472" w:rsidP="00F74C47">
            <w:pPr>
              <w:spacing w:after="0" w:line="240" w:lineRule="auto"/>
              <w:jc w:val="center"/>
              <w:rPr>
                <w:sz w:val="22"/>
                <w:szCs w:val="22"/>
              </w:rPr>
            </w:pPr>
            <w:r w:rsidRPr="003E751E">
              <w:rPr>
                <w:sz w:val="22"/>
                <w:szCs w:val="22"/>
              </w:rPr>
              <w:t>КАПИТАЛЬНОГО СТРОИТЕЛЬСТВА И ИНЫЕ ВИДЫ</w:t>
            </w:r>
          </w:p>
          <w:p w14:paraId="4945BC7B" w14:textId="77777777" w:rsidR="00F14472" w:rsidRPr="003E751E" w:rsidRDefault="00F14472" w:rsidP="00F74C47">
            <w:pPr>
              <w:spacing w:after="0" w:line="240" w:lineRule="auto"/>
              <w:jc w:val="center"/>
              <w:rPr>
                <w:sz w:val="22"/>
                <w:szCs w:val="22"/>
              </w:rPr>
            </w:pPr>
            <w:r w:rsidRPr="003E751E">
              <w:rPr>
                <w:sz w:val="22"/>
                <w:szCs w:val="22"/>
              </w:rPr>
              <w:t>ОБЪЕКТОВ</w:t>
            </w:r>
          </w:p>
        </w:tc>
        <w:tc>
          <w:tcPr>
            <w:tcW w:w="3402" w:type="dxa"/>
            <w:vMerge/>
            <w:shd w:val="clear" w:color="auto" w:fill="auto"/>
            <w:vAlign w:val="center"/>
          </w:tcPr>
          <w:p w14:paraId="135CA9E1" w14:textId="77777777" w:rsidR="00F14472" w:rsidRPr="003E751E" w:rsidRDefault="00F14472" w:rsidP="00F74C47">
            <w:pPr>
              <w:spacing w:after="0" w:line="240" w:lineRule="auto"/>
              <w:jc w:val="center"/>
              <w:rPr>
                <w:sz w:val="22"/>
                <w:szCs w:val="22"/>
              </w:rPr>
            </w:pPr>
          </w:p>
        </w:tc>
        <w:tc>
          <w:tcPr>
            <w:tcW w:w="2835" w:type="dxa"/>
            <w:vMerge/>
            <w:shd w:val="clear" w:color="auto" w:fill="auto"/>
            <w:vAlign w:val="center"/>
          </w:tcPr>
          <w:p w14:paraId="64EDE57E" w14:textId="77777777" w:rsidR="00F14472" w:rsidRPr="003E751E" w:rsidRDefault="00F14472" w:rsidP="00F74C47">
            <w:pPr>
              <w:spacing w:after="0" w:line="240" w:lineRule="auto"/>
              <w:jc w:val="center"/>
              <w:rPr>
                <w:sz w:val="22"/>
                <w:szCs w:val="22"/>
              </w:rPr>
            </w:pPr>
          </w:p>
        </w:tc>
        <w:tc>
          <w:tcPr>
            <w:tcW w:w="1701" w:type="dxa"/>
            <w:vMerge/>
          </w:tcPr>
          <w:p w14:paraId="1FA47F9E" w14:textId="77777777" w:rsidR="00F14472" w:rsidRPr="003E751E" w:rsidRDefault="00F14472" w:rsidP="00F74C47">
            <w:pPr>
              <w:spacing w:after="0" w:line="240" w:lineRule="auto"/>
              <w:jc w:val="center"/>
              <w:rPr>
                <w:sz w:val="22"/>
                <w:szCs w:val="22"/>
              </w:rPr>
            </w:pPr>
          </w:p>
        </w:tc>
      </w:tr>
      <w:tr w:rsidR="00F14472" w:rsidRPr="003E751E" w14:paraId="22DD7AF9" w14:textId="04C09AD8" w:rsidTr="00F14472">
        <w:trPr>
          <w:tblHeader/>
        </w:trPr>
        <w:tc>
          <w:tcPr>
            <w:tcW w:w="2127" w:type="dxa"/>
            <w:vAlign w:val="center"/>
          </w:tcPr>
          <w:p w14:paraId="696C1C01" w14:textId="77777777" w:rsidR="00F14472" w:rsidRPr="003E751E" w:rsidRDefault="00F14472" w:rsidP="00F74C47">
            <w:pPr>
              <w:spacing w:after="0" w:line="240" w:lineRule="auto"/>
              <w:jc w:val="center"/>
              <w:rPr>
                <w:sz w:val="22"/>
                <w:szCs w:val="22"/>
              </w:rPr>
            </w:pPr>
            <w:r w:rsidRPr="003E751E">
              <w:rPr>
                <w:sz w:val="22"/>
                <w:szCs w:val="22"/>
              </w:rPr>
              <w:t>1</w:t>
            </w:r>
          </w:p>
        </w:tc>
        <w:tc>
          <w:tcPr>
            <w:tcW w:w="2551" w:type="dxa"/>
            <w:vAlign w:val="center"/>
          </w:tcPr>
          <w:p w14:paraId="737B3E42" w14:textId="77777777" w:rsidR="00F14472" w:rsidRPr="003E751E" w:rsidRDefault="00F14472" w:rsidP="00F74C47">
            <w:pPr>
              <w:spacing w:after="0" w:line="240" w:lineRule="auto"/>
              <w:jc w:val="center"/>
              <w:rPr>
                <w:sz w:val="22"/>
                <w:szCs w:val="22"/>
              </w:rPr>
            </w:pPr>
            <w:r w:rsidRPr="003E751E">
              <w:rPr>
                <w:sz w:val="22"/>
                <w:szCs w:val="22"/>
              </w:rPr>
              <w:t>2</w:t>
            </w:r>
          </w:p>
        </w:tc>
        <w:tc>
          <w:tcPr>
            <w:tcW w:w="2268" w:type="dxa"/>
            <w:shd w:val="clear" w:color="auto" w:fill="auto"/>
            <w:vAlign w:val="center"/>
          </w:tcPr>
          <w:p w14:paraId="5A105965" w14:textId="77777777" w:rsidR="00F14472" w:rsidRPr="003E751E" w:rsidRDefault="00F14472" w:rsidP="00F74C47">
            <w:pPr>
              <w:spacing w:after="0" w:line="240" w:lineRule="auto"/>
              <w:jc w:val="center"/>
              <w:rPr>
                <w:sz w:val="22"/>
                <w:szCs w:val="22"/>
              </w:rPr>
            </w:pPr>
            <w:r w:rsidRPr="003E751E">
              <w:rPr>
                <w:sz w:val="22"/>
                <w:szCs w:val="22"/>
              </w:rPr>
              <w:t>3</w:t>
            </w:r>
          </w:p>
        </w:tc>
        <w:tc>
          <w:tcPr>
            <w:tcW w:w="3402" w:type="dxa"/>
            <w:shd w:val="clear" w:color="auto" w:fill="auto"/>
            <w:vAlign w:val="center"/>
          </w:tcPr>
          <w:p w14:paraId="4042556D" w14:textId="77777777" w:rsidR="00F14472" w:rsidRPr="003E751E" w:rsidRDefault="00F14472" w:rsidP="00F74C47">
            <w:pPr>
              <w:spacing w:after="0" w:line="240" w:lineRule="auto"/>
              <w:jc w:val="center"/>
              <w:rPr>
                <w:sz w:val="22"/>
                <w:szCs w:val="22"/>
              </w:rPr>
            </w:pPr>
            <w:r w:rsidRPr="003E751E">
              <w:rPr>
                <w:sz w:val="22"/>
                <w:szCs w:val="22"/>
              </w:rPr>
              <w:t>4</w:t>
            </w:r>
          </w:p>
        </w:tc>
        <w:tc>
          <w:tcPr>
            <w:tcW w:w="2835" w:type="dxa"/>
            <w:shd w:val="clear" w:color="auto" w:fill="auto"/>
            <w:vAlign w:val="center"/>
          </w:tcPr>
          <w:p w14:paraId="4BD4195A" w14:textId="77777777" w:rsidR="00F14472" w:rsidRPr="003E751E" w:rsidRDefault="00F14472" w:rsidP="00F74C47">
            <w:pPr>
              <w:spacing w:after="0" w:line="240" w:lineRule="auto"/>
              <w:jc w:val="center"/>
              <w:rPr>
                <w:sz w:val="22"/>
                <w:szCs w:val="22"/>
              </w:rPr>
            </w:pPr>
            <w:r w:rsidRPr="003E751E">
              <w:rPr>
                <w:sz w:val="22"/>
                <w:szCs w:val="22"/>
              </w:rPr>
              <w:t>5</w:t>
            </w:r>
          </w:p>
        </w:tc>
        <w:tc>
          <w:tcPr>
            <w:tcW w:w="1701" w:type="dxa"/>
          </w:tcPr>
          <w:p w14:paraId="6C010268" w14:textId="09D1FDFB" w:rsidR="00F14472" w:rsidRPr="003E751E" w:rsidRDefault="00F14472" w:rsidP="00F74C47">
            <w:pPr>
              <w:spacing w:after="0" w:line="240" w:lineRule="auto"/>
              <w:jc w:val="center"/>
              <w:rPr>
                <w:sz w:val="22"/>
                <w:szCs w:val="22"/>
              </w:rPr>
            </w:pPr>
            <w:r w:rsidRPr="003E751E">
              <w:rPr>
                <w:sz w:val="22"/>
                <w:szCs w:val="22"/>
              </w:rPr>
              <w:t>6</w:t>
            </w:r>
          </w:p>
        </w:tc>
      </w:tr>
      <w:tr w:rsidR="00F14472" w:rsidRPr="003E751E" w14:paraId="1AED4820" w14:textId="7DC63F3C" w:rsidTr="00F14472">
        <w:trPr>
          <w:trHeight w:val="92"/>
        </w:trPr>
        <w:tc>
          <w:tcPr>
            <w:tcW w:w="2127" w:type="dxa"/>
          </w:tcPr>
          <w:p w14:paraId="25C35DCD" w14:textId="77777777" w:rsidR="00F14472" w:rsidRPr="003E751E" w:rsidRDefault="00F14472" w:rsidP="00F74C47">
            <w:pPr>
              <w:spacing w:after="0" w:line="240" w:lineRule="auto"/>
              <w:rPr>
                <w:sz w:val="22"/>
                <w:szCs w:val="22"/>
              </w:rPr>
            </w:pPr>
            <w:r w:rsidRPr="003E751E">
              <w:rPr>
                <w:sz w:val="22"/>
                <w:szCs w:val="22"/>
              </w:rPr>
              <w:t>Общественное управление 3.8</w:t>
            </w:r>
          </w:p>
        </w:tc>
        <w:tc>
          <w:tcPr>
            <w:tcW w:w="2551" w:type="dxa"/>
          </w:tcPr>
          <w:p w14:paraId="52F255EA" w14:textId="77777777" w:rsidR="00F14472" w:rsidRPr="003E751E" w:rsidRDefault="00F14472" w:rsidP="00F74C47">
            <w:pPr>
              <w:spacing w:after="0" w:line="240" w:lineRule="auto"/>
              <w:rPr>
                <w:sz w:val="22"/>
                <w:szCs w:val="22"/>
              </w:rPr>
            </w:pPr>
            <w:r w:rsidRPr="003E751E">
              <w:rPr>
                <w:sz w:val="22"/>
                <w:szCs w:val="22"/>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2268" w:type="dxa"/>
            <w:shd w:val="clear" w:color="auto" w:fill="auto"/>
          </w:tcPr>
          <w:p w14:paraId="35D6E70C" w14:textId="77777777" w:rsidR="00F14472" w:rsidRPr="003E751E" w:rsidRDefault="00F14472" w:rsidP="00F74C47">
            <w:pPr>
              <w:spacing w:after="0" w:line="240" w:lineRule="auto"/>
              <w:rPr>
                <w:sz w:val="22"/>
                <w:szCs w:val="22"/>
              </w:rPr>
            </w:pPr>
            <w:r w:rsidRPr="003E751E">
              <w:rPr>
                <w:sz w:val="22"/>
                <w:szCs w:val="22"/>
              </w:rPr>
              <w:t>Органы государственной власти, органы местного самоуправления, суды.</w:t>
            </w:r>
          </w:p>
          <w:p w14:paraId="106A8690" w14:textId="77777777" w:rsidR="00F14472" w:rsidRPr="003E751E" w:rsidRDefault="00F14472" w:rsidP="00F74C47">
            <w:pPr>
              <w:spacing w:after="0" w:line="240" w:lineRule="auto"/>
              <w:rPr>
                <w:sz w:val="22"/>
                <w:szCs w:val="22"/>
              </w:rPr>
            </w:pPr>
            <w:r w:rsidRPr="003E751E">
              <w:rPr>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14:paraId="61B8F590" w14:textId="77777777" w:rsidR="00F14472" w:rsidRPr="003E751E" w:rsidRDefault="00F14472" w:rsidP="00F74C47">
            <w:pPr>
              <w:spacing w:after="0" w:line="240" w:lineRule="auto"/>
              <w:rPr>
                <w:sz w:val="22"/>
                <w:szCs w:val="22"/>
              </w:rPr>
            </w:pPr>
            <w:r w:rsidRPr="003E751E">
              <w:rPr>
                <w:sz w:val="22"/>
                <w:szCs w:val="22"/>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учреждений</w:t>
            </w:r>
          </w:p>
        </w:tc>
        <w:tc>
          <w:tcPr>
            <w:tcW w:w="3402" w:type="dxa"/>
            <w:vMerge w:val="restart"/>
            <w:shd w:val="clear" w:color="auto" w:fill="auto"/>
          </w:tcPr>
          <w:p w14:paraId="0FB17872" w14:textId="00D8D502" w:rsidR="00F14472" w:rsidRPr="003E751E" w:rsidRDefault="00F14472" w:rsidP="00F74C47">
            <w:pPr>
              <w:spacing w:after="0" w:line="240" w:lineRule="auto"/>
              <w:rPr>
                <w:sz w:val="22"/>
                <w:szCs w:val="22"/>
              </w:rPr>
            </w:pPr>
            <w:r w:rsidRPr="003E751E">
              <w:rPr>
                <w:sz w:val="22"/>
                <w:szCs w:val="22"/>
              </w:rPr>
              <w:t xml:space="preserve">1.Минимальный размер земельного участка – 1500 </w:t>
            </w:r>
            <w:r w:rsidR="001B70AD">
              <w:rPr>
                <w:sz w:val="22"/>
                <w:szCs w:val="22"/>
              </w:rPr>
              <w:t>кв.м.</w:t>
            </w:r>
          </w:p>
          <w:p w14:paraId="26666CCE" w14:textId="77777777" w:rsidR="00F14472" w:rsidRPr="003E751E" w:rsidRDefault="00F14472" w:rsidP="00F74C47">
            <w:pPr>
              <w:spacing w:after="0" w:line="240" w:lineRule="auto"/>
              <w:rPr>
                <w:sz w:val="22"/>
                <w:szCs w:val="22"/>
              </w:rPr>
            </w:pPr>
            <w:r w:rsidRPr="003E751E">
              <w:rPr>
                <w:sz w:val="22"/>
                <w:szCs w:val="22"/>
              </w:rPr>
              <w:t>Минимальная длина стороны земельного участка по уличному фронту – 30 м</w:t>
            </w:r>
          </w:p>
          <w:p w14:paraId="4268E7F0" w14:textId="77777777" w:rsidR="00F14472" w:rsidRPr="003E751E" w:rsidRDefault="00F14472" w:rsidP="00F74C47">
            <w:pPr>
              <w:spacing w:after="0" w:line="240" w:lineRule="auto"/>
              <w:rPr>
                <w:sz w:val="22"/>
                <w:szCs w:val="22"/>
              </w:rPr>
            </w:pPr>
            <w:r w:rsidRPr="003E751E">
              <w:rPr>
                <w:sz w:val="22"/>
                <w:szCs w:val="22"/>
              </w:rPr>
              <w:t>Минимальная ширина/глубина –           15 м.</w:t>
            </w:r>
          </w:p>
          <w:p w14:paraId="4D96B881"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2A31104B" w14:textId="77777777" w:rsidR="00F14472" w:rsidRPr="003E751E" w:rsidRDefault="00F14472" w:rsidP="00F74C47">
            <w:pPr>
              <w:spacing w:after="0" w:line="240" w:lineRule="auto"/>
              <w:rPr>
                <w:sz w:val="22"/>
                <w:szCs w:val="22"/>
              </w:rPr>
            </w:pPr>
            <w:r w:rsidRPr="003E751E">
              <w:rPr>
                <w:sz w:val="22"/>
                <w:szCs w:val="22"/>
              </w:rPr>
              <w:t>3.Максимальное количество этажей – 3.</w:t>
            </w:r>
          </w:p>
          <w:p w14:paraId="374AE882"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 70 %.</w:t>
            </w:r>
          </w:p>
          <w:p w14:paraId="4FC6A635" w14:textId="77777777" w:rsidR="00F14472" w:rsidRPr="003E751E" w:rsidRDefault="00F14472" w:rsidP="00F74C47">
            <w:pPr>
              <w:spacing w:after="0" w:line="240" w:lineRule="auto"/>
              <w:rPr>
                <w:sz w:val="22"/>
                <w:szCs w:val="22"/>
              </w:rPr>
            </w:pPr>
            <w:r w:rsidRPr="003E751E">
              <w:rPr>
                <w:sz w:val="22"/>
                <w:szCs w:val="22"/>
              </w:rPr>
              <w:t>Иные параметры.</w:t>
            </w:r>
          </w:p>
          <w:p w14:paraId="12E31713" w14:textId="77777777" w:rsidR="00F14472" w:rsidRPr="003E751E" w:rsidRDefault="00F14472" w:rsidP="00F74C47">
            <w:pPr>
              <w:spacing w:after="0" w:line="240" w:lineRule="auto"/>
              <w:rPr>
                <w:sz w:val="22"/>
                <w:szCs w:val="22"/>
              </w:rPr>
            </w:pPr>
            <w:r w:rsidRPr="003E751E">
              <w:rPr>
                <w:sz w:val="22"/>
                <w:szCs w:val="22"/>
              </w:rPr>
              <w:t>Минимальный процент озеленения – 10 %.</w:t>
            </w:r>
          </w:p>
          <w:p w14:paraId="2CF8E2E2" w14:textId="77777777" w:rsidR="00F14472" w:rsidRPr="003E751E" w:rsidRDefault="00F14472" w:rsidP="00F74C47">
            <w:pPr>
              <w:spacing w:after="0" w:line="240" w:lineRule="auto"/>
              <w:rPr>
                <w:sz w:val="22"/>
                <w:szCs w:val="22"/>
              </w:rPr>
            </w:pPr>
            <w:r w:rsidRPr="003E751E">
              <w:rPr>
                <w:sz w:val="22"/>
                <w:szCs w:val="22"/>
              </w:rPr>
              <w:t>Максимальная высота оград – 1,5 м при новом строительстве.</w:t>
            </w:r>
          </w:p>
          <w:p w14:paraId="6324CDAB" w14:textId="77777777" w:rsidR="00F14472" w:rsidRPr="003E751E" w:rsidRDefault="00F14472" w:rsidP="00F74C47">
            <w:pPr>
              <w:widowControl w:val="0"/>
              <w:spacing w:after="0" w:line="240" w:lineRule="auto"/>
              <w:rPr>
                <w:sz w:val="22"/>
                <w:szCs w:val="22"/>
              </w:rPr>
            </w:pPr>
            <w:r w:rsidRPr="003E751E">
              <w:rPr>
                <w:sz w:val="22"/>
                <w:szCs w:val="22"/>
              </w:rPr>
              <w:t>На территории земельного участка должны предусматриваться:</w:t>
            </w:r>
          </w:p>
          <w:p w14:paraId="15F30399" w14:textId="77777777" w:rsidR="00F14472" w:rsidRPr="003E751E" w:rsidRDefault="00F14472" w:rsidP="00F74C47">
            <w:pPr>
              <w:widowControl w:val="0"/>
              <w:spacing w:after="0" w:line="240" w:lineRule="auto"/>
              <w:rPr>
                <w:sz w:val="22"/>
                <w:szCs w:val="22"/>
              </w:rPr>
            </w:pPr>
            <w:r w:rsidRPr="003E751E">
              <w:rPr>
                <w:sz w:val="22"/>
                <w:szCs w:val="22"/>
              </w:rPr>
              <w:t>Стоянки автомобилей:</w:t>
            </w:r>
          </w:p>
          <w:p w14:paraId="26DDBC55" w14:textId="77777777" w:rsidR="00F14472" w:rsidRPr="003E751E" w:rsidRDefault="00F14472" w:rsidP="00F74C47">
            <w:pPr>
              <w:widowControl w:val="0"/>
              <w:spacing w:after="0" w:line="240" w:lineRule="auto"/>
              <w:rPr>
                <w:sz w:val="22"/>
                <w:szCs w:val="22"/>
              </w:rPr>
            </w:pPr>
            <w:r w:rsidRPr="003E751E">
              <w:rPr>
                <w:sz w:val="22"/>
                <w:szCs w:val="22"/>
              </w:rPr>
              <w:t>Количество машиномест определяется габаритам машиноместа - 5,3 x 2,5 м, а для инвалидов, пользующихся креслами-колясками, - 6,0 x 3,6 м.</w:t>
            </w:r>
          </w:p>
          <w:p w14:paraId="238EC1C0" w14:textId="77777777" w:rsidR="00F14472" w:rsidRPr="003E751E" w:rsidRDefault="00F14472" w:rsidP="00F74C47">
            <w:pPr>
              <w:widowControl w:val="0"/>
              <w:spacing w:after="0" w:line="240" w:lineRule="auto"/>
              <w:rPr>
                <w:sz w:val="22"/>
                <w:szCs w:val="22"/>
              </w:rPr>
            </w:pPr>
          </w:p>
          <w:p w14:paraId="36ABB76B" w14:textId="77777777" w:rsidR="00F14472" w:rsidRPr="003E751E" w:rsidRDefault="00F14472" w:rsidP="00F74C47">
            <w:pPr>
              <w:widowControl w:val="0"/>
              <w:spacing w:after="0" w:line="240" w:lineRule="auto"/>
              <w:rPr>
                <w:sz w:val="22"/>
                <w:szCs w:val="22"/>
              </w:rPr>
            </w:pPr>
          </w:p>
        </w:tc>
        <w:tc>
          <w:tcPr>
            <w:tcW w:w="2835" w:type="dxa"/>
            <w:vMerge w:val="restart"/>
            <w:shd w:val="clear" w:color="auto" w:fill="auto"/>
          </w:tcPr>
          <w:p w14:paraId="74A86773" w14:textId="77777777" w:rsidR="00F14472" w:rsidRPr="003E751E" w:rsidRDefault="00F14472" w:rsidP="00F74C47">
            <w:pPr>
              <w:spacing w:after="0" w:line="240" w:lineRule="auto"/>
              <w:rPr>
                <w:sz w:val="22"/>
                <w:szCs w:val="22"/>
              </w:rPr>
            </w:pPr>
            <w:r w:rsidRPr="003E751E">
              <w:rPr>
                <w:sz w:val="22"/>
                <w:szCs w:val="22"/>
              </w:rPr>
              <w:t>Дополнительные требования к параметрам сооружений и границам земельных участков в соответствии со следующими документами:</w:t>
            </w:r>
          </w:p>
          <w:p w14:paraId="7B958FF9" w14:textId="6087BE9C" w:rsidR="00F14472" w:rsidRPr="003E751E" w:rsidRDefault="00F14472" w:rsidP="00F74C47">
            <w:pPr>
              <w:spacing w:after="0" w:line="240" w:lineRule="auto"/>
              <w:rPr>
                <w:sz w:val="22"/>
                <w:szCs w:val="22"/>
              </w:rPr>
            </w:pPr>
            <w:r w:rsidRPr="003E751E">
              <w:rPr>
                <w:sz w:val="22"/>
                <w:szCs w:val="22"/>
              </w:rPr>
              <w:t xml:space="preserve">СП </w:t>
            </w:r>
            <w:r w:rsidR="003E751E" w:rsidRPr="003E751E">
              <w:rPr>
                <w:sz w:val="22"/>
                <w:szCs w:val="22"/>
              </w:rPr>
              <w:t>42.13330.2016;</w:t>
            </w:r>
            <w:r w:rsidRPr="003E751E">
              <w:rPr>
                <w:sz w:val="22"/>
                <w:szCs w:val="22"/>
              </w:rPr>
              <w:t xml:space="preserve"> СП </w:t>
            </w:r>
            <w:r w:rsidR="003E751E" w:rsidRPr="003E751E">
              <w:rPr>
                <w:sz w:val="22"/>
                <w:szCs w:val="22"/>
              </w:rPr>
              <w:t>118.13330.2022 и</w:t>
            </w:r>
          </w:p>
          <w:p w14:paraId="33C1448F" w14:textId="77777777" w:rsidR="00F14472" w:rsidRPr="003E751E" w:rsidRDefault="00F14472" w:rsidP="00F74C47">
            <w:pPr>
              <w:spacing w:after="0" w:line="240" w:lineRule="auto"/>
              <w:rPr>
                <w:sz w:val="22"/>
                <w:szCs w:val="22"/>
              </w:rPr>
            </w:pPr>
            <w:r w:rsidRPr="003E751E">
              <w:rPr>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186FFA98" w14:textId="77777777" w:rsidR="00F14472" w:rsidRPr="003E751E" w:rsidRDefault="00F14472" w:rsidP="00F74C47">
            <w:pPr>
              <w:spacing w:after="0" w:line="240" w:lineRule="auto"/>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3974D529" w14:textId="58094712"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067EEA84" w14:textId="5222632E" w:rsidTr="00F14472">
        <w:trPr>
          <w:trHeight w:val="92"/>
        </w:trPr>
        <w:tc>
          <w:tcPr>
            <w:tcW w:w="2127" w:type="dxa"/>
          </w:tcPr>
          <w:p w14:paraId="17CBF34E" w14:textId="5FA86F32" w:rsidR="00F14472" w:rsidRPr="003E751E" w:rsidRDefault="00F14472" w:rsidP="00F74C47">
            <w:pPr>
              <w:spacing w:after="0" w:line="240" w:lineRule="auto"/>
              <w:rPr>
                <w:sz w:val="22"/>
                <w:szCs w:val="22"/>
              </w:rPr>
            </w:pPr>
            <w:r w:rsidRPr="003E751E">
              <w:rPr>
                <w:sz w:val="22"/>
                <w:szCs w:val="22"/>
              </w:rPr>
              <w:t>Деловое управление</w:t>
            </w:r>
            <w:r w:rsidR="003E751E">
              <w:rPr>
                <w:sz w:val="22"/>
                <w:szCs w:val="22"/>
              </w:rPr>
              <w:t xml:space="preserve"> </w:t>
            </w:r>
            <w:r w:rsidRPr="003E751E">
              <w:rPr>
                <w:sz w:val="22"/>
                <w:szCs w:val="22"/>
              </w:rPr>
              <w:t>4.1.</w:t>
            </w:r>
          </w:p>
        </w:tc>
        <w:tc>
          <w:tcPr>
            <w:tcW w:w="2551" w:type="dxa"/>
          </w:tcPr>
          <w:p w14:paraId="0641AEB6" w14:textId="77777777" w:rsidR="00F14472" w:rsidRPr="003E751E" w:rsidRDefault="00F14472" w:rsidP="00F74C47">
            <w:pPr>
              <w:spacing w:after="0" w:line="240" w:lineRule="auto"/>
              <w:rPr>
                <w:sz w:val="22"/>
                <w:szCs w:val="22"/>
              </w:rPr>
            </w:pPr>
            <w:r w:rsidRPr="003E751E">
              <w:rPr>
                <w:sz w:val="22"/>
                <w:szCs w:val="22"/>
              </w:rPr>
              <w:t>Размещение объектов капитального строительства с целью: раз</w:t>
            </w:r>
            <w:r w:rsidRPr="003E751E">
              <w:rPr>
                <w:sz w:val="22"/>
                <w:szCs w:val="22"/>
              </w:rPr>
              <w:lastRenderedPageBreak/>
              <w:t>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14:paraId="20D83883" w14:textId="77777777" w:rsidR="00F14472" w:rsidRPr="003E751E" w:rsidRDefault="00F14472" w:rsidP="00F74C47">
            <w:pPr>
              <w:spacing w:after="0" w:line="240" w:lineRule="auto"/>
              <w:rPr>
                <w:sz w:val="22"/>
                <w:szCs w:val="22"/>
              </w:rPr>
            </w:pPr>
          </w:p>
        </w:tc>
        <w:tc>
          <w:tcPr>
            <w:tcW w:w="2268" w:type="dxa"/>
            <w:shd w:val="clear" w:color="auto" w:fill="auto"/>
          </w:tcPr>
          <w:p w14:paraId="21FCBC81" w14:textId="77777777" w:rsidR="00F14472" w:rsidRPr="003E751E" w:rsidRDefault="00F14472" w:rsidP="00F74C47">
            <w:pPr>
              <w:spacing w:after="0" w:line="240" w:lineRule="auto"/>
              <w:rPr>
                <w:sz w:val="22"/>
                <w:szCs w:val="22"/>
              </w:rPr>
            </w:pPr>
            <w:r w:rsidRPr="003E751E">
              <w:rPr>
                <w:sz w:val="22"/>
                <w:szCs w:val="22"/>
              </w:rPr>
              <w:lastRenderedPageBreak/>
              <w:t>Объекты управленческой деятельности, не связанной с госу</w:t>
            </w:r>
            <w:r w:rsidRPr="003E751E">
              <w:rPr>
                <w:sz w:val="22"/>
                <w:szCs w:val="22"/>
              </w:rPr>
              <w:lastRenderedPageBreak/>
              <w:t>дарственным или муниципальным управлением и оказанием услуг,</w:t>
            </w:r>
          </w:p>
          <w:p w14:paraId="77D85C34" w14:textId="77777777" w:rsidR="00F14472" w:rsidRPr="003E751E" w:rsidRDefault="00F14472" w:rsidP="00F74C47">
            <w:pPr>
              <w:spacing w:after="0" w:line="240" w:lineRule="auto"/>
              <w:rPr>
                <w:sz w:val="22"/>
                <w:szCs w:val="22"/>
              </w:rPr>
            </w:pPr>
          </w:p>
          <w:p w14:paraId="425631B3" w14:textId="77777777" w:rsidR="00F14472" w:rsidRPr="003E751E" w:rsidRDefault="00F14472" w:rsidP="00F74C47">
            <w:pPr>
              <w:spacing w:after="0" w:line="240" w:lineRule="auto"/>
              <w:rPr>
                <w:sz w:val="22"/>
                <w:szCs w:val="22"/>
              </w:rPr>
            </w:pPr>
            <w:r w:rsidRPr="003E751E">
              <w:rPr>
                <w:sz w:val="22"/>
                <w:szCs w:val="22"/>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402" w:type="dxa"/>
            <w:vMerge/>
            <w:shd w:val="clear" w:color="auto" w:fill="auto"/>
          </w:tcPr>
          <w:p w14:paraId="7FBD6EC6" w14:textId="77777777" w:rsidR="00F14472" w:rsidRPr="003E751E" w:rsidRDefault="00F14472" w:rsidP="00F74C47">
            <w:pPr>
              <w:spacing w:after="0" w:line="240" w:lineRule="auto"/>
              <w:rPr>
                <w:sz w:val="22"/>
                <w:szCs w:val="22"/>
              </w:rPr>
            </w:pPr>
          </w:p>
        </w:tc>
        <w:tc>
          <w:tcPr>
            <w:tcW w:w="2835" w:type="dxa"/>
            <w:vMerge/>
            <w:shd w:val="clear" w:color="auto" w:fill="auto"/>
          </w:tcPr>
          <w:p w14:paraId="214F9E76" w14:textId="77777777" w:rsidR="00F14472" w:rsidRPr="003E751E" w:rsidRDefault="00F14472" w:rsidP="00F74C47">
            <w:pPr>
              <w:spacing w:after="0" w:line="240" w:lineRule="auto"/>
              <w:rPr>
                <w:sz w:val="22"/>
                <w:szCs w:val="22"/>
              </w:rPr>
            </w:pPr>
          </w:p>
        </w:tc>
        <w:tc>
          <w:tcPr>
            <w:tcW w:w="1701" w:type="dxa"/>
          </w:tcPr>
          <w:p w14:paraId="0C43BB06" w14:textId="040E7833" w:rsidR="00F14472" w:rsidRPr="003E751E" w:rsidRDefault="00F14472" w:rsidP="00F74C47">
            <w:pPr>
              <w:spacing w:after="0" w:line="240" w:lineRule="auto"/>
              <w:rPr>
                <w:sz w:val="22"/>
                <w:szCs w:val="22"/>
              </w:rPr>
            </w:pPr>
            <w:r w:rsidRPr="003E751E">
              <w:rPr>
                <w:sz w:val="22"/>
                <w:szCs w:val="22"/>
              </w:rPr>
              <w:t xml:space="preserve">Устанавливаются (ст. 22.2 настоящих </w:t>
            </w:r>
            <w:r w:rsidRPr="003E751E">
              <w:rPr>
                <w:sz w:val="22"/>
                <w:szCs w:val="22"/>
              </w:rPr>
              <w:lastRenderedPageBreak/>
              <w:t>Правил)</w:t>
            </w:r>
          </w:p>
        </w:tc>
      </w:tr>
      <w:tr w:rsidR="00F14472" w:rsidRPr="003E751E" w14:paraId="30E53773" w14:textId="1D6A8A75" w:rsidTr="00F14472">
        <w:trPr>
          <w:trHeight w:val="92"/>
        </w:trPr>
        <w:tc>
          <w:tcPr>
            <w:tcW w:w="2127" w:type="dxa"/>
          </w:tcPr>
          <w:p w14:paraId="4DF76EAB" w14:textId="77777777" w:rsidR="00F14472" w:rsidRPr="003E751E" w:rsidRDefault="00F14472" w:rsidP="00F74C47">
            <w:pPr>
              <w:spacing w:after="0" w:line="240" w:lineRule="auto"/>
              <w:rPr>
                <w:sz w:val="22"/>
                <w:szCs w:val="22"/>
              </w:rPr>
            </w:pPr>
            <w:r w:rsidRPr="003E751E">
              <w:rPr>
                <w:sz w:val="22"/>
                <w:szCs w:val="22"/>
              </w:rPr>
              <w:lastRenderedPageBreak/>
              <w:t>Банковская и страховая деятельность 4.5.</w:t>
            </w:r>
          </w:p>
          <w:p w14:paraId="285D701D" w14:textId="77777777" w:rsidR="00F14472" w:rsidRPr="003E751E" w:rsidRDefault="00F14472" w:rsidP="00F74C47">
            <w:pPr>
              <w:spacing w:after="0" w:line="240" w:lineRule="auto"/>
              <w:rPr>
                <w:sz w:val="22"/>
                <w:szCs w:val="22"/>
              </w:rPr>
            </w:pPr>
          </w:p>
        </w:tc>
        <w:tc>
          <w:tcPr>
            <w:tcW w:w="2551" w:type="dxa"/>
          </w:tcPr>
          <w:p w14:paraId="23A2C1C8" w14:textId="77777777" w:rsidR="00F14472" w:rsidRPr="003E751E" w:rsidRDefault="00F14472" w:rsidP="00F74C47">
            <w:pPr>
              <w:spacing w:after="0" w:line="240" w:lineRule="auto"/>
              <w:rPr>
                <w:sz w:val="22"/>
                <w:szCs w:val="22"/>
              </w:rPr>
            </w:pPr>
            <w:r w:rsidRPr="003E751E">
              <w:rPr>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p w14:paraId="35F0E6CE" w14:textId="77777777" w:rsidR="00F14472" w:rsidRPr="003E751E" w:rsidRDefault="00F14472" w:rsidP="00F74C47">
            <w:pPr>
              <w:spacing w:after="0" w:line="240" w:lineRule="auto"/>
              <w:rPr>
                <w:sz w:val="22"/>
                <w:szCs w:val="22"/>
              </w:rPr>
            </w:pPr>
          </w:p>
        </w:tc>
        <w:tc>
          <w:tcPr>
            <w:tcW w:w="2268" w:type="dxa"/>
            <w:shd w:val="clear" w:color="auto" w:fill="auto"/>
          </w:tcPr>
          <w:p w14:paraId="75D33BCF" w14:textId="77777777" w:rsidR="00F14472" w:rsidRPr="003E751E" w:rsidRDefault="00F14472" w:rsidP="00F74C47">
            <w:pPr>
              <w:spacing w:after="0" w:line="240" w:lineRule="auto"/>
              <w:rPr>
                <w:sz w:val="22"/>
                <w:szCs w:val="22"/>
              </w:rPr>
            </w:pPr>
            <w:r w:rsidRPr="003E751E">
              <w:rPr>
                <w:sz w:val="22"/>
                <w:szCs w:val="22"/>
              </w:rPr>
              <w:t>Организации, оказывающие банковские и страховые услуги</w:t>
            </w:r>
          </w:p>
        </w:tc>
        <w:tc>
          <w:tcPr>
            <w:tcW w:w="3402" w:type="dxa"/>
            <w:vMerge/>
            <w:shd w:val="clear" w:color="auto" w:fill="auto"/>
          </w:tcPr>
          <w:p w14:paraId="43AA5F46" w14:textId="77777777" w:rsidR="00F14472" w:rsidRPr="003E751E" w:rsidRDefault="00F14472" w:rsidP="00F74C47">
            <w:pPr>
              <w:spacing w:after="0" w:line="240" w:lineRule="auto"/>
              <w:rPr>
                <w:sz w:val="22"/>
                <w:szCs w:val="22"/>
              </w:rPr>
            </w:pPr>
          </w:p>
        </w:tc>
        <w:tc>
          <w:tcPr>
            <w:tcW w:w="2835" w:type="dxa"/>
            <w:vMerge/>
            <w:shd w:val="clear" w:color="auto" w:fill="auto"/>
          </w:tcPr>
          <w:p w14:paraId="7A15C9A2" w14:textId="77777777" w:rsidR="00F14472" w:rsidRPr="003E751E" w:rsidRDefault="00F14472" w:rsidP="00F74C47">
            <w:pPr>
              <w:spacing w:after="0" w:line="240" w:lineRule="auto"/>
              <w:rPr>
                <w:sz w:val="22"/>
                <w:szCs w:val="22"/>
              </w:rPr>
            </w:pPr>
          </w:p>
        </w:tc>
        <w:tc>
          <w:tcPr>
            <w:tcW w:w="1701" w:type="dxa"/>
          </w:tcPr>
          <w:p w14:paraId="1B4E639A" w14:textId="73E25565"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2079C461" w14:textId="294FCE28" w:rsidTr="00F14472">
        <w:trPr>
          <w:trHeight w:val="92"/>
        </w:trPr>
        <w:tc>
          <w:tcPr>
            <w:tcW w:w="2127" w:type="dxa"/>
          </w:tcPr>
          <w:p w14:paraId="11D1D9F0" w14:textId="40D4E772" w:rsidR="00F14472" w:rsidRPr="003E751E" w:rsidRDefault="00F14472" w:rsidP="00F74C47">
            <w:pPr>
              <w:spacing w:after="0" w:line="240" w:lineRule="auto"/>
              <w:rPr>
                <w:sz w:val="22"/>
                <w:szCs w:val="22"/>
              </w:rPr>
            </w:pPr>
            <w:r w:rsidRPr="003E751E">
              <w:rPr>
                <w:sz w:val="22"/>
                <w:szCs w:val="22"/>
              </w:rPr>
              <w:t>Гостиничное обслуживание</w:t>
            </w:r>
            <w:r w:rsidR="003E751E">
              <w:rPr>
                <w:sz w:val="22"/>
                <w:szCs w:val="22"/>
              </w:rPr>
              <w:t xml:space="preserve"> </w:t>
            </w:r>
            <w:r w:rsidRPr="003E751E">
              <w:rPr>
                <w:sz w:val="22"/>
                <w:szCs w:val="22"/>
              </w:rPr>
              <w:t>4.7.</w:t>
            </w:r>
          </w:p>
        </w:tc>
        <w:tc>
          <w:tcPr>
            <w:tcW w:w="2551" w:type="dxa"/>
          </w:tcPr>
          <w:p w14:paraId="3AA2801D" w14:textId="77777777" w:rsidR="00F14472" w:rsidRPr="003E751E" w:rsidRDefault="00F14472" w:rsidP="00F74C47">
            <w:pPr>
              <w:spacing w:after="0" w:line="240" w:lineRule="auto"/>
              <w:rPr>
                <w:sz w:val="22"/>
                <w:szCs w:val="22"/>
              </w:rPr>
            </w:pPr>
            <w:r w:rsidRPr="003E751E">
              <w:rPr>
                <w:sz w:val="22"/>
                <w:szCs w:val="22"/>
              </w:rPr>
              <w:t>Размещение гостиниц, а также иных зданий, используемых с целью извлечения предприни</w:t>
            </w:r>
            <w:r w:rsidRPr="003E751E">
              <w:rPr>
                <w:sz w:val="22"/>
                <w:szCs w:val="22"/>
              </w:rPr>
              <w:lastRenderedPageBreak/>
              <w:t>мательской выгоды из предоставления жилого помещения для временного проживания в них</w:t>
            </w:r>
          </w:p>
          <w:p w14:paraId="0719ADA8" w14:textId="77777777" w:rsidR="00F14472" w:rsidRPr="003E751E" w:rsidRDefault="00F14472" w:rsidP="00F74C47">
            <w:pPr>
              <w:spacing w:after="0" w:line="240" w:lineRule="auto"/>
              <w:rPr>
                <w:sz w:val="22"/>
                <w:szCs w:val="22"/>
              </w:rPr>
            </w:pPr>
          </w:p>
        </w:tc>
        <w:tc>
          <w:tcPr>
            <w:tcW w:w="2268" w:type="dxa"/>
            <w:shd w:val="clear" w:color="auto" w:fill="auto"/>
          </w:tcPr>
          <w:p w14:paraId="7F27C6B1" w14:textId="77777777" w:rsidR="00F14472" w:rsidRPr="003E751E" w:rsidRDefault="00F14472" w:rsidP="00F74C47">
            <w:pPr>
              <w:spacing w:after="0" w:line="240" w:lineRule="auto"/>
              <w:rPr>
                <w:sz w:val="22"/>
                <w:szCs w:val="22"/>
              </w:rPr>
            </w:pPr>
            <w:r w:rsidRPr="003E751E">
              <w:rPr>
                <w:sz w:val="22"/>
                <w:szCs w:val="22"/>
              </w:rPr>
              <w:lastRenderedPageBreak/>
              <w:t>Гостиницы, объекты временного проживания</w:t>
            </w:r>
          </w:p>
        </w:tc>
        <w:tc>
          <w:tcPr>
            <w:tcW w:w="3402" w:type="dxa"/>
            <w:shd w:val="clear" w:color="auto" w:fill="auto"/>
          </w:tcPr>
          <w:p w14:paraId="33FE6B23" w14:textId="053FD13C" w:rsidR="00F14472" w:rsidRPr="003E751E" w:rsidRDefault="00F14472" w:rsidP="00F74C47">
            <w:pPr>
              <w:spacing w:after="0" w:line="240" w:lineRule="auto"/>
              <w:rPr>
                <w:sz w:val="22"/>
                <w:szCs w:val="22"/>
              </w:rPr>
            </w:pPr>
            <w:r w:rsidRPr="003E751E">
              <w:rPr>
                <w:sz w:val="22"/>
                <w:szCs w:val="22"/>
              </w:rPr>
              <w:t xml:space="preserve">1.Минимальный размер земельного участка – 1500 </w:t>
            </w:r>
            <w:r w:rsidR="001B70AD">
              <w:rPr>
                <w:sz w:val="22"/>
                <w:szCs w:val="22"/>
              </w:rPr>
              <w:t>кв.м.</w:t>
            </w:r>
          </w:p>
          <w:p w14:paraId="4260FADA" w14:textId="5557A8A8" w:rsidR="00F14472" w:rsidRPr="003E751E" w:rsidRDefault="00F14472" w:rsidP="00F74C47">
            <w:pPr>
              <w:spacing w:after="0" w:line="240" w:lineRule="auto"/>
              <w:rPr>
                <w:sz w:val="22"/>
                <w:szCs w:val="22"/>
              </w:rPr>
            </w:pPr>
            <w:r w:rsidRPr="003E751E">
              <w:rPr>
                <w:sz w:val="22"/>
                <w:szCs w:val="22"/>
              </w:rPr>
              <w:t xml:space="preserve">Максимальный размер земельного участка – 5000 </w:t>
            </w:r>
            <w:r w:rsidR="001B70AD">
              <w:rPr>
                <w:sz w:val="22"/>
                <w:szCs w:val="22"/>
              </w:rPr>
              <w:t>кв.м.</w:t>
            </w:r>
          </w:p>
          <w:p w14:paraId="1D844E92" w14:textId="77777777" w:rsidR="00F14472" w:rsidRPr="003E751E" w:rsidRDefault="00F14472" w:rsidP="00F74C47">
            <w:pPr>
              <w:spacing w:after="0" w:line="240" w:lineRule="auto"/>
              <w:rPr>
                <w:sz w:val="22"/>
                <w:szCs w:val="22"/>
              </w:rPr>
            </w:pPr>
            <w:r w:rsidRPr="003E751E">
              <w:rPr>
                <w:sz w:val="22"/>
                <w:szCs w:val="22"/>
              </w:rPr>
              <w:lastRenderedPageBreak/>
              <w:t>Минимальная длина стороны земельного участка по уличному фронту – 30 м</w:t>
            </w:r>
          </w:p>
          <w:p w14:paraId="26A0CA4C" w14:textId="42BFC56C" w:rsidR="00F14472" w:rsidRPr="003E751E" w:rsidRDefault="00F14472" w:rsidP="00F74C47">
            <w:pPr>
              <w:spacing w:after="0" w:line="240" w:lineRule="auto"/>
              <w:rPr>
                <w:sz w:val="22"/>
                <w:szCs w:val="22"/>
              </w:rPr>
            </w:pPr>
            <w:r w:rsidRPr="003E751E">
              <w:rPr>
                <w:sz w:val="22"/>
                <w:szCs w:val="22"/>
              </w:rPr>
              <w:t>Минимальная ширина/глубина – 15 м.</w:t>
            </w:r>
          </w:p>
          <w:p w14:paraId="017D8FDE"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4904EB59" w14:textId="77777777" w:rsidR="00F14472" w:rsidRPr="003E751E" w:rsidRDefault="00F14472" w:rsidP="00F74C47">
            <w:pPr>
              <w:spacing w:after="0" w:line="240" w:lineRule="auto"/>
              <w:rPr>
                <w:sz w:val="22"/>
                <w:szCs w:val="22"/>
              </w:rPr>
            </w:pPr>
            <w:r w:rsidRPr="003E751E">
              <w:rPr>
                <w:sz w:val="22"/>
                <w:szCs w:val="22"/>
              </w:rPr>
              <w:t>3.Максимальное количество этажей – 3.</w:t>
            </w:r>
          </w:p>
          <w:p w14:paraId="5CC59BE9"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 70 %.</w:t>
            </w:r>
          </w:p>
          <w:p w14:paraId="23FB1223" w14:textId="77777777" w:rsidR="00F14472" w:rsidRPr="003E751E" w:rsidRDefault="00F14472" w:rsidP="00F74C47">
            <w:pPr>
              <w:spacing w:after="0" w:line="240" w:lineRule="auto"/>
              <w:rPr>
                <w:sz w:val="22"/>
                <w:szCs w:val="22"/>
              </w:rPr>
            </w:pPr>
            <w:r w:rsidRPr="003E751E">
              <w:rPr>
                <w:sz w:val="22"/>
                <w:szCs w:val="22"/>
              </w:rPr>
              <w:t>Иные параметры:</w:t>
            </w:r>
          </w:p>
          <w:p w14:paraId="71F3900B" w14:textId="77777777" w:rsidR="00F14472" w:rsidRPr="003E751E" w:rsidRDefault="00F14472" w:rsidP="00F74C47">
            <w:pPr>
              <w:spacing w:after="0" w:line="240" w:lineRule="auto"/>
              <w:rPr>
                <w:sz w:val="22"/>
                <w:szCs w:val="22"/>
              </w:rPr>
            </w:pPr>
            <w:r w:rsidRPr="003E751E">
              <w:rPr>
                <w:sz w:val="22"/>
                <w:szCs w:val="22"/>
              </w:rPr>
              <w:t>Минимальный процент озеленения – 10 %.</w:t>
            </w:r>
          </w:p>
          <w:p w14:paraId="5523D972" w14:textId="5205A53D" w:rsidR="00F14472" w:rsidRPr="003E751E" w:rsidRDefault="00F14472" w:rsidP="00F74C47">
            <w:pPr>
              <w:spacing w:after="0" w:line="240" w:lineRule="auto"/>
              <w:rPr>
                <w:sz w:val="22"/>
                <w:szCs w:val="22"/>
              </w:rPr>
            </w:pPr>
            <w:r w:rsidRPr="003E751E">
              <w:rPr>
                <w:sz w:val="22"/>
                <w:szCs w:val="22"/>
              </w:rPr>
              <w:t>Максимальная высота оград – 1,5 м</w:t>
            </w:r>
          </w:p>
        </w:tc>
        <w:tc>
          <w:tcPr>
            <w:tcW w:w="2835" w:type="dxa"/>
            <w:vMerge/>
            <w:shd w:val="clear" w:color="auto" w:fill="auto"/>
          </w:tcPr>
          <w:p w14:paraId="5B59D629" w14:textId="77777777" w:rsidR="00F14472" w:rsidRPr="003E751E" w:rsidRDefault="00F14472" w:rsidP="00F74C47">
            <w:pPr>
              <w:spacing w:after="0" w:line="240" w:lineRule="auto"/>
              <w:rPr>
                <w:sz w:val="22"/>
                <w:szCs w:val="22"/>
              </w:rPr>
            </w:pPr>
          </w:p>
        </w:tc>
        <w:tc>
          <w:tcPr>
            <w:tcW w:w="1701" w:type="dxa"/>
          </w:tcPr>
          <w:p w14:paraId="75A4ABBF" w14:textId="1191AD2B"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17F81DB2" w14:textId="495DA8B6" w:rsidTr="00F14472">
        <w:trPr>
          <w:trHeight w:val="261"/>
        </w:trPr>
        <w:tc>
          <w:tcPr>
            <w:tcW w:w="2127" w:type="dxa"/>
          </w:tcPr>
          <w:p w14:paraId="7A6F7CC6" w14:textId="77777777" w:rsidR="00F14472" w:rsidRPr="003E751E" w:rsidRDefault="00F14472" w:rsidP="00F74C47">
            <w:pPr>
              <w:spacing w:after="0" w:line="240" w:lineRule="auto"/>
              <w:rPr>
                <w:sz w:val="22"/>
                <w:szCs w:val="22"/>
              </w:rPr>
            </w:pPr>
            <w:bookmarkStart w:id="52" w:name="_Hlk150190712"/>
            <w:r w:rsidRPr="003E751E">
              <w:rPr>
                <w:sz w:val="22"/>
                <w:szCs w:val="22"/>
              </w:rPr>
              <w:t>Общественное питание 4.6.</w:t>
            </w:r>
          </w:p>
          <w:p w14:paraId="2212B955" w14:textId="77777777" w:rsidR="00F14472" w:rsidRPr="003E751E" w:rsidRDefault="00F14472" w:rsidP="00F74C47">
            <w:pPr>
              <w:spacing w:after="0" w:line="240" w:lineRule="auto"/>
              <w:rPr>
                <w:sz w:val="22"/>
                <w:szCs w:val="22"/>
              </w:rPr>
            </w:pPr>
          </w:p>
        </w:tc>
        <w:tc>
          <w:tcPr>
            <w:tcW w:w="2551" w:type="dxa"/>
          </w:tcPr>
          <w:p w14:paraId="435CC007" w14:textId="77777777" w:rsidR="00F14472" w:rsidRPr="003E751E" w:rsidRDefault="00F14472" w:rsidP="00F74C47">
            <w:pPr>
              <w:spacing w:after="0" w:line="240" w:lineRule="auto"/>
              <w:rPr>
                <w:sz w:val="22"/>
                <w:szCs w:val="22"/>
              </w:rPr>
            </w:pPr>
            <w:r w:rsidRPr="003E751E">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14:paraId="583FB7B0" w14:textId="77777777" w:rsidR="00F14472" w:rsidRPr="003E751E" w:rsidRDefault="00F14472" w:rsidP="00F74C47">
            <w:pPr>
              <w:spacing w:after="0" w:line="240" w:lineRule="auto"/>
              <w:rPr>
                <w:sz w:val="22"/>
                <w:szCs w:val="22"/>
              </w:rPr>
            </w:pPr>
          </w:p>
          <w:p w14:paraId="1F76D167" w14:textId="77777777" w:rsidR="00F14472" w:rsidRPr="003E751E" w:rsidRDefault="00F14472" w:rsidP="00F74C47">
            <w:pPr>
              <w:spacing w:after="0" w:line="240" w:lineRule="auto"/>
              <w:rPr>
                <w:sz w:val="22"/>
                <w:szCs w:val="22"/>
              </w:rPr>
            </w:pPr>
          </w:p>
        </w:tc>
        <w:tc>
          <w:tcPr>
            <w:tcW w:w="2268" w:type="dxa"/>
            <w:shd w:val="clear" w:color="auto" w:fill="auto"/>
          </w:tcPr>
          <w:p w14:paraId="2C4C1690" w14:textId="61232E80" w:rsidR="00F14472" w:rsidRPr="003E751E" w:rsidRDefault="003E751E" w:rsidP="00F74C47">
            <w:pPr>
              <w:spacing w:after="0" w:line="240" w:lineRule="auto"/>
              <w:rPr>
                <w:sz w:val="22"/>
                <w:szCs w:val="22"/>
              </w:rPr>
            </w:pPr>
            <w:r w:rsidRPr="003E751E">
              <w:rPr>
                <w:sz w:val="22"/>
                <w:szCs w:val="22"/>
              </w:rPr>
              <w:t>Объекты общественного</w:t>
            </w:r>
            <w:r w:rsidR="00F14472" w:rsidRPr="003E751E">
              <w:rPr>
                <w:sz w:val="22"/>
                <w:szCs w:val="22"/>
              </w:rPr>
              <w:t xml:space="preserve"> питания</w:t>
            </w:r>
          </w:p>
          <w:p w14:paraId="7E0A6A5A" w14:textId="77777777" w:rsidR="00F14472" w:rsidRPr="003E751E" w:rsidRDefault="00F14472" w:rsidP="00F74C47">
            <w:pPr>
              <w:spacing w:after="0" w:line="240" w:lineRule="auto"/>
              <w:rPr>
                <w:sz w:val="22"/>
                <w:szCs w:val="22"/>
              </w:rPr>
            </w:pPr>
          </w:p>
        </w:tc>
        <w:tc>
          <w:tcPr>
            <w:tcW w:w="3402" w:type="dxa"/>
            <w:vMerge w:val="restart"/>
            <w:shd w:val="clear" w:color="auto" w:fill="auto"/>
          </w:tcPr>
          <w:p w14:paraId="290AD30B"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 xml:space="preserve">1.Минимальный размер земельного участка – </w:t>
            </w:r>
            <w:r>
              <w:rPr>
                <w:sz w:val="22"/>
                <w:szCs w:val="22"/>
              </w:rPr>
              <w:t>200</w:t>
            </w:r>
            <w:r w:rsidRPr="003E751E">
              <w:rPr>
                <w:sz w:val="22"/>
                <w:szCs w:val="22"/>
              </w:rPr>
              <w:t xml:space="preserve"> </w:t>
            </w:r>
            <w:r>
              <w:rPr>
                <w:sz w:val="22"/>
                <w:szCs w:val="22"/>
              </w:rPr>
              <w:t>кв.м.</w:t>
            </w:r>
          </w:p>
          <w:p w14:paraId="1F4F2471"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 xml:space="preserve">Максимальный размер земельного участка – 2000 </w:t>
            </w:r>
            <w:r>
              <w:rPr>
                <w:sz w:val="22"/>
                <w:szCs w:val="22"/>
              </w:rPr>
              <w:t>кв.м.</w:t>
            </w:r>
          </w:p>
          <w:p w14:paraId="3A35B58E"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Минимальная длина стороны земельного участка по уличному фронту – 30 м</w:t>
            </w:r>
          </w:p>
          <w:p w14:paraId="3982CC66"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Минимальная ширина/глубина – 15 м.</w:t>
            </w:r>
          </w:p>
          <w:p w14:paraId="69E8274A"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2.Минимальный отступ от границ земельного участка – 3 м.</w:t>
            </w:r>
          </w:p>
          <w:p w14:paraId="0A38319B"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3.Максимальное количество этажей – 3.</w:t>
            </w:r>
          </w:p>
          <w:p w14:paraId="28D3B41E"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4.Максимальный процент застрой</w:t>
            </w:r>
            <w:r w:rsidRPr="003E751E">
              <w:rPr>
                <w:sz w:val="22"/>
                <w:szCs w:val="22"/>
              </w:rPr>
              <w:lastRenderedPageBreak/>
              <w:t>ки – 70 %.</w:t>
            </w:r>
          </w:p>
          <w:p w14:paraId="5CB1AE33"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Иные параметры:</w:t>
            </w:r>
          </w:p>
          <w:p w14:paraId="2774C96C"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Минимальный процент озеленения – 10 %.</w:t>
            </w:r>
          </w:p>
          <w:p w14:paraId="4660077B" w14:textId="77777777" w:rsidR="00A206F5" w:rsidRPr="003E751E" w:rsidRDefault="00A206F5" w:rsidP="00A206F5">
            <w:pPr>
              <w:widowControl w:val="0"/>
              <w:autoSpaceDE w:val="0"/>
              <w:autoSpaceDN w:val="0"/>
              <w:adjustRightInd w:val="0"/>
              <w:spacing w:after="0" w:line="240" w:lineRule="auto"/>
              <w:rPr>
                <w:sz w:val="22"/>
                <w:szCs w:val="22"/>
              </w:rPr>
            </w:pPr>
            <w:r w:rsidRPr="003E751E">
              <w:rPr>
                <w:sz w:val="22"/>
                <w:szCs w:val="22"/>
              </w:rPr>
              <w:t>Максимальная высота оград – 1,5 м</w:t>
            </w:r>
          </w:p>
          <w:p w14:paraId="3EADC91F" w14:textId="77777777" w:rsidR="00F14472" w:rsidRPr="003E751E" w:rsidRDefault="00F14472" w:rsidP="00F74C47">
            <w:pPr>
              <w:spacing w:after="0" w:line="240" w:lineRule="auto"/>
              <w:rPr>
                <w:sz w:val="22"/>
                <w:szCs w:val="22"/>
              </w:rPr>
            </w:pPr>
          </w:p>
        </w:tc>
        <w:tc>
          <w:tcPr>
            <w:tcW w:w="2835" w:type="dxa"/>
            <w:shd w:val="clear" w:color="auto" w:fill="auto"/>
          </w:tcPr>
          <w:p w14:paraId="2C09891F" w14:textId="77777777" w:rsidR="00F14472" w:rsidRPr="003E751E" w:rsidRDefault="00F14472" w:rsidP="00F74C47">
            <w:pPr>
              <w:spacing w:after="0" w:line="240" w:lineRule="auto"/>
              <w:rPr>
                <w:sz w:val="22"/>
                <w:szCs w:val="22"/>
              </w:rPr>
            </w:pPr>
            <w:r w:rsidRPr="003E751E">
              <w:rPr>
                <w:sz w:val="22"/>
                <w:szCs w:val="22"/>
              </w:rPr>
              <w:lastRenderedPageBreak/>
              <w:t>Встроенные и пристроенные в основные виды использования, отдельно стоящие.</w:t>
            </w:r>
          </w:p>
          <w:p w14:paraId="04DE4275" w14:textId="0E815B1E" w:rsidR="00F14472" w:rsidRPr="003E751E" w:rsidRDefault="00F14472" w:rsidP="00F74C47">
            <w:pPr>
              <w:spacing w:after="0" w:line="240" w:lineRule="auto"/>
              <w:rPr>
                <w:sz w:val="22"/>
                <w:szCs w:val="22"/>
              </w:rPr>
            </w:pPr>
            <w:r w:rsidRPr="003E751E">
              <w:rPr>
                <w:sz w:val="22"/>
                <w:szCs w:val="22"/>
              </w:rPr>
              <w:t>Строительство осуществлять в соответствии со СП 42.13330.2016, СП 118.13330.20</w:t>
            </w:r>
            <w:r w:rsidR="001A1BCA" w:rsidRPr="003E751E">
              <w:rPr>
                <w:sz w:val="22"/>
                <w:szCs w:val="22"/>
              </w:rPr>
              <w:t>2</w:t>
            </w:r>
            <w:r w:rsidRPr="003E751E">
              <w:rPr>
                <w:sz w:val="22"/>
                <w:szCs w:val="22"/>
              </w:rPr>
              <w:t>2</w:t>
            </w:r>
            <w:r w:rsidR="003E751E" w:rsidRPr="003E751E">
              <w:rPr>
                <w:sz w:val="22"/>
                <w:szCs w:val="22"/>
              </w:rPr>
              <w:t>, со</w:t>
            </w:r>
            <w:r w:rsidRPr="003E751E">
              <w:rPr>
                <w:sz w:val="22"/>
                <w:szCs w:val="22"/>
              </w:rPr>
              <w:t xml:space="preserve"> строительными нормами и правилами, </w:t>
            </w:r>
            <w:r w:rsidR="003E751E" w:rsidRPr="003E751E">
              <w:rPr>
                <w:sz w:val="22"/>
                <w:szCs w:val="22"/>
              </w:rPr>
              <w:t>СП, техническими</w:t>
            </w:r>
            <w:r w:rsidRPr="003E751E">
              <w:rPr>
                <w:sz w:val="22"/>
                <w:szCs w:val="22"/>
              </w:rPr>
              <w:t xml:space="preserve"> регламентами по утвержденному проекту планировки, проекту межевания территории.</w:t>
            </w:r>
          </w:p>
          <w:p w14:paraId="5DA82DF6" w14:textId="77777777" w:rsidR="00F14472" w:rsidRPr="003E751E" w:rsidRDefault="00F14472" w:rsidP="00F74C47">
            <w:pPr>
              <w:spacing w:after="0" w:line="240" w:lineRule="auto"/>
              <w:rPr>
                <w:sz w:val="22"/>
                <w:szCs w:val="22"/>
              </w:rPr>
            </w:pPr>
            <w:r w:rsidRPr="003E751E">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291E1E5E" w14:textId="65C1D999" w:rsidR="00F14472" w:rsidRPr="003E751E" w:rsidRDefault="00F14472" w:rsidP="00F74C47">
            <w:pPr>
              <w:spacing w:after="0" w:line="240" w:lineRule="auto"/>
              <w:rPr>
                <w:sz w:val="22"/>
                <w:szCs w:val="22"/>
              </w:rPr>
            </w:pPr>
            <w:r w:rsidRPr="003E751E">
              <w:rPr>
                <w:sz w:val="22"/>
                <w:szCs w:val="22"/>
              </w:rPr>
              <w:lastRenderedPageBreak/>
              <w:t>Устанавливаются (ст. 22.2 настоящих Правил)</w:t>
            </w:r>
          </w:p>
        </w:tc>
      </w:tr>
      <w:bookmarkEnd w:id="52"/>
      <w:tr w:rsidR="00F14472" w:rsidRPr="003E751E" w14:paraId="3B56D4D5" w14:textId="037FC43C" w:rsidTr="00F14472">
        <w:trPr>
          <w:trHeight w:val="548"/>
        </w:trPr>
        <w:tc>
          <w:tcPr>
            <w:tcW w:w="2127" w:type="dxa"/>
          </w:tcPr>
          <w:p w14:paraId="2497FBA6" w14:textId="77777777" w:rsidR="00F14472" w:rsidRPr="003E751E" w:rsidRDefault="00F14472" w:rsidP="00F74C47">
            <w:pPr>
              <w:spacing w:after="0" w:line="240" w:lineRule="auto"/>
              <w:rPr>
                <w:sz w:val="22"/>
                <w:szCs w:val="22"/>
              </w:rPr>
            </w:pPr>
            <w:r w:rsidRPr="003E751E">
              <w:rPr>
                <w:sz w:val="22"/>
                <w:szCs w:val="22"/>
              </w:rPr>
              <w:t>Бытовое обслуживание 3.3.</w:t>
            </w:r>
          </w:p>
          <w:p w14:paraId="759DDBCE" w14:textId="77777777" w:rsidR="00F14472" w:rsidRPr="003E751E" w:rsidRDefault="00F14472" w:rsidP="00F74C47">
            <w:pPr>
              <w:spacing w:after="0" w:line="240" w:lineRule="auto"/>
              <w:rPr>
                <w:sz w:val="22"/>
                <w:szCs w:val="22"/>
              </w:rPr>
            </w:pPr>
          </w:p>
        </w:tc>
        <w:tc>
          <w:tcPr>
            <w:tcW w:w="2551" w:type="dxa"/>
          </w:tcPr>
          <w:p w14:paraId="44065922" w14:textId="77777777" w:rsidR="00F14472" w:rsidRPr="003E751E" w:rsidRDefault="00F14472" w:rsidP="00F74C47">
            <w:pPr>
              <w:spacing w:after="0" w:line="240" w:lineRule="auto"/>
              <w:rPr>
                <w:sz w:val="22"/>
                <w:szCs w:val="22"/>
              </w:rPr>
            </w:pPr>
            <w:r w:rsidRPr="003E751E">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14:paraId="42964B63" w14:textId="77777777" w:rsidR="00F14472" w:rsidRPr="003E751E" w:rsidRDefault="00F14472" w:rsidP="00F74C47">
            <w:pPr>
              <w:spacing w:after="0" w:line="240" w:lineRule="auto"/>
              <w:rPr>
                <w:sz w:val="22"/>
                <w:szCs w:val="22"/>
              </w:rPr>
            </w:pPr>
          </w:p>
        </w:tc>
        <w:tc>
          <w:tcPr>
            <w:tcW w:w="2268" w:type="dxa"/>
            <w:shd w:val="clear" w:color="auto" w:fill="auto"/>
          </w:tcPr>
          <w:p w14:paraId="1AD6ED3C" w14:textId="77777777" w:rsidR="00F14472" w:rsidRPr="003E751E" w:rsidRDefault="00F14472" w:rsidP="00F74C47">
            <w:pPr>
              <w:spacing w:after="0" w:line="240" w:lineRule="auto"/>
              <w:rPr>
                <w:sz w:val="22"/>
                <w:szCs w:val="22"/>
              </w:rPr>
            </w:pPr>
            <w:r w:rsidRPr="003E751E">
              <w:rPr>
                <w:sz w:val="22"/>
                <w:szCs w:val="22"/>
              </w:rPr>
              <w:t>Предприятия централизованного выполнения заказов, приемные пункты прачечных самообслуживания, химчисток самообслуживания.</w:t>
            </w:r>
          </w:p>
          <w:p w14:paraId="4257C939" w14:textId="77777777" w:rsidR="00F14472" w:rsidRPr="003E751E" w:rsidRDefault="00F14472" w:rsidP="00F74C47">
            <w:pPr>
              <w:spacing w:after="0" w:line="240" w:lineRule="auto"/>
              <w:rPr>
                <w:sz w:val="22"/>
                <w:szCs w:val="22"/>
              </w:rPr>
            </w:pPr>
            <w:r w:rsidRPr="003E751E">
              <w:rPr>
                <w:sz w:val="22"/>
                <w:szCs w:val="22"/>
              </w:rPr>
              <w:t>Мастерские мелкого ремонта, ателье, бани, парикмахерские, прачечные похоронные бюро</w:t>
            </w:r>
          </w:p>
        </w:tc>
        <w:tc>
          <w:tcPr>
            <w:tcW w:w="3402" w:type="dxa"/>
            <w:vMerge/>
            <w:shd w:val="clear" w:color="auto" w:fill="auto"/>
          </w:tcPr>
          <w:p w14:paraId="3CCF72EA" w14:textId="77777777" w:rsidR="00F14472" w:rsidRPr="003E751E" w:rsidRDefault="00F14472" w:rsidP="00F74C47">
            <w:pPr>
              <w:spacing w:after="0" w:line="240" w:lineRule="auto"/>
              <w:rPr>
                <w:sz w:val="22"/>
                <w:szCs w:val="22"/>
              </w:rPr>
            </w:pPr>
          </w:p>
        </w:tc>
        <w:tc>
          <w:tcPr>
            <w:tcW w:w="2835" w:type="dxa"/>
            <w:shd w:val="clear" w:color="auto" w:fill="auto"/>
          </w:tcPr>
          <w:p w14:paraId="7D78415D" w14:textId="493D7240" w:rsidR="00F14472" w:rsidRPr="003E751E" w:rsidRDefault="00F14472" w:rsidP="00F74C47">
            <w:pPr>
              <w:spacing w:after="0" w:line="240" w:lineRule="auto"/>
              <w:rPr>
                <w:sz w:val="22"/>
                <w:szCs w:val="22"/>
              </w:rPr>
            </w:pPr>
            <w:r w:rsidRPr="003E751E">
              <w:rPr>
                <w:sz w:val="22"/>
                <w:szCs w:val="22"/>
              </w:rPr>
              <w:t xml:space="preserve">Строительство осуществлять в соответствии со СП </w:t>
            </w:r>
            <w:r w:rsidR="003E751E" w:rsidRPr="003E751E">
              <w:rPr>
                <w:sz w:val="22"/>
                <w:szCs w:val="22"/>
              </w:rPr>
              <w:t>42.13330.2016 со</w:t>
            </w:r>
            <w:r w:rsidRPr="003E751E">
              <w:rPr>
                <w:sz w:val="22"/>
                <w:szCs w:val="22"/>
              </w:rPr>
              <w:t xml:space="preserve"> строительными нормами и правилами, СП, техническими регламентами, по утвержденному проекту планировки, проекту межевания территории.</w:t>
            </w:r>
          </w:p>
          <w:p w14:paraId="09707C22" w14:textId="77777777" w:rsidR="00F14472" w:rsidRPr="003E751E" w:rsidRDefault="00F14472" w:rsidP="00F74C47">
            <w:pPr>
              <w:spacing w:after="0" w:line="240" w:lineRule="auto"/>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5797DB3B" w14:textId="47ADAB19"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41D1E130" w14:textId="77C2516E" w:rsidTr="00F14472">
        <w:trPr>
          <w:trHeight w:val="548"/>
        </w:trPr>
        <w:tc>
          <w:tcPr>
            <w:tcW w:w="2127" w:type="dxa"/>
          </w:tcPr>
          <w:p w14:paraId="0D2FB6DD" w14:textId="77777777" w:rsidR="00F14472" w:rsidRPr="003E751E" w:rsidRDefault="00F14472" w:rsidP="00F74C47">
            <w:pPr>
              <w:spacing w:after="0" w:line="240" w:lineRule="auto"/>
              <w:rPr>
                <w:sz w:val="22"/>
                <w:szCs w:val="22"/>
              </w:rPr>
            </w:pPr>
            <w:r w:rsidRPr="003E751E">
              <w:rPr>
                <w:sz w:val="22"/>
                <w:szCs w:val="22"/>
              </w:rPr>
              <w:lastRenderedPageBreak/>
              <w:t>Магазины 4.4.</w:t>
            </w:r>
          </w:p>
        </w:tc>
        <w:tc>
          <w:tcPr>
            <w:tcW w:w="2551" w:type="dxa"/>
          </w:tcPr>
          <w:p w14:paraId="7A86FAB2" w14:textId="77777777" w:rsidR="00F14472" w:rsidRPr="003E751E" w:rsidRDefault="00F14472" w:rsidP="00F74C47">
            <w:pPr>
              <w:spacing w:after="0" w:line="240" w:lineRule="auto"/>
              <w:rPr>
                <w:sz w:val="22"/>
                <w:szCs w:val="22"/>
              </w:rPr>
            </w:pPr>
            <w:r w:rsidRPr="003E751E">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14:paraId="274C8AA2" w14:textId="77777777" w:rsidR="00F14472" w:rsidRPr="003E751E" w:rsidRDefault="00F14472" w:rsidP="00F74C47">
            <w:pPr>
              <w:spacing w:after="0" w:line="240" w:lineRule="auto"/>
              <w:rPr>
                <w:sz w:val="22"/>
                <w:szCs w:val="22"/>
              </w:rPr>
            </w:pPr>
          </w:p>
        </w:tc>
        <w:tc>
          <w:tcPr>
            <w:tcW w:w="2268" w:type="dxa"/>
            <w:shd w:val="clear" w:color="auto" w:fill="auto"/>
          </w:tcPr>
          <w:p w14:paraId="3E6F2804" w14:textId="77777777" w:rsidR="00F14472" w:rsidRPr="003E751E" w:rsidRDefault="00F14472" w:rsidP="00F74C47">
            <w:pPr>
              <w:spacing w:after="0" w:line="240" w:lineRule="auto"/>
              <w:rPr>
                <w:sz w:val="22"/>
                <w:szCs w:val="22"/>
              </w:rPr>
            </w:pPr>
            <w:r w:rsidRPr="003E751E">
              <w:rPr>
                <w:sz w:val="22"/>
                <w:szCs w:val="22"/>
              </w:rPr>
              <w:t>Объекты мелкорозничной торговли</w:t>
            </w:r>
          </w:p>
        </w:tc>
        <w:tc>
          <w:tcPr>
            <w:tcW w:w="3402" w:type="dxa"/>
            <w:shd w:val="clear" w:color="auto" w:fill="auto"/>
          </w:tcPr>
          <w:p w14:paraId="383E5860" w14:textId="08511420" w:rsidR="00BC4510" w:rsidRPr="00BC4510" w:rsidRDefault="00BC4510" w:rsidP="00BC4510">
            <w:pPr>
              <w:widowControl w:val="0"/>
              <w:autoSpaceDE w:val="0"/>
              <w:autoSpaceDN w:val="0"/>
              <w:adjustRightInd w:val="0"/>
              <w:spacing w:after="0" w:line="240" w:lineRule="auto"/>
              <w:ind w:right="-12"/>
              <w:rPr>
                <w:sz w:val="22"/>
                <w:szCs w:val="22"/>
              </w:rPr>
            </w:pPr>
            <w:r w:rsidRPr="00BC4510">
              <w:rPr>
                <w:sz w:val="22"/>
                <w:szCs w:val="22"/>
              </w:rPr>
              <w:t xml:space="preserve">1.Минимальный размер земельных участков – 100 </w:t>
            </w:r>
            <w:r w:rsidR="001B70AD">
              <w:rPr>
                <w:sz w:val="22"/>
                <w:szCs w:val="22"/>
              </w:rPr>
              <w:t>кв.м.</w:t>
            </w:r>
          </w:p>
          <w:p w14:paraId="4AD13ADC" w14:textId="77777777" w:rsidR="00BC4510" w:rsidRPr="00BC4510" w:rsidRDefault="00BC4510" w:rsidP="00BC4510">
            <w:pPr>
              <w:widowControl w:val="0"/>
              <w:autoSpaceDE w:val="0"/>
              <w:autoSpaceDN w:val="0"/>
              <w:adjustRightInd w:val="0"/>
              <w:spacing w:after="0" w:line="240" w:lineRule="auto"/>
              <w:ind w:right="-12"/>
              <w:rPr>
                <w:sz w:val="22"/>
                <w:szCs w:val="22"/>
              </w:rPr>
            </w:pPr>
            <w:r w:rsidRPr="00BC4510">
              <w:rPr>
                <w:sz w:val="22"/>
                <w:szCs w:val="22"/>
              </w:rPr>
              <w:t>2. Минимальный отступ от границы земельного участка не устанавливается.</w:t>
            </w:r>
          </w:p>
          <w:p w14:paraId="57CBD78C"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3.Максимальное количество этажей – 3, включая 1 подземный этаж.</w:t>
            </w:r>
          </w:p>
          <w:p w14:paraId="4218F698"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Максимальная высота зданий, строений, сооружений – 10 м.</w:t>
            </w:r>
          </w:p>
          <w:p w14:paraId="52B8EBCD"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4.Максимальный процент застройки –90 %.</w:t>
            </w:r>
          </w:p>
          <w:p w14:paraId="1B3AF55C"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Иные параметры:</w:t>
            </w:r>
          </w:p>
          <w:p w14:paraId="3FE394C0"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Минимальный процент озеленения – 10%.</w:t>
            </w:r>
          </w:p>
          <w:p w14:paraId="33FA24B2" w14:textId="18CE6AC9" w:rsidR="00F14472" w:rsidRPr="003E751E" w:rsidRDefault="00BC4510" w:rsidP="00BC4510">
            <w:pPr>
              <w:spacing w:after="0" w:line="240" w:lineRule="auto"/>
              <w:rPr>
                <w:sz w:val="22"/>
                <w:szCs w:val="22"/>
              </w:rPr>
            </w:pPr>
            <w:r w:rsidRPr="00BC4510">
              <w:rPr>
                <w:sz w:val="22"/>
                <w:szCs w:val="22"/>
              </w:rPr>
              <w:t>Максимальная высота оград – 1,7 м.</w:t>
            </w:r>
          </w:p>
        </w:tc>
        <w:tc>
          <w:tcPr>
            <w:tcW w:w="2835" w:type="dxa"/>
            <w:vMerge w:val="restart"/>
            <w:shd w:val="clear" w:color="auto" w:fill="auto"/>
          </w:tcPr>
          <w:p w14:paraId="1E5E8C1F" w14:textId="77777777" w:rsidR="00F14472" w:rsidRPr="003E751E" w:rsidRDefault="00F14472" w:rsidP="00F74C47">
            <w:pPr>
              <w:spacing w:after="0" w:line="240" w:lineRule="auto"/>
              <w:rPr>
                <w:sz w:val="22"/>
                <w:szCs w:val="22"/>
              </w:rPr>
            </w:pPr>
            <w:r w:rsidRPr="003E751E">
              <w:rPr>
                <w:sz w:val="22"/>
                <w:szCs w:val="22"/>
              </w:rPr>
              <w:t>Встроенные и пристроенные в основные виды использования, отдельно стоящие</w:t>
            </w:r>
          </w:p>
          <w:p w14:paraId="2C32315E" w14:textId="77777777" w:rsidR="00F14472" w:rsidRPr="003E751E" w:rsidRDefault="00F14472" w:rsidP="00F74C47">
            <w:pPr>
              <w:spacing w:after="0" w:line="240" w:lineRule="auto"/>
              <w:rPr>
                <w:sz w:val="22"/>
                <w:szCs w:val="22"/>
              </w:rPr>
            </w:pPr>
            <w:r w:rsidRPr="003E751E">
              <w:rPr>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1C9CAE27" w14:textId="77777777" w:rsidR="00F14472" w:rsidRPr="003E751E" w:rsidRDefault="00F14472" w:rsidP="00F74C47">
            <w:pPr>
              <w:spacing w:after="0" w:line="240" w:lineRule="auto"/>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74BAD17C" w14:textId="6E852361"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055DE673" w14:textId="3E036ADF" w:rsidTr="00F14472">
        <w:trPr>
          <w:trHeight w:val="548"/>
        </w:trPr>
        <w:tc>
          <w:tcPr>
            <w:tcW w:w="2127" w:type="dxa"/>
          </w:tcPr>
          <w:p w14:paraId="2BB8D22B" w14:textId="77777777" w:rsidR="00F14472" w:rsidRPr="003E751E" w:rsidRDefault="00F14472" w:rsidP="00F74C47">
            <w:pPr>
              <w:spacing w:after="0" w:line="240" w:lineRule="auto"/>
              <w:rPr>
                <w:sz w:val="22"/>
                <w:szCs w:val="22"/>
              </w:rPr>
            </w:pPr>
            <w:r w:rsidRPr="003E751E">
              <w:rPr>
                <w:sz w:val="22"/>
                <w:szCs w:val="22"/>
              </w:rPr>
              <w:t>Объекты торговли (торговые центры, торгово-развлекательные центры (комплексы)</w:t>
            </w:r>
          </w:p>
          <w:p w14:paraId="6C638C64" w14:textId="77777777" w:rsidR="00F14472" w:rsidRPr="003E751E" w:rsidRDefault="00F14472" w:rsidP="00F74C47">
            <w:pPr>
              <w:spacing w:after="0" w:line="240" w:lineRule="auto"/>
              <w:rPr>
                <w:sz w:val="22"/>
                <w:szCs w:val="22"/>
              </w:rPr>
            </w:pPr>
            <w:r w:rsidRPr="003E751E">
              <w:rPr>
                <w:sz w:val="22"/>
                <w:szCs w:val="22"/>
              </w:rPr>
              <w:t>4.2.</w:t>
            </w:r>
          </w:p>
        </w:tc>
        <w:tc>
          <w:tcPr>
            <w:tcW w:w="2551" w:type="dxa"/>
          </w:tcPr>
          <w:p w14:paraId="271EF7D4" w14:textId="2B43E55F" w:rsidR="00F14472" w:rsidRPr="003E751E" w:rsidRDefault="00F14472" w:rsidP="00F74C47">
            <w:pPr>
              <w:spacing w:after="0" w:line="240" w:lineRule="auto"/>
              <w:rPr>
                <w:sz w:val="22"/>
                <w:szCs w:val="22"/>
              </w:rPr>
            </w:pPr>
            <w:r w:rsidRPr="003E751E">
              <w:rPr>
                <w:sz w:val="22"/>
                <w:szCs w:val="22"/>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6A164E3D" w14:textId="77777777" w:rsidR="00F14472" w:rsidRPr="003E751E" w:rsidRDefault="00F14472" w:rsidP="00F74C47">
            <w:pPr>
              <w:spacing w:after="0" w:line="240" w:lineRule="auto"/>
              <w:rPr>
                <w:sz w:val="22"/>
                <w:szCs w:val="22"/>
              </w:rPr>
            </w:pPr>
            <w:r w:rsidRPr="003E751E">
              <w:rPr>
                <w:sz w:val="22"/>
                <w:szCs w:val="22"/>
              </w:rPr>
              <w:lastRenderedPageBreak/>
              <w:t>размещение гаражей и (или) стоянок для автомобилей сотрудников и посетителей торгового центра</w:t>
            </w:r>
          </w:p>
        </w:tc>
        <w:tc>
          <w:tcPr>
            <w:tcW w:w="2268" w:type="dxa"/>
            <w:shd w:val="clear" w:color="auto" w:fill="auto"/>
          </w:tcPr>
          <w:p w14:paraId="74C46C46" w14:textId="77777777" w:rsidR="00F14472" w:rsidRPr="003E751E" w:rsidRDefault="00F14472" w:rsidP="00F74C47">
            <w:pPr>
              <w:spacing w:after="0" w:line="240" w:lineRule="auto"/>
              <w:rPr>
                <w:sz w:val="22"/>
                <w:szCs w:val="22"/>
              </w:rPr>
            </w:pPr>
            <w:r w:rsidRPr="003E751E">
              <w:rPr>
                <w:sz w:val="22"/>
                <w:szCs w:val="22"/>
              </w:rPr>
              <w:lastRenderedPageBreak/>
              <w:t>Торговые центры</w:t>
            </w:r>
          </w:p>
          <w:p w14:paraId="2E7AABC6" w14:textId="77777777" w:rsidR="00F14472" w:rsidRPr="003E751E" w:rsidRDefault="00F14472" w:rsidP="00F74C47">
            <w:pPr>
              <w:spacing w:after="0" w:line="240" w:lineRule="auto"/>
              <w:rPr>
                <w:sz w:val="22"/>
                <w:szCs w:val="22"/>
              </w:rPr>
            </w:pPr>
            <w:r w:rsidRPr="003E751E">
              <w:rPr>
                <w:sz w:val="22"/>
                <w:szCs w:val="22"/>
              </w:rPr>
              <w:t>Торгово-развлекательные центры</w:t>
            </w:r>
          </w:p>
          <w:p w14:paraId="331C859A" w14:textId="77777777" w:rsidR="00F14472" w:rsidRPr="003E751E" w:rsidRDefault="00F14472" w:rsidP="00F74C47">
            <w:pPr>
              <w:spacing w:after="0" w:line="240" w:lineRule="auto"/>
              <w:rPr>
                <w:sz w:val="22"/>
                <w:szCs w:val="22"/>
              </w:rPr>
            </w:pPr>
            <w:r w:rsidRPr="003E751E">
              <w:rPr>
                <w:sz w:val="22"/>
                <w:szCs w:val="22"/>
              </w:rPr>
              <w:t>Гаражи, стоянки</w:t>
            </w:r>
          </w:p>
        </w:tc>
        <w:tc>
          <w:tcPr>
            <w:tcW w:w="3402" w:type="dxa"/>
            <w:vMerge w:val="restart"/>
            <w:shd w:val="clear" w:color="auto" w:fill="auto"/>
          </w:tcPr>
          <w:p w14:paraId="683E2109" w14:textId="5A84392A" w:rsidR="00F14472" w:rsidRPr="003E751E" w:rsidRDefault="00F14472" w:rsidP="00F74C47">
            <w:pPr>
              <w:spacing w:after="0" w:line="240" w:lineRule="auto"/>
              <w:rPr>
                <w:sz w:val="22"/>
                <w:szCs w:val="22"/>
              </w:rPr>
            </w:pPr>
            <w:r w:rsidRPr="003E751E">
              <w:rPr>
                <w:sz w:val="22"/>
                <w:szCs w:val="22"/>
              </w:rPr>
              <w:t xml:space="preserve">1.Минимальный размер земельного участка – 3000 </w:t>
            </w:r>
            <w:r w:rsidR="001B70AD">
              <w:rPr>
                <w:sz w:val="22"/>
                <w:szCs w:val="22"/>
              </w:rPr>
              <w:t>кв.м.</w:t>
            </w:r>
          </w:p>
          <w:p w14:paraId="32864A09" w14:textId="02C71BF6" w:rsidR="00F14472" w:rsidRPr="003E751E" w:rsidRDefault="00F14472" w:rsidP="00F74C47">
            <w:pPr>
              <w:spacing w:after="0" w:line="240" w:lineRule="auto"/>
              <w:rPr>
                <w:sz w:val="22"/>
                <w:szCs w:val="22"/>
              </w:rPr>
            </w:pPr>
            <w:r w:rsidRPr="003E751E">
              <w:rPr>
                <w:sz w:val="22"/>
                <w:szCs w:val="22"/>
              </w:rPr>
              <w:t xml:space="preserve">Максимальный размер земельного </w:t>
            </w:r>
            <w:r w:rsidR="003E751E" w:rsidRPr="003E751E">
              <w:rPr>
                <w:sz w:val="22"/>
                <w:szCs w:val="22"/>
              </w:rPr>
              <w:t>участка -</w:t>
            </w:r>
            <w:r w:rsidRPr="003E751E">
              <w:rPr>
                <w:sz w:val="22"/>
                <w:szCs w:val="22"/>
              </w:rPr>
              <w:t xml:space="preserve"> 20 000 </w:t>
            </w:r>
            <w:r w:rsidR="001B70AD">
              <w:rPr>
                <w:sz w:val="22"/>
                <w:szCs w:val="22"/>
              </w:rPr>
              <w:t>кв.м.</w:t>
            </w:r>
          </w:p>
          <w:p w14:paraId="64D30718"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0EC41D08" w14:textId="77777777" w:rsidR="00F14472" w:rsidRPr="003E751E" w:rsidRDefault="00F14472" w:rsidP="00F74C47">
            <w:pPr>
              <w:spacing w:after="0" w:line="240" w:lineRule="auto"/>
              <w:rPr>
                <w:sz w:val="22"/>
                <w:szCs w:val="22"/>
              </w:rPr>
            </w:pPr>
            <w:r w:rsidRPr="003E751E">
              <w:rPr>
                <w:sz w:val="22"/>
                <w:szCs w:val="22"/>
              </w:rPr>
              <w:t>3.Максимальное количество этажей –2.</w:t>
            </w:r>
          </w:p>
          <w:p w14:paraId="149A724F" w14:textId="77777777" w:rsidR="00F14472" w:rsidRPr="003E751E" w:rsidRDefault="00F14472" w:rsidP="00F74C47">
            <w:pPr>
              <w:spacing w:after="0" w:line="240" w:lineRule="auto"/>
              <w:rPr>
                <w:sz w:val="22"/>
                <w:szCs w:val="22"/>
              </w:rPr>
            </w:pPr>
            <w:r w:rsidRPr="003E751E">
              <w:rPr>
                <w:sz w:val="22"/>
                <w:szCs w:val="22"/>
              </w:rPr>
              <w:t>Максимальная высота зданий, строений, сооружений – 10 м.</w:t>
            </w:r>
          </w:p>
          <w:p w14:paraId="041FEF3C"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не устанавливается.</w:t>
            </w:r>
          </w:p>
          <w:p w14:paraId="58297C8E" w14:textId="77777777" w:rsidR="00F14472" w:rsidRPr="003E751E" w:rsidRDefault="00F14472" w:rsidP="00F74C47">
            <w:pPr>
              <w:spacing w:after="0" w:line="240" w:lineRule="auto"/>
              <w:rPr>
                <w:sz w:val="22"/>
                <w:szCs w:val="22"/>
              </w:rPr>
            </w:pPr>
            <w:r w:rsidRPr="003E751E">
              <w:rPr>
                <w:sz w:val="22"/>
                <w:szCs w:val="22"/>
              </w:rPr>
              <w:t>Иные параметры:</w:t>
            </w:r>
          </w:p>
          <w:p w14:paraId="4A9C306C" w14:textId="77777777" w:rsidR="00F14472" w:rsidRPr="003E751E" w:rsidRDefault="00F14472" w:rsidP="00F74C47">
            <w:pPr>
              <w:spacing w:after="0" w:line="240" w:lineRule="auto"/>
              <w:rPr>
                <w:sz w:val="22"/>
                <w:szCs w:val="22"/>
              </w:rPr>
            </w:pPr>
            <w:r w:rsidRPr="003E751E">
              <w:rPr>
                <w:sz w:val="22"/>
                <w:szCs w:val="22"/>
              </w:rPr>
              <w:lastRenderedPageBreak/>
              <w:t>Торговая площадь одного торгового места не более 200 кв. м.</w:t>
            </w:r>
          </w:p>
          <w:p w14:paraId="64FA7B18" w14:textId="77777777" w:rsidR="00F14472" w:rsidRPr="003E751E" w:rsidRDefault="00F14472" w:rsidP="00F74C47">
            <w:pPr>
              <w:spacing w:after="0" w:line="240" w:lineRule="auto"/>
              <w:rPr>
                <w:sz w:val="22"/>
                <w:szCs w:val="22"/>
              </w:rPr>
            </w:pPr>
          </w:p>
          <w:p w14:paraId="78513C14" w14:textId="77777777" w:rsidR="00F14472" w:rsidRPr="003E751E" w:rsidRDefault="00F14472" w:rsidP="00F74C47">
            <w:pPr>
              <w:spacing w:after="0" w:line="240" w:lineRule="auto"/>
              <w:rPr>
                <w:sz w:val="22"/>
                <w:szCs w:val="22"/>
              </w:rPr>
            </w:pPr>
          </w:p>
        </w:tc>
        <w:tc>
          <w:tcPr>
            <w:tcW w:w="2835" w:type="dxa"/>
            <w:vMerge/>
            <w:shd w:val="clear" w:color="auto" w:fill="auto"/>
          </w:tcPr>
          <w:p w14:paraId="5F7ACED7" w14:textId="77777777" w:rsidR="00F14472" w:rsidRPr="003E751E" w:rsidRDefault="00F14472" w:rsidP="00F74C47">
            <w:pPr>
              <w:spacing w:after="0" w:line="240" w:lineRule="auto"/>
              <w:rPr>
                <w:sz w:val="22"/>
                <w:szCs w:val="22"/>
              </w:rPr>
            </w:pPr>
          </w:p>
        </w:tc>
        <w:tc>
          <w:tcPr>
            <w:tcW w:w="1701" w:type="dxa"/>
          </w:tcPr>
          <w:p w14:paraId="2427CB59" w14:textId="5A766943"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317CFDB0" w14:textId="25B0E31C" w:rsidTr="00F14472">
        <w:trPr>
          <w:trHeight w:val="548"/>
        </w:trPr>
        <w:tc>
          <w:tcPr>
            <w:tcW w:w="2127" w:type="dxa"/>
          </w:tcPr>
          <w:p w14:paraId="7E5E832B" w14:textId="77777777" w:rsidR="00F14472" w:rsidRPr="003E751E" w:rsidRDefault="00F14472" w:rsidP="00F74C47">
            <w:pPr>
              <w:spacing w:after="0" w:line="240" w:lineRule="auto"/>
              <w:rPr>
                <w:sz w:val="22"/>
                <w:szCs w:val="22"/>
              </w:rPr>
            </w:pPr>
            <w:r w:rsidRPr="003E751E">
              <w:rPr>
                <w:sz w:val="22"/>
                <w:szCs w:val="22"/>
              </w:rPr>
              <w:t>Рынки</w:t>
            </w:r>
          </w:p>
          <w:p w14:paraId="0ADB0E12" w14:textId="77777777" w:rsidR="00F14472" w:rsidRPr="003E751E" w:rsidRDefault="00F14472" w:rsidP="00F74C47">
            <w:pPr>
              <w:spacing w:after="0" w:line="240" w:lineRule="auto"/>
              <w:rPr>
                <w:sz w:val="22"/>
                <w:szCs w:val="22"/>
              </w:rPr>
            </w:pPr>
            <w:r w:rsidRPr="003E751E">
              <w:rPr>
                <w:sz w:val="22"/>
                <w:szCs w:val="22"/>
              </w:rPr>
              <w:t>4.3.</w:t>
            </w:r>
          </w:p>
        </w:tc>
        <w:tc>
          <w:tcPr>
            <w:tcW w:w="2551" w:type="dxa"/>
          </w:tcPr>
          <w:p w14:paraId="10B78F59" w14:textId="77777777" w:rsidR="00F14472" w:rsidRPr="003E751E" w:rsidRDefault="00F14472" w:rsidP="00F74C47">
            <w:pPr>
              <w:spacing w:after="0" w:line="240" w:lineRule="auto"/>
              <w:rPr>
                <w:sz w:val="22"/>
                <w:szCs w:val="22"/>
              </w:rPr>
            </w:pPr>
            <w:r w:rsidRPr="003E751E">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6697CF" w14:textId="66C33A3C" w:rsidR="00F14472" w:rsidRPr="003E751E" w:rsidRDefault="00F14472" w:rsidP="00F74C47">
            <w:pPr>
              <w:spacing w:after="0" w:line="240" w:lineRule="auto"/>
              <w:rPr>
                <w:sz w:val="22"/>
                <w:szCs w:val="22"/>
              </w:rPr>
            </w:pPr>
            <w:r w:rsidRPr="003E751E">
              <w:rPr>
                <w:sz w:val="22"/>
                <w:szCs w:val="22"/>
              </w:rPr>
              <w:t>размещение гаражей и (или) стоянок для автомобилей сотрудников и посетителей рынка</w:t>
            </w:r>
          </w:p>
        </w:tc>
        <w:tc>
          <w:tcPr>
            <w:tcW w:w="2268" w:type="dxa"/>
            <w:shd w:val="clear" w:color="auto" w:fill="auto"/>
          </w:tcPr>
          <w:p w14:paraId="3CDA9C11" w14:textId="77777777" w:rsidR="00F14472" w:rsidRPr="003E751E" w:rsidRDefault="00F14472" w:rsidP="00F74C47">
            <w:pPr>
              <w:spacing w:after="0" w:line="240" w:lineRule="auto"/>
              <w:rPr>
                <w:sz w:val="22"/>
                <w:szCs w:val="22"/>
              </w:rPr>
            </w:pPr>
            <w:r w:rsidRPr="003E751E">
              <w:rPr>
                <w:sz w:val="22"/>
                <w:szCs w:val="22"/>
              </w:rPr>
              <w:t>Сооружения, предназначенные для организации постоянной или временной торговли.</w:t>
            </w:r>
          </w:p>
          <w:p w14:paraId="29A21709" w14:textId="77777777" w:rsidR="00F14472" w:rsidRPr="003E751E" w:rsidRDefault="00F14472" w:rsidP="00F74C47">
            <w:pPr>
              <w:spacing w:after="0" w:line="240" w:lineRule="auto"/>
              <w:rPr>
                <w:sz w:val="22"/>
                <w:szCs w:val="22"/>
              </w:rPr>
            </w:pPr>
            <w:r w:rsidRPr="003E751E">
              <w:rPr>
                <w:sz w:val="22"/>
                <w:szCs w:val="22"/>
              </w:rPr>
              <w:t>Стоянки для автомобилей сотрудников и посетителей рынка</w:t>
            </w:r>
          </w:p>
          <w:p w14:paraId="4A5A8C76" w14:textId="77777777" w:rsidR="00F14472" w:rsidRPr="003E751E" w:rsidRDefault="00F14472" w:rsidP="00F74C47">
            <w:pPr>
              <w:spacing w:after="0" w:line="240" w:lineRule="auto"/>
              <w:rPr>
                <w:sz w:val="22"/>
                <w:szCs w:val="22"/>
              </w:rPr>
            </w:pPr>
          </w:p>
        </w:tc>
        <w:tc>
          <w:tcPr>
            <w:tcW w:w="3402" w:type="dxa"/>
            <w:vMerge/>
            <w:shd w:val="clear" w:color="auto" w:fill="auto"/>
          </w:tcPr>
          <w:p w14:paraId="0ECB5CB1" w14:textId="77777777" w:rsidR="00F14472" w:rsidRPr="003E751E" w:rsidRDefault="00F14472" w:rsidP="00F74C47">
            <w:pPr>
              <w:spacing w:after="0" w:line="240" w:lineRule="auto"/>
              <w:rPr>
                <w:sz w:val="22"/>
                <w:szCs w:val="22"/>
              </w:rPr>
            </w:pPr>
          </w:p>
        </w:tc>
        <w:tc>
          <w:tcPr>
            <w:tcW w:w="2835" w:type="dxa"/>
            <w:vMerge/>
            <w:shd w:val="clear" w:color="auto" w:fill="auto"/>
          </w:tcPr>
          <w:p w14:paraId="2AAFB344" w14:textId="77777777" w:rsidR="00F14472" w:rsidRPr="003E751E" w:rsidRDefault="00F14472" w:rsidP="00F74C47">
            <w:pPr>
              <w:spacing w:after="0" w:line="240" w:lineRule="auto"/>
              <w:rPr>
                <w:sz w:val="22"/>
                <w:szCs w:val="22"/>
              </w:rPr>
            </w:pPr>
          </w:p>
        </w:tc>
        <w:tc>
          <w:tcPr>
            <w:tcW w:w="1701" w:type="dxa"/>
          </w:tcPr>
          <w:p w14:paraId="0E05717B" w14:textId="6CB09507"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7BA77F39" w14:textId="01DF3A07" w:rsidTr="00F14472">
        <w:trPr>
          <w:trHeight w:val="548"/>
        </w:trPr>
        <w:tc>
          <w:tcPr>
            <w:tcW w:w="2127" w:type="dxa"/>
          </w:tcPr>
          <w:p w14:paraId="231D1571" w14:textId="77777777" w:rsidR="00F14472" w:rsidRPr="003E751E" w:rsidRDefault="00F14472" w:rsidP="00F74C47">
            <w:pPr>
              <w:spacing w:after="0" w:line="240" w:lineRule="auto"/>
              <w:rPr>
                <w:sz w:val="22"/>
                <w:szCs w:val="22"/>
              </w:rPr>
            </w:pPr>
            <w:r w:rsidRPr="003E751E">
              <w:rPr>
                <w:sz w:val="22"/>
                <w:szCs w:val="22"/>
              </w:rPr>
              <w:t>Административные здания организаций, обеспечивающих предоставление коммунальных услуг 3.1.2</w:t>
            </w:r>
          </w:p>
        </w:tc>
        <w:tc>
          <w:tcPr>
            <w:tcW w:w="2551" w:type="dxa"/>
          </w:tcPr>
          <w:p w14:paraId="2DCC54FC" w14:textId="77777777" w:rsidR="00F14472" w:rsidRPr="003E751E" w:rsidRDefault="00F14472" w:rsidP="00F74C47">
            <w:pPr>
              <w:spacing w:after="0" w:line="240" w:lineRule="auto"/>
              <w:rPr>
                <w:sz w:val="22"/>
                <w:szCs w:val="22"/>
              </w:rPr>
            </w:pPr>
            <w:r w:rsidRPr="003E751E">
              <w:rPr>
                <w:sz w:val="22"/>
                <w:szCs w:val="22"/>
              </w:rPr>
              <w:t>Размещение зданий, предназначенных для приема физических и юридических лиц в связи с предоставлением им коммунальных услуг</w:t>
            </w:r>
          </w:p>
        </w:tc>
        <w:tc>
          <w:tcPr>
            <w:tcW w:w="2268" w:type="dxa"/>
            <w:shd w:val="clear" w:color="auto" w:fill="auto"/>
          </w:tcPr>
          <w:p w14:paraId="12E52596" w14:textId="4CD8A1AC" w:rsidR="00F14472" w:rsidRPr="003E751E" w:rsidRDefault="00F14472" w:rsidP="00F74C47">
            <w:pPr>
              <w:spacing w:after="0" w:line="240" w:lineRule="auto"/>
              <w:rPr>
                <w:sz w:val="22"/>
                <w:szCs w:val="22"/>
              </w:rPr>
            </w:pPr>
            <w:r w:rsidRPr="003E751E">
              <w:rPr>
                <w:sz w:val="22"/>
                <w:szCs w:val="22"/>
              </w:rPr>
              <w:t>Учреждения жилищно-коммунального хозяйства (кроме пунктов приема вторичного сырья, кладбищ) для жилищно-</w:t>
            </w:r>
            <w:r w:rsidR="003E751E" w:rsidRPr="003E751E">
              <w:rPr>
                <w:sz w:val="22"/>
                <w:szCs w:val="22"/>
              </w:rPr>
              <w:t>эксплуатационных организаций</w:t>
            </w:r>
            <w:r w:rsidRPr="003E751E">
              <w:rPr>
                <w:sz w:val="22"/>
                <w:szCs w:val="22"/>
              </w:rPr>
              <w:t xml:space="preserve"> (административные зда</w:t>
            </w:r>
            <w:r w:rsidRPr="003E751E">
              <w:rPr>
                <w:sz w:val="22"/>
                <w:szCs w:val="22"/>
              </w:rPr>
              <w:lastRenderedPageBreak/>
              <w:t>ния)</w:t>
            </w:r>
          </w:p>
        </w:tc>
        <w:tc>
          <w:tcPr>
            <w:tcW w:w="3402" w:type="dxa"/>
            <w:shd w:val="clear" w:color="auto" w:fill="auto"/>
          </w:tcPr>
          <w:p w14:paraId="7BDF9D64" w14:textId="287302EC" w:rsidR="00F14472" w:rsidRPr="003E751E" w:rsidRDefault="00F14472" w:rsidP="00F74C47">
            <w:pPr>
              <w:spacing w:after="0" w:line="240" w:lineRule="auto"/>
              <w:rPr>
                <w:sz w:val="22"/>
                <w:szCs w:val="22"/>
              </w:rPr>
            </w:pPr>
            <w:r w:rsidRPr="003E751E">
              <w:rPr>
                <w:sz w:val="22"/>
                <w:szCs w:val="22"/>
              </w:rPr>
              <w:lastRenderedPageBreak/>
              <w:t xml:space="preserve">1.Максимальная площадь земельного участка – 2000 </w:t>
            </w:r>
            <w:r w:rsidR="001B70AD">
              <w:rPr>
                <w:sz w:val="22"/>
                <w:szCs w:val="22"/>
              </w:rPr>
              <w:t>кв.м.</w:t>
            </w:r>
          </w:p>
          <w:p w14:paraId="4CA6047B"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1806C5F7" w14:textId="17C38B9A" w:rsidR="00F14472" w:rsidRPr="003E751E" w:rsidRDefault="00F14472" w:rsidP="00F74C47">
            <w:pPr>
              <w:spacing w:after="0" w:line="240" w:lineRule="auto"/>
              <w:rPr>
                <w:sz w:val="22"/>
                <w:szCs w:val="22"/>
              </w:rPr>
            </w:pPr>
            <w:r w:rsidRPr="003E751E">
              <w:rPr>
                <w:sz w:val="22"/>
                <w:szCs w:val="22"/>
              </w:rPr>
              <w:t xml:space="preserve">3.Максимальное количество этажей </w:t>
            </w:r>
            <w:r w:rsidR="003E751E" w:rsidRPr="003E751E">
              <w:rPr>
                <w:sz w:val="22"/>
                <w:szCs w:val="22"/>
              </w:rPr>
              <w:t>– 2</w:t>
            </w:r>
            <w:r w:rsidRPr="003E751E">
              <w:rPr>
                <w:sz w:val="22"/>
                <w:szCs w:val="22"/>
              </w:rPr>
              <w:t>.</w:t>
            </w:r>
          </w:p>
          <w:p w14:paraId="56E5620E"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 70 %.</w:t>
            </w:r>
          </w:p>
          <w:p w14:paraId="38EF9E4F" w14:textId="77777777" w:rsidR="00F14472" w:rsidRPr="003E751E" w:rsidRDefault="00F14472" w:rsidP="00F74C47">
            <w:pPr>
              <w:spacing w:after="0" w:line="240" w:lineRule="auto"/>
              <w:rPr>
                <w:sz w:val="22"/>
                <w:szCs w:val="22"/>
              </w:rPr>
            </w:pPr>
            <w:r w:rsidRPr="003E751E">
              <w:rPr>
                <w:sz w:val="22"/>
                <w:szCs w:val="22"/>
              </w:rPr>
              <w:t>Иные параметры:</w:t>
            </w:r>
          </w:p>
          <w:p w14:paraId="5B9913C4" w14:textId="77777777" w:rsidR="00F14472" w:rsidRPr="003E751E" w:rsidRDefault="00F14472" w:rsidP="00F74C47">
            <w:pPr>
              <w:spacing w:after="0" w:line="240" w:lineRule="auto"/>
              <w:rPr>
                <w:sz w:val="22"/>
                <w:szCs w:val="22"/>
              </w:rPr>
            </w:pPr>
            <w:r w:rsidRPr="003E751E">
              <w:rPr>
                <w:sz w:val="22"/>
                <w:szCs w:val="22"/>
              </w:rPr>
              <w:lastRenderedPageBreak/>
              <w:t>Минимальный процент озеленения – 20 %.</w:t>
            </w:r>
          </w:p>
          <w:p w14:paraId="1A982298" w14:textId="77777777" w:rsidR="00F14472" w:rsidRPr="003E751E" w:rsidRDefault="00F14472" w:rsidP="00F74C47">
            <w:pPr>
              <w:spacing w:after="0" w:line="240" w:lineRule="auto"/>
              <w:rPr>
                <w:sz w:val="22"/>
                <w:szCs w:val="22"/>
              </w:rPr>
            </w:pPr>
            <w:r w:rsidRPr="003E751E">
              <w:rPr>
                <w:sz w:val="22"/>
                <w:szCs w:val="22"/>
              </w:rPr>
              <w:t>Максимальная высота оград – 1,5.</w:t>
            </w:r>
          </w:p>
        </w:tc>
        <w:tc>
          <w:tcPr>
            <w:tcW w:w="2835" w:type="dxa"/>
            <w:shd w:val="clear" w:color="auto" w:fill="auto"/>
          </w:tcPr>
          <w:p w14:paraId="5973D345" w14:textId="77777777" w:rsidR="00F14472" w:rsidRPr="003E751E" w:rsidRDefault="00F14472" w:rsidP="00F74C47">
            <w:pPr>
              <w:spacing w:after="0" w:line="240" w:lineRule="auto"/>
              <w:rPr>
                <w:sz w:val="22"/>
                <w:szCs w:val="22"/>
              </w:rPr>
            </w:pPr>
            <w:r w:rsidRPr="003E751E">
              <w:rPr>
                <w:sz w:val="22"/>
                <w:szCs w:val="22"/>
              </w:rPr>
              <w:lastRenderedPageBreak/>
              <w:t>Встроенные и пристроенные в основные виды использования, отдельно стоящие.</w:t>
            </w:r>
          </w:p>
          <w:p w14:paraId="4B7CE4CB" w14:textId="0570C502" w:rsidR="00F14472" w:rsidRPr="003E751E" w:rsidRDefault="00F14472" w:rsidP="00F74C47">
            <w:pPr>
              <w:spacing w:after="0" w:line="240" w:lineRule="auto"/>
              <w:rPr>
                <w:sz w:val="22"/>
                <w:szCs w:val="22"/>
              </w:rPr>
            </w:pPr>
            <w:r w:rsidRPr="003E751E">
              <w:rPr>
                <w:sz w:val="22"/>
                <w:szCs w:val="22"/>
              </w:rPr>
              <w:t>Строительство осуществлять в соответствии со СП 42.13330.2016, СП 118.13330.20</w:t>
            </w:r>
            <w:r w:rsidR="001A1BCA" w:rsidRPr="003E751E">
              <w:rPr>
                <w:sz w:val="22"/>
                <w:szCs w:val="22"/>
              </w:rPr>
              <w:t>2</w:t>
            </w:r>
            <w:r w:rsidRPr="003E751E">
              <w:rPr>
                <w:sz w:val="22"/>
                <w:szCs w:val="22"/>
              </w:rPr>
              <w:t>2</w:t>
            </w:r>
            <w:r w:rsidR="003E751E" w:rsidRPr="003E751E">
              <w:rPr>
                <w:sz w:val="22"/>
                <w:szCs w:val="22"/>
              </w:rPr>
              <w:t>, со</w:t>
            </w:r>
            <w:r w:rsidRPr="003E751E">
              <w:rPr>
                <w:sz w:val="22"/>
                <w:szCs w:val="22"/>
              </w:rPr>
              <w:t xml:space="preserve"> строительными нормами и пра</w:t>
            </w:r>
            <w:r w:rsidRPr="003E751E">
              <w:rPr>
                <w:sz w:val="22"/>
                <w:szCs w:val="22"/>
              </w:rPr>
              <w:lastRenderedPageBreak/>
              <w:t>вилами, СП, техническими регламентами, по утвержденному проекту планировки, проекту межевания территории.</w:t>
            </w:r>
          </w:p>
          <w:p w14:paraId="11621AB6" w14:textId="77777777" w:rsidR="00F14472" w:rsidRPr="003E751E" w:rsidRDefault="00F14472" w:rsidP="00F74C47">
            <w:pPr>
              <w:spacing w:after="0" w:line="240" w:lineRule="auto"/>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6BC1D6D0" w14:textId="022BDEB0" w:rsidR="00F14472" w:rsidRPr="003E751E" w:rsidRDefault="00F14472" w:rsidP="00F74C47">
            <w:pPr>
              <w:spacing w:after="0" w:line="240" w:lineRule="auto"/>
              <w:rPr>
                <w:sz w:val="22"/>
                <w:szCs w:val="22"/>
              </w:rPr>
            </w:pPr>
            <w:r w:rsidRPr="003E751E">
              <w:rPr>
                <w:sz w:val="22"/>
                <w:szCs w:val="22"/>
              </w:rPr>
              <w:lastRenderedPageBreak/>
              <w:t>Устанавливаются (ст. 22.2 настоящих Правил)</w:t>
            </w:r>
          </w:p>
        </w:tc>
      </w:tr>
      <w:tr w:rsidR="00F14472" w:rsidRPr="003E751E" w14:paraId="68C21869" w14:textId="065AD338" w:rsidTr="00F14472">
        <w:trPr>
          <w:trHeight w:val="548"/>
        </w:trPr>
        <w:tc>
          <w:tcPr>
            <w:tcW w:w="2127" w:type="dxa"/>
          </w:tcPr>
          <w:p w14:paraId="63C89601" w14:textId="77777777" w:rsidR="00F14472" w:rsidRPr="003E751E" w:rsidRDefault="00F14472" w:rsidP="00F74C47">
            <w:pPr>
              <w:spacing w:after="0" w:line="240" w:lineRule="auto"/>
              <w:rPr>
                <w:sz w:val="22"/>
                <w:szCs w:val="22"/>
              </w:rPr>
            </w:pPr>
            <w:r w:rsidRPr="003E751E">
              <w:rPr>
                <w:sz w:val="22"/>
                <w:szCs w:val="22"/>
              </w:rPr>
              <w:t>Социальное обслуживание 3.2</w:t>
            </w:r>
          </w:p>
        </w:tc>
        <w:tc>
          <w:tcPr>
            <w:tcW w:w="2551" w:type="dxa"/>
          </w:tcPr>
          <w:p w14:paraId="212F9E93" w14:textId="77777777" w:rsidR="00F14472" w:rsidRPr="003E751E" w:rsidRDefault="00F14472" w:rsidP="00F74C47">
            <w:pPr>
              <w:spacing w:after="0" w:line="240" w:lineRule="auto"/>
              <w:ind w:right="-1"/>
              <w:rPr>
                <w:sz w:val="22"/>
                <w:szCs w:val="22"/>
              </w:rPr>
            </w:pPr>
            <w:r w:rsidRPr="003E751E">
              <w:rPr>
                <w:sz w:val="22"/>
                <w:szCs w:val="22"/>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268" w:type="dxa"/>
            <w:shd w:val="clear" w:color="auto" w:fill="auto"/>
          </w:tcPr>
          <w:p w14:paraId="3AE32AB2" w14:textId="77777777" w:rsidR="00F14472" w:rsidRPr="003E751E" w:rsidRDefault="00F14472" w:rsidP="00F74C47">
            <w:pPr>
              <w:spacing w:after="0" w:line="240" w:lineRule="auto"/>
              <w:rPr>
                <w:sz w:val="22"/>
                <w:szCs w:val="22"/>
              </w:rPr>
            </w:pPr>
            <w:r w:rsidRPr="003E751E">
              <w:rPr>
                <w:sz w:val="22"/>
                <w:szCs w:val="22"/>
              </w:rPr>
              <w:t>Объекты социального обслуживания.</w:t>
            </w:r>
          </w:p>
          <w:p w14:paraId="37E9B878" w14:textId="77777777" w:rsidR="00F14472" w:rsidRPr="003E751E" w:rsidRDefault="00F14472" w:rsidP="00F74C47">
            <w:pPr>
              <w:spacing w:after="0" w:line="240" w:lineRule="auto"/>
              <w:rPr>
                <w:sz w:val="22"/>
                <w:szCs w:val="22"/>
              </w:rPr>
            </w:pPr>
            <w:r w:rsidRPr="003E751E">
              <w:rPr>
                <w:sz w:val="22"/>
                <w:szCs w:val="22"/>
              </w:rPr>
              <w:t>Предприятия связи.</w:t>
            </w:r>
          </w:p>
          <w:p w14:paraId="1C56AA37" w14:textId="77777777" w:rsidR="00F14472" w:rsidRPr="003E751E" w:rsidRDefault="00F14472" w:rsidP="00F74C47">
            <w:pPr>
              <w:spacing w:after="0" w:line="240" w:lineRule="auto"/>
              <w:rPr>
                <w:sz w:val="22"/>
                <w:szCs w:val="22"/>
              </w:rPr>
            </w:pPr>
            <w:r w:rsidRPr="003E751E">
              <w:rPr>
                <w:sz w:val="22"/>
                <w:szCs w:val="22"/>
              </w:rPr>
              <w:t>Благотворительные организации, клубы по интересам</w:t>
            </w:r>
          </w:p>
          <w:p w14:paraId="43CCB28F" w14:textId="77777777" w:rsidR="00F14472" w:rsidRPr="003E751E" w:rsidRDefault="00F14472" w:rsidP="00F74C47">
            <w:pPr>
              <w:spacing w:after="0" w:line="240" w:lineRule="auto"/>
              <w:rPr>
                <w:sz w:val="22"/>
                <w:szCs w:val="22"/>
              </w:rPr>
            </w:pPr>
          </w:p>
        </w:tc>
        <w:tc>
          <w:tcPr>
            <w:tcW w:w="3402" w:type="dxa"/>
            <w:shd w:val="clear" w:color="auto" w:fill="auto"/>
          </w:tcPr>
          <w:p w14:paraId="1EEAE2BB" w14:textId="4AD41A61" w:rsidR="00F14472" w:rsidRPr="003E751E" w:rsidRDefault="00F14472" w:rsidP="00F74C47">
            <w:pPr>
              <w:spacing w:after="0" w:line="240" w:lineRule="auto"/>
              <w:rPr>
                <w:sz w:val="22"/>
                <w:szCs w:val="22"/>
              </w:rPr>
            </w:pPr>
            <w:r w:rsidRPr="003E751E">
              <w:rPr>
                <w:sz w:val="22"/>
                <w:szCs w:val="22"/>
              </w:rPr>
              <w:t xml:space="preserve">1.Минимальная площадь земельных участков – 300 </w:t>
            </w:r>
            <w:r w:rsidR="001B70AD">
              <w:rPr>
                <w:sz w:val="22"/>
                <w:szCs w:val="22"/>
              </w:rPr>
              <w:t>кв.м.</w:t>
            </w:r>
          </w:p>
          <w:p w14:paraId="3408DE0D" w14:textId="77777777" w:rsidR="00F14472" w:rsidRPr="003E751E" w:rsidRDefault="00F14472" w:rsidP="00F74C47">
            <w:pPr>
              <w:spacing w:after="0" w:line="240" w:lineRule="auto"/>
              <w:rPr>
                <w:sz w:val="22"/>
                <w:szCs w:val="22"/>
              </w:rPr>
            </w:pPr>
            <w:r w:rsidRPr="003E751E">
              <w:rPr>
                <w:sz w:val="22"/>
                <w:szCs w:val="22"/>
              </w:rPr>
              <w:t>2. Минимальный отступ от границ земельного участка – 3 м.</w:t>
            </w:r>
          </w:p>
          <w:p w14:paraId="533B6274" w14:textId="77777777" w:rsidR="00F14472" w:rsidRPr="003E751E" w:rsidRDefault="00F14472" w:rsidP="00F74C47">
            <w:pPr>
              <w:spacing w:after="0" w:line="240" w:lineRule="auto"/>
              <w:rPr>
                <w:sz w:val="22"/>
                <w:szCs w:val="22"/>
              </w:rPr>
            </w:pPr>
            <w:r w:rsidRPr="003E751E">
              <w:rPr>
                <w:sz w:val="22"/>
                <w:szCs w:val="22"/>
              </w:rPr>
              <w:t>3.Максимальное количество этажей – 3.</w:t>
            </w:r>
          </w:p>
          <w:p w14:paraId="283CCBCB"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 70 %.</w:t>
            </w:r>
          </w:p>
          <w:p w14:paraId="3F62E172" w14:textId="77777777" w:rsidR="00F14472" w:rsidRPr="003E751E" w:rsidRDefault="00F14472" w:rsidP="00F74C47">
            <w:pPr>
              <w:spacing w:after="0" w:line="240" w:lineRule="auto"/>
              <w:rPr>
                <w:sz w:val="22"/>
                <w:szCs w:val="22"/>
              </w:rPr>
            </w:pPr>
            <w:r w:rsidRPr="003E751E">
              <w:rPr>
                <w:sz w:val="22"/>
                <w:szCs w:val="22"/>
              </w:rPr>
              <w:t>Иные параметры:</w:t>
            </w:r>
          </w:p>
          <w:p w14:paraId="4F6F9CD1" w14:textId="77777777" w:rsidR="00F14472" w:rsidRPr="003E751E" w:rsidRDefault="00F14472" w:rsidP="00F74C47">
            <w:pPr>
              <w:spacing w:after="0" w:line="240" w:lineRule="auto"/>
              <w:rPr>
                <w:sz w:val="22"/>
                <w:szCs w:val="22"/>
              </w:rPr>
            </w:pPr>
            <w:r w:rsidRPr="003E751E">
              <w:rPr>
                <w:sz w:val="22"/>
                <w:szCs w:val="22"/>
              </w:rPr>
              <w:t>Минимальный процент озеленения – 10 %.</w:t>
            </w:r>
          </w:p>
          <w:p w14:paraId="07DFE5EE" w14:textId="77777777" w:rsidR="00F14472" w:rsidRPr="003E751E" w:rsidRDefault="00F14472" w:rsidP="00F74C47">
            <w:pPr>
              <w:spacing w:after="0" w:line="240" w:lineRule="auto"/>
              <w:rPr>
                <w:sz w:val="22"/>
                <w:szCs w:val="22"/>
              </w:rPr>
            </w:pPr>
            <w:r w:rsidRPr="003E751E">
              <w:rPr>
                <w:sz w:val="22"/>
                <w:szCs w:val="22"/>
              </w:rPr>
              <w:t>Максимальная высота оград – 1,5 м.</w:t>
            </w:r>
          </w:p>
          <w:p w14:paraId="3384936F" w14:textId="77777777" w:rsidR="00F14472" w:rsidRPr="003E751E" w:rsidRDefault="00F14472" w:rsidP="00F74C47">
            <w:pPr>
              <w:spacing w:after="0" w:line="240" w:lineRule="auto"/>
              <w:rPr>
                <w:sz w:val="22"/>
                <w:szCs w:val="22"/>
              </w:rPr>
            </w:pPr>
          </w:p>
        </w:tc>
        <w:tc>
          <w:tcPr>
            <w:tcW w:w="2835" w:type="dxa"/>
            <w:shd w:val="clear" w:color="auto" w:fill="auto"/>
          </w:tcPr>
          <w:p w14:paraId="0018D71B" w14:textId="77777777" w:rsidR="00F14472" w:rsidRPr="003E751E" w:rsidRDefault="00F14472" w:rsidP="00F74C47">
            <w:pPr>
              <w:spacing w:after="0" w:line="240" w:lineRule="auto"/>
              <w:rPr>
                <w:sz w:val="22"/>
                <w:szCs w:val="22"/>
              </w:rPr>
            </w:pPr>
            <w:r w:rsidRPr="003E751E">
              <w:rPr>
                <w:sz w:val="22"/>
                <w:szCs w:val="22"/>
              </w:rPr>
              <w:t>Встроенные и пристроенные в основные виды использования, отдельно стоящие.</w:t>
            </w:r>
          </w:p>
          <w:p w14:paraId="5400C8C0" w14:textId="539EAC68" w:rsidR="00F14472" w:rsidRPr="003E751E" w:rsidRDefault="00F14472" w:rsidP="00F74C47">
            <w:pPr>
              <w:spacing w:after="0" w:line="240" w:lineRule="auto"/>
              <w:rPr>
                <w:sz w:val="22"/>
                <w:szCs w:val="22"/>
              </w:rPr>
            </w:pPr>
            <w:r w:rsidRPr="003E751E">
              <w:rPr>
                <w:sz w:val="22"/>
                <w:szCs w:val="22"/>
              </w:rPr>
              <w:t xml:space="preserve">Строительство осуществлять в соответствии со СП </w:t>
            </w:r>
            <w:r w:rsidR="003E751E" w:rsidRPr="003E751E">
              <w:rPr>
                <w:sz w:val="22"/>
                <w:szCs w:val="22"/>
              </w:rPr>
              <w:t>42.13330.2016,</w:t>
            </w:r>
            <w:r w:rsidRPr="003E751E">
              <w:rPr>
                <w:sz w:val="22"/>
                <w:szCs w:val="22"/>
              </w:rPr>
              <w:t xml:space="preserve"> СП 118.13330.20</w:t>
            </w:r>
            <w:r w:rsidR="001A1BCA" w:rsidRPr="003E751E">
              <w:rPr>
                <w:sz w:val="22"/>
                <w:szCs w:val="22"/>
              </w:rPr>
              <w:t>2</w:t>
            </w:r>
            <w:r w:rsidRPr="003E751E">
              <w:rPr>
                <w:sz w:val="22"/>
                <w:szCs w:val="22"/>
              </w:rPr>
              <w:t>2</w:t>
            </w:r>
            <w:r w:rsidR="00B81C4C" w:rsidRPr="003E751E">
              <w:rPr>
                <w:sz w:val="22"/>
                <w:szCs w:val="22"/>
              </w:rPr>
              <w:t>, со</w:t>
            </w:r>
            <w:r w:rsidRPr="003E751E">
              <w:rPr>
                <w:sz w:val="22"/>
                <w:szCs w:val="22"/>
              </w:rPr>
              <w:t xml:space="preserve"> строительными нормами и правилами, СП, техническими регламентами, по утвержденному проекту планировки, проекту межевания территории.</w:t>
            </w:r>
          </w:p>
          <w:p w14:paraId="3D225275" w14:textId="77777777" w:rsidR="00F14472" w:rsidRPr="003E751E" w:rsidRDefault="00F14472" w:rsidP="00F74C47">
            <w:pPr>
              <w:spacing w:after="0" w:line="240" w:lineRule="auto"/>
              <w:rPr>
                <w:sz w:val="22"/>
                <w:szCs w:val="22"/>
              </w:rPr>
            </w:pPr>
            <w:r w:rsidRPr="003E751E">
              <w:rPr>
                <w:sz w:val="22"/>
                <w:szCs w:val="22"/>
              </w:rPr>
              <w:t xml:space="preserve">Использование земельных </w:t>
            </w:r>
            <w:r w:rsidRPr="003E751E">
              <w:rPr>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6565B3E1" w14:textId="7494A1A3" w:rsidR="00F14472" w:rsidRPr="003E751E" w:rsidRDefault="00F14472" w:rsidP="00F74C47">
            <w:pPr>
              <w:spacing w:after="0" w:line="240" w:lineRule="auto"/>
              <w:rPr>
                <w:sz w:val="22"/>
                <w:szCs w:val="22"/>
              </w:rPr>
            </w:pPr>
            <w:r w:rsidRPr="003E751E">
              <w:rPr>
                <w:sz w:val="22"/>
                <w:szCs w:val="22"/>
              </w:rPr>
              <w:lastRenderedPageBreak/>
              <w:t>Устанавливаются (ст. 22.2 настоящих Правил)</w:t>
            </w:r>
          </w:p>
        </w:tc>
      </w:tr>
      <w:tr w:rsidR="00F14472" w:rsidRPr="003E751E" w14:paraId="4F64DAA3" w14:textId="09B2A2D9" w:rsidTr="00F14472">
        <w:trPr>
          <w:trHeight w:val="247"/>
        </w:trPr>
        <w:tc>
          <w:tcPr>
            <w:tcW w:w="2127" w:type="dxa"/>
          </w:tcPr>
          <w:p w14:paraId="792F600A" w14:textId="77777777" w:rsidR="00F14472" w:rsidRPr="003E751E" w:rsidRDefault="00F14472" w:rsidP="00F74C47">
            <w:pPr>
              <w:spacing w:after="0" w:line="240" w:lineRule="auto"/>
              <w:rPr>
                <w:sz w:val="22"/>
                <w:szCs w:val="22"/>
              </w:rPr>
            </w:pPr>
            <w:r w:rsidRPr="003E751E">
              <w:rPr>
                <w:sz w:val="22"/>
                <w:szCs w:val="22"/>
              </w:rPr>
              <w:t>Образование и просвещение 3.5</w:t>
            </w:r>
          </w:p>
        </w:tc>
        <w:tc>
          <w:tcPr>
            <w:tcW w:w="2551" w:type="dxa"/>
          </w:tcPr>
          <w:p w14:paraId="29844F0E" w14:textId="77777777" w:rsidR="00F14472" w:rsidRPr="003E751E" w:rsidRDefault="00F14472" w:rsidP="00F74C47">
            <w:pPr>
              <w:spacing w:after="0" w:line="240" w:lineRule="auto"/>
              <w:rPr>
                <w:sz w:val="22"/>
                <w:szCs w:val="22"/>
              </w:rPr>
            </w:pPr>
            <w:r w:rsidRPr="003E751E">
              <w:rPr>
                <w:sz w:val="22"/>
                <w:szCs w:val="22"/>
              </w:rPr>
              <w:t xml:space="preserve">Размещение объектов капитального строительства, предназначенных для воспитания, образования и просвещения </w:t>
            </w:r>
          </w:p>
        </w:tc>
        <w:tc>
          <w:tcPr>
            <w:tcW w:w="2268" w:type="dxa"/>
            <w:shd w:val="clear" w:color="auto" w:fill="auto"/>
          </w:tcPr>
          <w:p w14:paraId="53D98375" w14:textId="77777777" w:rsidR="00F14472" w:rsidRPr="003E751E" w:rsidRDefault="00F14472" w:rsidP="00F74C47">
            <w:pPr>
              <w:spacing w:after="0" w:line="240" w:lineRule="auto"/>
              <w:rPr>
                <w:sz w:val="22"/>
                <w:szCs w:val="22"/>
              </w:rPr>
            </w:pPr>
            <w:r w:rsidRPr="003E751E">
              <w:rPr>
                <w:sz w:val="22"/>
                <w:szCs w:val="22"/>
              </w:rPr>
              <w:t>Внешкольные учреждения.</w:t>
            </w:r>
          </w:p>
          <w:p w14:paraId="5A950242" w14:textId="77777777" w:rsidR="00F14472" w:rsidRPr="003E751E" w:rsidRDefault="00F14472" w:rsidP="00F74C47">
            <w:pPr>
              <w:spacing w:after="0" w:line="240" w:lineRule="auto"/>
              <w:rPr>
                <w:sz w:val="22"/>
                <w:szCs w:val="22"/>
              </w:rPr>
            </w:pPr>
            <w:r w:rsidRPr="003E751E">
              <w:rPr>
                <w:sz w:val="22"/>
                <w:szCs w:val="22"/>
              </w:rPr>
              <w:t>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3402" w:type="dxa"/>
            <w:shd w:val="clear" w:color="auto" w:fill="auto"/>
          </w:tcPr>
          <w:p w14:paraId="21848741" w14:textId="41979BA3" w:rsidR="00F14472" w:rsidRPr="003E751E" w:rsidRDefault="00F14472" w:rsidP="00F74C47">
            <w:pPr>
              <w:widowControl w:val="0"/>
              <w:spacing w:after="0" w:line="240" w:lineRule="auto"/>
              <w:rPr>
                <w:sz w:val="22"/>
                <w:szCs w:val="22"/>
              </w:rPr>
            </w:pPr>
            <w:r w:rsidRPr="003E751E">
              <w:rPr>
                <w:sz w:val="22"/>
                <w:szCs w:val="22"/>
              </w:rPr>
              <w:t xml:space="preserve">1. Минимальная площадь земельных участков – 300 </w:t>
            </w:r>
            <w:r w:rsidR="001B70AD">
              <w:rPr>
                <w:sz w:val="22"/>
                <w:szCs w:val="22"/>
              </w:rPr>
              <w:t>кв.м.</w:t>
            </w:r>
          </w:p>
          <w:p w14:paraId="744583F4"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29E42273" w14:textId="46CC24AD" w:rsidR="00F14472" w:rsidRPr="003E751E" w:rsidRDefault="00F14472" w:rsidP="00F74C47">
            <w:pPr>
              <w:spacing w:after="0" w:line="240" w:lineRule="auto"/>
              <w:rPr>
                <w:sz w:val="22"/>
                <w:szCs w:val="22"/>
              </w:rPr>
            </w:pPr>
            <w:r w:rsidRPr="003E751E">
              <w:rPr>
                <w:sz w:val="22"/>
                <w:szCs w:val="22"/>
              </w:rPr>
              <w:t xml:space="preserve">3.Максимальное количество этажей </w:t>
            </w:r>
            <w:r w:rsidR="003E751E" w:rsidRPr="003E751E">
              <w:rPr>
                <w:sz w:val="22"/>
                <w:szCs w:val="22"/>
              </w:rPr>
              <w:t>– 3</w:t>
            </w:r>
            <w:r w:rsidRPr="003E751E">
              <w:rPr>
                <w:sz w:val="22"/>
                <w:szCs w:val="22"/>
              </w:rPr>
              <w:t>.</w:t>
            </w:r>
          </w:p>
          <w:p w14:paraId="300A6487"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земельного участка – 50 %.</w:t>
            </w:r>
          </w:p>
          <w:p w14:paraId="19BF6537" w14:textId="77777777" w:rsidR="00F14472" w:rsidRPr="003E751E" w:rsidRDefault="00F14472" w:rsidP="00F74C47">
            <w:pPr>
              <w:spacing w:after="0" w:line="240" w:lineRule="auto"/>
              <w:rPr>
                <w:sz w:val="22"/>
                <w:szCs w:val="22"/>
              </w:rPr>
            </w:pPr>
            <w:r w:rsidRPr="003E751E">
              <w:rPr>
                <w:sz w:val="22"/>
                <w:szCs w:val="22"/>
              </w:rPr>
              <w:t>Иные параметры:</w:t>
            </w:r>
          </w:p>
          <w:p w14:paraId="5E9A9E1C" w14:textId="77777777" w:rsidR="00F14472" w:rsidRPr="003E751E" w:rsidRDefault="00F14472" w:rsidP="00F74C47">
            <w:pPr>
              <w:spacing w:after="0" w:line="240" w:lineRule="auto"/>
              <w:rPr>
                <w:sz w:val="22"/>
                <w:szCs w:val="22"/>
              </w:rPr>
            </w:pPr>
            <w:r w:rsidRPr="003E751E">
              <w:rPr>
                <w:sz w:val="22"/>
                <w:szCs w:val="22"/>
              </w:rPr>
              <w:t>Минимальный процент озеленения – 30%.</w:t>
            </w:r>
          </w:p>
          <w:p w14:paraId="6CB07BAD" w14:textId="77777777" w:rsidR="00F14472" w:rsidRPr="003E751E" w:rsidRDefault="00F14472" w:rsidP="00F74C47">
            <w:pPr>
              <w:spacing w:after="0" w:line="240" w:lineRule="auto"/>
              <w:rPr>
                <w:sz w:val="22"/>
                <w:szCs w:val="22"/>
              </w:rPr>
            </w:pPr>
            <w:r w:rsidRPr="003E751E">
              <w:rPr>
                <w:sz w:val="22"/>
                <w:szCs w:val="22"/>
              </w:rPr>
              <w:t>Минимальный процент спортивных площадок – 20%.</w:t>
            </w:r>
          </w:p>
          <w:p w14:paraId="49857E14" w14:textId="77777777" w:rsidR="00F14472" w:rsidRPr="003E751E" w:rsidRDefault="00F14472" w:rsidP="00F74C47">
            <w:pPr>
              <w:spacing w:after="0" w:line="240" w:lineRule="auto"/>
              <w:rPr>
                <w:sz w:val="22"/>
                <w:szCs w:val="22"/>
              </w:rPr>
            </w:pPr>
            <w:r w:rsidRPr="003E751E">
              <w:rPr>
                <w:sz w:val="22"/>
                <w:szCs w:val="22"/>
              </w:rPr>
              <w:t>Максимальная высота оград – 1,5 м</w:t>
            </w:r>
          </w:p>
          <w:p w14:paraId="2142A434" w14:textId="77777777" w:rsidR="00F14472" w:rsidRPr="003E751E" w:rsidRDefault="00F14472" w:rsidP="00F74C47">
            <w:pPr>
              <w:spacing w:after="0" w:line="240" w:lineRule="auto"/>
              <w:rPr>
                <w:sz w:val="22"/>
                <w:szCs w:val="22"/>
              </w:rPr>
            </w:pPr>
          </w:p>
        </w:tc>
        <w:tc>
          <w:tcPr>
            <w:tcW w:w="2835" w:type="dxa"/>
            <w:shd w:val="clear" w:color="auto" w:fill="auto"/>
          </w:tcPr>
          <w:p w14:paraId="14A217B0" w14:textId="77777777" w:rsidR="00F14472" w:rsidRPr="003E751E" w:rsidRDefault="00F14472" w:rsidP="00F74C47">
            <w:pPr>
              <w:spacing w:after="0" w:line="240" w:lineRule="auto"/>
              <w:rPr>
                <w:sz w:val="22"/>
                <w:szCs w:val="22"/>
              </w:rPr>
            </w:pPr>
            <w:r w:rsidRPr="003E751E">
              <w:rPr>
                <w:sz w:val="22"/>
                <w:szCs w:val="22"/>
              </w:rPr>
              <w:t>Встроенные и пристроенные в основные виды использования, отдельно стоящие</w:t>
            </w:r>
          </w:p>
          <w:p w14:paraId="297388A4" w14:textId="0D9C5720" w:rsidR="00F14472" w:rsidRPr="003E751E" w:rsidRDefault="00F14472" w:rsidP="00F74C47">
            <w:pPr>
              <w:spacing w:after="0" w:line="240" w:lineRule="auto"/>
              <w:rPr>
                <w:sz w:val="22"/>
                <w:szCs w:val="22"/>
              </w:rPr>
            </w:pPr>
            <w:r w:rsidRPr="003E751E">
              <w:rPr>
                <w:sz w:val="22"/>
                <w:szCs w:val="22"/>
              </w:rPr>
              <w:t>Строительство осуществлять в соответствии со СП 42.13330.2016, СанПиН 2.4.4.3172-</w:t>
            </w:r>
            <w:r w:rsidR="003E751E" w:rsidRPr="003E751E">
              <w:rPr>
                <w:sz w:val="22"/>
                <w:szCs w:val="22"/>
              </w:rPr>
              <w:t>14, со</w:t>
            </w:r>
            <w:r w:rsidRPr="003E751E">
              <w:rPr>
                <w:sz w:val="22"/>
                <w:szCs w:val="22"/>
              </w:rPr>
              <w:t xml:space="preserve"> строительными нормами и правилами, СП, техническими </w:t>
            </w:r>
            <w:r w:rsidR="003E751E" w:rsidRPr="003E751E">
              <w:rPr>
                <w:sz w:val="22"/>
                <w:szCs w:val="22"/>
              </w:rPr>
              <w:t>регламентами,</w:t>
            </w:r>
            <w:r w:rsidRPr="003E751E">
              <w:rPr>
                <w:sz w:val="22"/>
                <w:szCs w:val="22"/>
              </w:rPr>
              <w:t xml:space="preserve"> по утвержденному проекту планировки, проекту межевания территории.</w:t>
            </w:r>
          </w:p>
          <w:p w14:paraId="504DBCEA" w14:textId="77777777" w:rsidR="00F14472" w:rsidRPr="003E751E" w:rsidRDefault="00F14472" w:rsidP="00F74C47">
            <w:pPr>
              <w:spacing w:after="0" w:line="240" w:lineRule="auto"/>
              <w:rPr>
                <w:sz w:val="22"/>
                <w:szCs w:val="22"/>
              </w:rPr>
            </w:pPr>
            <w:r w:rsidRPr="003E751E">
              <w:rPr>
                <w:sz w:val="22"/>
                <w:szCs w:val="22"/>
              </w:rPr>
              <w:t>Размещать внешкольные учреждения на территории с учетом транспортной доступности не более 30 мин.</w:t>
            </w:r>
          </w:p>
          <w:p w14:paraId="515545D5" w14:textId="77777777" w:rsidR="00F14472" w:rsidRPr="003E751E" w:rsidRDefault="00F14472" w:rsidP="00F74C47">
            <w:pPr>
              <w:spacing w:after="0" w:line="240" w:lineRule="auto"/>
              <w:rPr>
                <w:sz w:val="22"/>
                <w:szCs w:val="22"/>
              </w:rPr>
            </w:pPr>
            <w:r w:rsidRPr="003E751E">
              <w:rPr>
                <w:sz w:val="22"/>
                <w:szCs w:val="22"/>
              </w:rPr>
              <w:t xml:space="preserve">Использование земельных участков и объектов капитального строительства </w:t>
            </w:r>
            <w:r w:rsidRPr="003E751E">
              <w:rPr>
                <w:sz w:val="22"/>
                <w:szCs w:val="22"/>
              </w:rPr>
              <w:lastRenderedPageBreak/>
              <w:t>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251E05B9" w14:textId="0E1D2160" w:rsidR="00F14472" w:rsidRPr="003E751E" w:rsidRDefault="00F14472" w:rsidP="00F74C47">
            <w:pPr>
              <w:spacing w:after="0" w:line="240" w:lineRule="auto"/>
              <w:rPr>
                <w:sz w:val="22"/>
                <w:szCs w:val="22"/>
              </w:rPr>
            </w:pPr>
            <w:r w:rsidRPr="003E751E">
              <w:rPr>
                <w:sz w:val="22"/>
                <w:szCs w:val="22"/>
              </w:rPr>
              <w:lastRenderedPageBreak/>
              <w:t>Устанавливаются (ст. 22.2 настоящих Правил)</w:t>
            </w:r>
          </w:p>
        </w:tc>
      </w:tr>
      <w:tr w:rsidR="00F14472" w:rsidRPr="003E751E" w14:paraId="428462F7" w14:textId="0BCE481A" w:rsidTr="00F14472">
        <w:trPr>
          <w:trHeight w:val="814"/>
        </w:trPr>
        <w:tc>
          <w:tcPr>
            <w:tcW w:w="2127" w:type="dxa"/>
          </w:tcPr>
          <w:p w14:paraId="6B248C62" w14:textId="77777777" w:rsidR="00F14472" w:rsidRPr="003E751E" w:rsidRDefault="00F14472" w:rsidP="00F74C47">
            <w:pPr>
              <w:spacing w:after="0" w:line="240" w:lineRule="auto"/>
              <w:rPr>
                <w:sz w:val="22"/>
                <w:szCs w:val="22"/>
              </w:rPr>
            </w:pPr>
            <w:r w:rsidRPr="003E751E">
              <w:rPr>
                <w:sz w:val="22"/>
                <w:szCs w:val="22"/>
              </w:rPr>
              <w:t>Объекты культурно-досуговой деятельности 3.6.1.</w:t>
            </w:r>
          </w:p>
        </w:tc>
        <w:tc>
          <w:tcPr>
            <w:tcW w:w="2551" w:type="dxa"/>
          </w:tcPr>
          <w:p w14:paraId="742A7E64" w14:textId="77777777" w:rsidR="00F14472" w:rsidRPr="003E751E" w:rsidRDefault="00F14472" w:rsidP="00F74C47">
            <w:pPr>
              <w:spacing w:after="0" w:line="240" w:lineRule="auto"/>
              <w:rPr>
                <w:sz w:val="22"/>
                <w:szCs w:val="22"/>
              </w:rPr>
            </w:pPr>
            <w:r w:rsidRPr="003E751E">
              <w:rPr>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p w14:paraId="1D3FA6A9" w14:textId="77777777" w:rsidR="00F14472" w:rsidRPr="003E751E" w:rsidRDefault="00F14472" w:rsidP="00F74C47">
            <w:pPr>
              <w:spacing w:after="0" w:line="240" w:lineRule="auto"/>
              <w:rPr>
                <w:sz w:val="22"/>
                <w:szCs w:val="22"/>
              </w:rPr>
            </w:pPr>
          </w:p>
        </w:tc>
        <w:tc>
          <w:tcPr>
            <w:tcW w:w="2268" w:type="dxa"/>
            <w:shd w:val="clear" w:color="auto" w:fill="auto"/>
          </w:tcPr>
          <w:p w14:paraId="2DE95D43" w14:textId="77777777" w:rsidR="00F14472" w:rsidRPr="003E751E" w:rsidRDefault="00F14472" w:rsidP="00F74C47">
            <w:pPr>
              <w:spacing w:after="0" w:line="240" w:lineRule="auto"/>
              <w:rPr>
                <w:sz w:val="22"/>
                <w:szCs w:val="22"/>
              </w:rPr>
            </w:pPr>
            <w:r w:rsidRPr="003E751E">
              <w:rPr>
                <w:sz w:val="22"/>
                <w:szCs w:val="22"/>
              </w:rPr>
              <w:t>Учреждения культуры и искусства</w:t>
            </w:r>
          </w:p>
        </w:tc>
        <w:tc>
          <w:tcPr>
            <w:tcW w:w="3402" w:type="dxa"/>
            <w:shd w:val="clear" w:color="auto" w:fill="auto"/>
          </w:tcPr>
          <w:p w14:paraId="09B49750" w14:textId="12DD85C9" w:rsidR="003E751E" w:rsidRDefault="00F14472" w:rsidP="00F74C47">
            <w:pPr>
              <w:spacing w:after="0" w:line="240" w:lineRule="auto"/>
              <w:rPr>
                <w:sz w:val="22"/>
                <w:szCs w:val="22"/>
              </w:rPr>
            </w:pPr>
            <w:r w:rsidRPr="003E751E">
              <w:rPr>
                <w:sz w:val="22"/>
                <w:szCs w:val="22"/>
              </w:rPr>
              <w:t xml:space="preserve">1.Минимальная площадь земельного участка </w:t>
            </w:r>
            <w:r w:rsidR="003E751E" w:rsidRPr="003E751E">
              <w:rPr>
                <w:sz w:val="22"/>
                <w:szCs w:val="22"/>
              </w:rPr>
              <w:t xml:space="preserve">1500 </w:t>
            </w:r>
            <w:r w:rsidR="001B70AD">
              <w:rPr>
                <w:sz w:val="22"/>
                <w:szCs w:val="22"/>
              </w:rPr>
              <w:t>кв.м.</w:t>
            </w:r>
          </w:p>
          <w:p w14:paraId="11E026B9" w14:textId="3E2417DF" w:rsidR="00F14472" w:rsidRPr="003E751E" w:rsidRDefault="00F14472" w:rsidP="00F74C47">
            <w:pPr>
              <w:spacing w:after="0" w:line="240" w:lineRule="auto"/>
              <w:rPr>
                <w:sz w:val="22"/>
                <w:szCs w:val="22"/>
              </w:rPr>
            </w:pPr>
            <w:r w:rsidRPr="003E751E">
              <w:rPr>
                <w:sz w:val="22"/>
                <w:szCs w:val="22"/>
              </w:rPr>
              <w:t>Минимальная длина стороны земельного участка по уличному фронту – 30 м., минимальная ширина/глубина – 15 м.</w:t>
            </w:r>
          </w:p>
          <w:p w14:paraId="5F3A32BD"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56B96AF4" w14:textId="77777777" w:rsidR="00F14472" w:rsidRPr="003E751E" w:rsidRDefault="00F14472" w:rsidP="00F74C47">
            <w:pPr>
              <w:spacing w:after="0" w:line="240" w:lineRule="auto"/>
              <w:rPr>
                <w:sz w:val="22"/>
                <w:szCs w:val="22"/>
              </w:rPr>
            </w:pPr>
            <w:r w:rsidRPr="003E751E">
              <w:rPr>
                <w:sz w:val="22"/>
                <w:szCs w:val="22"/>
              </w:rPr>
              <w:t xml:space="preserve">3.Максимальное количество этажей – 3. </w:t>
            </w:r>
          </w:p>
          <w:p w14:paraId="2248FADE"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 10.</w:t>
            </w:r>
          </w:p>
        </w:tc>
        <w:tc>
          <w:tcPr>
            <w:tcW w:w="2835" w:type="dxa"/>
            <w:vMerge w:val="restart"/>
            <w:shd w:val="clear" w:color="auto" w:fill="auto"/>
          </w:tcPr>
          <w:p w14:paraId="64CCE386" w14:textId="77777777" w:rsidR="00F14472" w:rsidRPr="003E751E" w:rsidRDefault="00F14472" w:rsidP="00F74C47">
            <w:pPr>
              <w:spacing w:after="0" w:line="240" w:lineRule="auto"/>
              <w:rPr>
                <w:sz w:val="22"/>
                <w:szCs w:val="22"/>
              </w:rPr>
            </w:pPr>
            <w:r w:rsidRPr="003E751E">
              <w:rPr>
                <w:sz w:val="22"/>
                <w:szCs w:val="22"/>
              </w:rPr>
              <w:t>Встроенные и пристроенные в основные виды использования, отдельно стоящие</w:t>
            </w:r>
          </w:p>
          <w:p w14:paraId="23417375" w14:textId="38F4D981" w:rsidR="00F14472" w:rsidRPr="003E751E" w:rsidRDefault="00F14472" w:rsidP="00F74C47">
            <w:pPr>
              <w:spacing w:after="0" w:line="240" w:lineRule="auto"/>
              <w:rPr>
                <w:sz w:val="22"/>
                <w:szCs w:val="22"/>
              </w:rPr>
            </w:pPr>
            <w:r w:rsidRPr="003E751E">
              <w:rPr>
                <w:sz w:val="22"/>
                <w:szCs w:val="22"/>
              </w:rPr>
              <w:t>Строительство осуществлять в соответствии со СП 42.13330.2016, СП 118.13330.20</w:t>
            </w:r>
            <w:r w:rsidR="001A1BCA" w:rsidRPr="003E751E">
              <w:rPr>
                <w:sz w:val="22"/>
                <w:szCs w:val="22"/>
              </w:rPr>
              <w:t>2</w:t>
            </w:r>
            <w:r w:rsidRPr="003E751E">
              <w:rPr>
                <w:sz w:val="22"/>
                <w:szCs w:val="22"/>
              </w:rPr>
              <w:t>2</w:t>
            </w:r>
            <w:r w:rsidR="003E751E" w:rsidRPr="003E751E">
              <w:rPr>
                <w:sz w:val="22"/>
                <w:szCs w:val="22"/>
              </w:rPr>
              <w:t>, со</w:t>
            </w:r>
            <w:r w:rsidRPr="003E751E">
              <w:rPr>
                <w:sz w:val="22"/>
                <w:szCs w:val="22"/>
              </w:rPr>
              <w:t xml:space="preserve"> строительными нормами и правилами, СП, техническими регламентами, по утвержденному проекту планировки, проекту межевания территории.</w:t>
            </w:r>
          </w:p>
          <w:p w14:paraId="20F718F0" w14:textId="77777777" w:rsidR="00F14472" w:rsidRPr="003E751E" w:rsidRDefault="00F14472" w:rsidP="00F74C47">
            <w:pPr>
              <w:spacing w:after="0" w:line="240" w:lineRule="auto"/>
              <w:rPr>
                <w:sz w:val="22"/>
                <w:szCs w:val="22"/>
              </w:rPr>
            </w:pPr>
            <w:r w:rsidRPr="003E751E">
              <w:rPr>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w:t>
            </w:r>
            <w:r w:rsidRPr="003E751E">
              <w:rPr>
                <w:sz w:val="22"/>
                <w:szCs w:val="22"/>
              </w:rPr>
              <w:lastRenderedPageBreak/>
              <w:t>актами.</w:t>
            </w:r>
          </w:p>
        </w:tc>
        <w:tc>
          <w:tcPr>
            <w:tcW w:w="1701" w:type="dxa"/>
          </w:tcPr>
          <w:p w14:paraId="03B0C246" w14:textId="3FC2F1A4" w:rsidR="00F14472" w:rsidRPr="003E751E" w:rsidRDefault="00F14472" w:rsidP="00F74C47">
            <w:pPr>
              <w:spacing w:after="0" w:line="240" w:lineRule="auto"/>
              <w:rPr>
                <w:sz w:val="22"/>
                <w:szCs w:val="22"/>
              </w:rPr>
            </w:pPr>
            <w:r w:rsidRPr="003E751E">
              <w:rPr>
                <w:sz w:val="22"/>
                <w:szCs w:val="22"/>
              </w:rPr>
              <w:lastRenderedPageBreak/>
              <w:t>Устанавливаются (ст. 22.2 настоящих Правил)</w:t>
            </w:r>
          </w:p>
        </w:tc>
      </w:tr>
      <w:tr w:rsidR="00F14472" w:rsidRPr="003E751E" w14:paraId="4FCB019C" w14:textId="2F19AD14" w:rsidTr="00F14472">
        <w:trPr>
          <w:trHeight w:val="814"/>
        </w:trPr>
        <w:tc>
          <w:tcPr>
            <w:tcW w:w="2127" w:type="dxa"/>
          </w:tcPr>
          <w:p w14:paraId="6BD564E9" w14:textId="77777777" w:rsidR="00F14472" w:rsidRPr="003E751E" w:rsidRDefault="00F14472" w:rsidP="00F74C47">
            <w:pPr>
              <w:spacing w:after="0" w:line="240" w:lineRule="auto"/>
              <w:rPr>
                <w:sz w:val="22"/>
                <w:szCs w:val="22"/>
              </w:rPr>
            </w:pPr>
            <w:r w:rsidRPr="003E751E">
              <w:rPr>
                <w:sz w:val="22"/>
                <w:szCs w:val="22"/>
              </w:rPr>
              <w:t>Развлекательные мероприятия 4.8.1</w:t>
            </w:r>
          </w:p>
        </w:tc>
        <w:tc>
          <w:tcPr>
            <w:tcW w:w="2551" w:type="dxa"/>
          </w:tcPr>
          <w:p w14:paraId="748D2DE9" w14:textId="77777777" w:rsidR="00F14472" w:rsidRPr="003E751E" w:rsidRDefault="00F14472" w:rsidP="00F74C47">
            <w:pPr>
              <w:spacing w:after="0" w:line="240" w:lineRule="auto"/>
              <w:rPr>
                <w:sz w:val="22"/>
                <w:szCs w:val="22"/>
              </w:rPr>
            </w:pPr>
            <w:r w:rsidRPr="003E751E">
              <w:rPr>
                <w:sz w:val="22"/>
                <w:szCs w:val="22"/>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w:t>
            </w:r>
            <w:r w:rsidRPr="003E751E">
              <w:rPr>
                <w:sz w:val="22"/>
                <w:szCs w:val="22"/>
              </w:rPr>
              <w:lastRenderedPageBreak/>
              <w:t>(кроме игрового оборудования, используемого для проведения азартных игр), игровых площадок</w:t>
            </w:r>
          </w:p>
        </w:tc>
        <w:tc>
          <w:tcPr>
            <w:tcW w:w="2268" w:type="dxa"/>
            <w:shd w:val="clear" w:color="auto" w:fill="auto"/>
          </w:tcPr>
          <w:p w14:paraId="672739CE" w14:textId="77777777" w:rsidR="00F14472" w:rsidRPr="003E751E" w:rsidRDefault="00F14472" w:rsidP="00F74C47">
            <w:pPr>
              <w:spacing w:after="0" w:line="240" w:lineRule="auto"/>
              <w:rPr>
                <w:sz w:val="22"/>
                <w:szCs w:val="22"/>
              </w:rPr>
            </w:pPr>
            <w:r w:rsidRPr="003E751E">
              <w:rPr>
                <w:sz w:val="22"/>
                <w:szCs w:val="22"/>
              </w:rPr>
              <w:lastRenderedPageBreak/>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w:t>
            </w:r>
            <w:r w:rsidRPr="003E751E">
              <w:rPr>
                <w:sz w:val="22"/>
                <w:szCs w:val="22"/>
              </w:rPr>
              <w:lastRenderedPageBreak/>
              <w:t>щадки</w:t>
            </w:r>
          </w:p>
          <w:p w14:paraId="66E17EE8" w14:textId="77777777" w:rsidR="00F14472" w:rsidRPr="003E751E" w:rsidRDefault="00F14472" w:rsidP="00F74C47">
            <w:pPr>
              <w:spacing w:after="0" w:line="240" w:lineRule="auto"/>
              <w:rPr>
                <w:sz w:val="22"/>
                <w:szCs w:val="22"/>
              </w:rPr>
            </w:pPr>
          </w:p>
        </w:tc>
        <w:tc>
          <w:tcPr>
            <w:tcW w:w="3402" w:type="dxa"/>
            <w:shd w:val="clear" w:color="auto" w:fill="auto"/>
          </w:tcPr>
          <w:p w14:paraId="73CE79C6" w14:textId="6DF52E68" w:rsidR="00F14472" w:rsidRPr="003E751E" w:rsidRDefault="00F14472" w:rsidP="00F74C47">
            <w:pPr>
              <w:spacing w:after="0" w:line="240" w:lineRule="auto"/>
              <w:rPr>
                <w:sz w:val="22"/>
                <w:szCs w:val="22"/>
              </w:rPr>
            </w:pPr>
            <w:r w:rsidRPr="003E751E">
              <w:rPr>
                <w:sz w:val="22"/>
                <w:szCs w:val="22"/>
              </w:rPr>
              <w:lastRenderedPageBreak/>
              <w:t xml:space="preserve">1.Минимальный размер земельного участка – 1500 </w:t>
            </w:r>
            <w:r w:rsidR="001B70AD">
              <w:rPr>
                <w:sz w:val="22"/>
                <w:szCs w:val="22"/>
              </w:rPr>
              <w:t>кв.м.</w:t>
            </w:r>
          </w:p>
          <w:p w14:paraId="5322858F"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6E6A96B0" w14:textId="77777777" w:rsidR="00F14472" w:rsidRPr="003E751E" w:rsidRDefault="00F14472" w:rsidP="00F74C47">
            <w:pPr>
              <w:spacing w:after="0" w:line="240" w:lineRule="auto"/>
              <w:rPr>
                <w:sz w:val="22"/>
                <w:szCs w:val="22"/>
              </w:rPr>
            </w:pPr>
            <w:r w:rsidRPr="003E751E">
              <w:rPr>
                <w:sz w:val="22"/>
                <w:szCs w:val="22"/>
              </w:rPr>
              <w:t xml:space="preserve">3.Максимальное количество этажей – 3. </w:t>
            </w:r>
          </w:p>
          <w:p w14:paraId="0A23D2AE" w14:textId="77777777" w:rsidR="00F14472" w:rsidRPr="003E751E" w:rsidRDefault="00F14472" w:rsidP="00F74C47">
            <w:pPr>
              <w:spacing w:after="0" w:line="240" w:lineRule="auto"/>
              <w:rPr>
                <w:sz w:val="22"/>
                <w:szCs w:val="22"/>
              </w:rPr>
            </w:pPr>
            <w:r w:rsidRPr="003E751E">
              <w:rPr>
                <w:sz w:val="22"/>
                <w:szCs w:val="22"/>
              </w:rPr>
              <w:t>4.Максимальный процент застройки не устанавливается</w:t>
            </w:r>
          </w:p>
        </w:tc>
        <w:tc>
          <w:tcPr>
            <w:tcW w:w="2835" w:type="dxa"/>
            <w:vMerge/>
            <w:shd w:val="clear" w:color="auto" w:fill="auto"/>
          </w:tcPr>
          <w:p w14:paraId="1B5610B0" w14:textId="77777777" w:rsidR="00F14472" w:rsidRPr="003E751E" w:rsidRDefault="00F14472" w:rsidP="00F74C47">
            <w:pPr>
              <w:spacing w:after="0" w:line="240" w:lineRule="auto"/>
              <w:rPr>
                <w:sz w:val="22"/>
                <w:szCs w:val="22"/>
              </w:rPr>
            </w:pPr>
          </w:p>
        </w:tc>
        <w:tc>
          <w:tcPr>
            <w:tcW w:w="1701" w:type="dxa"/>
          </w:tcPr>
          <w:p w14:paraId="0711B435" w14:textId="27F24250"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2D18F80A" w14:textId="4D3B03DC" w:rsidTr="00F14472">
        <w:trPr>
          <w:trHeight w:val="814"/>
        </w:trPr>
        <w:tc>
          <w:tcPr>
            <w:tcW w:w="2127" w:type="dxa"/>
          </w:tcPr>
          <w:p w14:paraId="3A099710" w14:textId="77777777" w:rsidR="00F14472" w:rsidRPr="003E751E" w:rsidRDefault="00F14472" w:rsidP="00F74C47">
            <w:pPr>
              <w:spacing w:after="0" w:line="240" w:lineRule="auto"/>
              <w:rPr>
                <w:sz w:val="22"/>
                <w:szCs w:val="22"/>
              </w:rPr>
            </w:pPr>
            <w:r w:rsidRPr="003E751E">
              <w:rPr>
                <w:sz w:val="22"/>
                <w:szCs w:val="22"/>
              </w:rPr>
              <w:t>Осуществление религиозных обрядов 3.7.1.</w:t>
            </w:r>
          </w:p>
        </w:tc>
        <w:tc>
          <w:tcPr>
            <w:tcW w:w="2551" w:type="dxa"/>
          </w:tcPr>
          <w:p w14:paraId="1CF50F0A" w14:textId="77777777" w:rsidR="00F14472" w:rsidRPr="003E751E" w:rsidRDefault="00F14472" w:rsidP="00F74C47">
            <w:pPr>
              <w:spacing w:after="0" w:line="240" w:lineRule="auto"/>
              <w:rPr>
                <w:sz w:val="22"/>
                <w:szCs w:val="22"/>
              </w:rPr>
            </w:pPr>
            <w:r w:rsidRPr="003E751E">
              <w:rPr>
                <w:sz w:val="22"/>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8" w:type="dxa"/>
            <w:shd w:val="clear" w:color="auto" w:fill="auto"/>
          </w:tcPr>
          <w:p w14:paraId="004EBE64" w14:textId="77777777" w:rsidR="00F14472" w:rsidRPr="003E751E" w:rsidRDefault="00F14472" w:rsidP="00F74C47">
            <w:pPr>
              <w:spacing w:after="0" w:line="240" w:lineRule="auto"/>
              <w:rPr>
                <w:sz w:val="22"/>
                <w:szCs w:val="22"/>
              </w:rPr>
            </w:pPr>
            <w:r w:rsidRPr="003E751E">
              <w:rPr>
                <w:sz w:val="22"/>
                <w:szCs w:val="22"/>
              </w:rPr>
              <w:t>Церкви, соборы, храмы, часовни, мечети, молельные дома, синагоги</w:t>
            </w:r>
          </w:p>
        </w:tc>
        <w:tc>
          <w:tcPr>
            <w:tcW w:w="3402" w:type="dxa"/>
            <w:shd w:val="clear" w:color="auto" w:fill="auto"/>
          </w:tcPr>
          <w:p w14:paraId="67EAA7F1" w14:textId="1D6050EA" w:rsidR="00F14472" w:rsidRPr="003E751E" w:rsidRDefault="00F14472" w:rsidP="00F74C47">
            <w:pPr>
              <w:spacing w:after="0" w:line="240" w:lineRule="auto"/>
              <w:rPr>
                <w:sz w:val="22"/>
                <w:szCs w:val="22"/>
              </w:rPr>
            </w:pPr>
            <w:r w:rsidRPr="003E751E">
              <w:rPr>
                <w:sz w:val="22"/>
                <w:szCs w:val="22"/>
              </w:rPr>
              <w:t xml:space="preserve">1.Минимальный размер земельного участка – </w:t>
            </w:r>
            <w:r w:rsidR="008D0431">
              <w:rPr>
                <w:sz w:val="22"/>
                <w:szCs w:val="22"/>
              </w:rPr>
              <w:t>5</w:t>
            </w:r>
            <w:r w:rsidRPr="003E751E">
              <w:rPr>
                <w:sz w:val="22"/>
                <w:szCs w:val="22"/>
              </w:rPr>
              <w:t xml:space="preserve">00 </w:t>
            </w:r>
            <w:r w:rsidR="001B70AD">
              <w:rPr>
                <w:sz w:val="22"/>
                <w:szCs w:val="22"/>
              </w:rPr>
              <w:t>кв.м.</w:t>
            </w:r>
          </w:p>
          <w:p w14:paraId="3039A970" w14:textId="77777777" w:rsidR="00F14472" w:rsidRPr="003E751E" w:rsidRDefault="00F14472" w:rsidP="00F74C47">
            <w:pPr>
              <w:spacing w:after="0" w:line="240" w:lineRule="auto"/>
              <w:rPr>
                <w:sz w:val="22"/>
                <w:szCs w:val="22"/>
              </w:rPr>
            </w:pPr>
            <w:r w:rsidRPr="003E751E">
              <w:rPr>
                <w:sz w:val="22"/>
                <w:szCs w:val="22"/>
              </w:rPr>
              <w:t>2.Минимальный отступ от границ земельного участка – 3 м.</w:t>
            </w:r>
          </w:p>
          <w:p w14:paraId="2F25EA3B" w14:textId="77777777" w:rsidR="00F14472" w:rsidRPr="003E751E" w:rsidRDefault="00F14472" w:rsidP="00F74C47">
            <w:pPr>
              <w:spacing w:after="0" w:line="240" w:lineRule="auto"/>
              <w:rPr>
                <w:sz w:val="22"/>
                <w:szCs w:val="22"/>
              </w:rPr>
            </w:pPr>
            <w:r w:rsidRPr="003E751E">
              <w:rPr>
                <w:sz w:val="22"/>
                <w:szCs w:val="22"/>
              </w:rPr>
              <w:t>3. Максимальная высота зданий, строений, сооружений – 20 м.</w:t>
            </w:r>
          </w:p>
          <w:p w14:paraId="5C97AA48" w14:textId="27A1E3BB" w:rsidR="00F14472" w:rsidRPr="003E751E" w:rsidRDefault="00F14472" w:rsidP="00F74C47">
            <w:pPr>
              <w:spacing w:after="0" w:line="240" w:lineRule="auto"/>
              <w:rPr>
                <w:sz w:val="22"/>
                <w:szCs w:val="22"/>
              </w:rPr>
            </w:pPr>
            <w:r w:rsidRPr="003E751E">
              <w:rPr>
                <w:sz w:val="22"/>
                <w:szCs w:val="22"/>
              </w:rPr>
              <w:t xml:space="preserve">4.Максимальный процент </w:t>
            </w:r>
            <w:r w:rsidR="00B81C4C" w:rsidRPr="003E751E">
              <w:rPr>
                <w:sz w:val="22"/>
                <w:szCs w:val="22"/>
              </w:rPr>
              <w:t>з</w:t>
            </w:r>
            <w:r w:rsidR="00B81C4C">
              <w:rPr>
                <w:sz w:val="22"/>
                <w:szCs w:val="22"/>
              </w:rPr>
              <w:t>а</w:t>
            </w:r>
            <w:r w:rsidR="00B81C4C" w:rsidRPr="003E751E">
              <w:rPr>
                <w:sz w:val="22"/>
                <w:szCs w:val="22"/>
              </w:rPr>
              <w:t>стройки -</w:t>
            </w:r>
            <w:r w:rsidRPr="003E751E">
              <w:rPr>
                <w:sz w:val="22"/>
                <w:szCs w:val="22"/>
              </w:rPr>
              <w:t xml:space="preserve"> 70%.</w:t>
            </w:r>
          </w:p>
          <w:p w14:paraId="416C659F" w14:textId="77777777" w:rsidR="00F14472" w:rsidRPr="003E751E" w:rsidRDefault="00F14472" w:rsidP="00F74C47">
            <w:pPr>
              <w:spacing w:after="0" w:line="240" w:lineRule="auto"/>
              <w:rPr>
                <w:sz w:val="22"/>
                <w:szCs w:val="22"/>
              </w:rPr>
            </w:pPr>
            <w:r w:rsidRPr="003E751E">
              <w:rPr>
                <w:sz w:val="22"/>
                <w:szCs w:val="22"/>
              </w:rPr>
              <w:t>Иные параметры:</w:t>
            </w:r>
          </w:p>
          <w:p w14:paraId="768359F4" w14:textId="77777777" w:rsidR="00F14472" w:rsidRPr="003E751E" w:rsidRDefault="00F14472" w:rsidP="00F74C47">
            <w:pPr>
              <w:spacing w:after="0" w:line="240" w:lineRule="auto"/>
              <w:rPr>
                <w:sz w:val="22"/>
                <w:szCs w:val="22"/>
              </w:rPr>
            </w:pPr>
            <w:r w:rsidRPr="003E751E">
              <w:rPr>
                <w:sz w:val="22"/>
                <w:szCs w:val="22"/>
              </w:rPr>
              <w:t>Максимальная высота оград – 1,5 м.</w:t>
            </w:r>
          </w:p>
          <w:p w14:paraId="281ED3A3" w14:textId="77777777" w:rsidR="00F14472" w:rsidRPr="003E751E" w:rsidRDefault="00F14472" w:rsidP="00F74C47">
            <w:pPr>
              <w:spacing w:after="0" w:line="240" w:lineRule="auto"/>
              <w:rPr>
                <w:sz w:val="22"/>
                <w:szCs w:val="22"/>
              </w:rPr>
            </w:pPr>
            <w:r w:rsidRPr="003E751E">
              <w:rPr>
                <w:sz w:val="22"/>
                <w:szCs w:val="22"/>
              </w:rPr>
              <w:t>Площадь озеленения не менее 30% от площади зоны</w:t>
            </w:r>
          </w:p>
        </w:tc>
        <w:tc>
          <w:tcPr>
            <w:tcW w:w="2835" w:type="dxa"/>
            <w:shd w:val="clear" w:color="auto" w:fill="auto"/>
          </w:tcPr>
          <w:p w14:paraId="41A9E091" w14:textId="77777777" w:rsidR="00F14472" w:rsidRPr="003E751E" w:rsidRDefault="00F14472" w:rsidP="00F74C47">
            <w:pPr>
              <w:spacing w:after="0" w:line="240" w:lineRule="auto"/>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6C0FE802" w14:textId="444FB24B" w:rsidR="00F14472" w:rsidRPr="003E751E" w:rsidRDefault="00F14472" w:rsidP="00F74C47">
            <w:pPr>
              <w:spacing w:after="0" w:line="240" w:lineRule="auto"/>
              <w:rPr>
                <w:sz w:val="22"/>
                <w:szCs w:val="22"/>
              </w:rPr>
            </w:pPr>
            <w:r w:rsidRPr="003E751E">
              <w:rPr>
                <w:sz w:val="22"/>
                <w:szCs w:val="22"/>
              </w:rPr>
              <w:t>Устанавливаются (ст. 22.2 настоящих Правил)</w:t>
            </w:r>
          </w:p>
        </w:tc>
      </w:tr>
      <w:tr w:rsidR="00F14472" w:rsidRPr="003E751E" w14:paraId="4D6205D0" w14:textId="394493CE" w:rsidTr="00F14472">
        <w:trPr>
          <w:trHeight w:val="814"/>
        </w:trPr>
        <w:tc>
          <w:tcPr>
            <w:tcW w:w="2127" w:type="dxa"/>
          </w:tcPr>
          <w:p w14:paraId="12EECBA9" w14:textId="44240DF7" w:rsidR="00F14472" w:rsidRPr="003E751E" w:rsidRDefault="00F14472" w:rsidP="000442CF">
            <w:pPr>
              <w:spacing w:after="0" w:line="240" w:lineRule="auto"/>
              <w:rPr>
                <w:sz w:val="22"/>
                <w:szCs w:val="22"/>
              </w:rPr>
            </w:pPr>
            <w:bookmarkStart w:id="53" w:name="_Hlk149155432"/>
            <w:bookmarkStart w:id="54" w:name="_Hlk148190376"/>
            <w:r w:rsidRPr="003E751E">
              <w:rPr>
                <w:sz w:val="22"/>
                <w:szCs w:val="22"/>
              </w:rPr>
              <w:t>Земельные участки (территории) общего пользования 12.0</w:t>
            </w:r>
          </w:p>
        </w:tc>
        <w:tc>
          <w:tcPr>
            <w:tcW w:w="2551" w:type="dxa"/>
          </w:tcPr>
          <w:p w14:paraId="34232EA5" w14:textId="25D7B34B" w:rsidR="00F14472" w:rsidRPr="003E751E" w:rsidRDefault="00F14472" w:rsidP="000442CF">
            <w:pPr>
              <w:spacing w:after="0" w:line="240" w:lineRule="auto"/>
              <w:rPr>
                <w:sz w:val="22"/>
                <w:szCs w:val="22"/>
              </w:rPr>
            </w:pPr>
            <w:r w:rsidRPr="003E751E">
              <w:rPr>
                <w:sz w:val="22"/>
                <w:szCs w:val="22"/>
              </w:rPr>
              <w:t>Земельные участки общего пользования.</w:t>
            </w:r>
          </w:p>
          <w:p w14:paraId="6E07D527" w14:textId="44C12DC2" w:rsidR="00F14472" w:rsidRPr="003E751E" w:rsidRDefault="00F14472" w:rsidP="000442CF">
            <w:pPr>
              <w:spacing w:after="0" w:line="240" w:lineRule="auto"/>
              <w:rPr>
                <w:sz w:val="22"/>
                <w:szCs w:val="22"/>
              </w:rPr>
            </w:pPr>
            <w:r w:rsidRPr="003E751E">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268" w:type="dxa"/>
            <w:shd w:val="clear" w:color="auto" w:fill="auto"/>
          </w:tcPr>
          <w:p w14:paraId="42053FB2" w14:textId="77777777" w:rsidR="00F14472" w:rsidRPr="003E751E" w:rsidRDefault="00F14472" w:rsidP="000442CF">
            <w:pPr>
              <w:spacing w:after="0" w:line="240" w:lineRule="auto"/>
              <w:rPr>
                <w:sz w:val="22"/>
                <w:szCs w:val="22"/>
              </w:rPr>
            </w:pPr>
            <w:r w:rsidRPr="003E751E">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5E696FCC" w14:textId="77777777" w:rsidR="00F14472" w:rsidRPr="003E751E" w:rsidRDefault="00F14472" w:rsidP="000442CF">
            <w:pPr>
              <w:spacing w:after="0" w:line="240" w:lineRule="auto"/>
              <w:rPr>
                <w:sz w:val="22"/>
                <w:szCs w:val="22"/>
              </w:rPr>
            </w:pPr>
            <w:r w:rsidRPr="003E751E">
              <w:rPr>
                <w:sz w:val="22"/>
                <w:szCs w:val="22"/>
              </w:rPr>
              <w:lastRenderedPageBreak/>
              <w:t xml:space="preserve">придорожные стоянки (парковки) транспортных средств; </w:t>
            </w:r>
          </w:p>
          <w:p w14:paraId="0DF2C0AD" w14:textId="77777777" w:rsidR="00F14472" w:rsidRPr="003E751E" w:rsidRDefault="00F14472" w:rsidP="000442CF">
            <w:pPr>
              <w:spacing w:after="0" w:line="240" w:lineRule="auto"/>
              <w:rPr>
                <w:sz w:val="22"/>
                <w:szCs w:val="22"/>
              </w:rPr>
            </w:pPr>
            <w:r w:rsidRPr="003E751E">
              <w:rPr>
                <w:sz w:val="22"/>
                <w:szCs w:val="22"/>
              </w:rPr>
              <w:t>некапитальные сооружения, предназначенных для охраны транспортных средств;</w:t>
            </w:r>
          </w:p>
          <w:p w14:paraId="34D65EFA" w14:textId="77777777" w:rsidR="00F14472" w:rsidRPr="003E751E" w:rsidRDefault="00F14472" w:rsidP="000442CF">
            <w:pPr>
              <w:spacing w:after="0" w:line="240" w:lineRule="auto"/>
              <w:rPr>
                <w:sz w:val="22"/>
                <w:szCs w:val="22"/>
              </w:rPr>
            </w:pPr>
            <w:r w:rsidRPr="003E751E">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3D89334D" w14:textId="1F066428" w:rsidR="00F14472" w:rsidRPr="003E751E" w:rsidRDefault="00F14472" w:rsidP="000442CF">
            <w:pPr>
              <w:spacing w:after="0" w:line="240" w:lineRule="auto"/>
              <w:rPr>
                <w:sz w:val="22"/>
                <w:szCs w:val="22"/>
              </w:rPr>
            </w:pPr>
            <w:r w:rsidRPr="003E751E">
              <w:rPr>
                <w:sz w:val="22"/>
                <w:szCs w:val="22"/>
              </w:rPr>
              <w:t>Детские площадки</w:t>
            </w:r>
          </w:p>
        </w:tc>
        <w:tc>
          <w:tcPr>
            <w:tcW w:w="3402" w:type="dxa"/>
            <w:shd w:val="clear" w:color="auto" w:fill="auto"/>
          </w:tcPr>
          <w:p w14:paraId="533D0302" w14:textId="77777777" w:rsidR="00F14472" w:rsidRPr="003E751E" w:rsidRDefault="00F14472" w:rsidP="000442CF">
            <w:pPr>
              <w:spacing w:after="0" w:line="240" w:lineRule="auto"/>
              <w:rPr>
                <w:sz w:val="22"/>
                <w:szCs w:val="22"/>
              </w:rPr>
            </w:pPr>
            <w:r w:rsidRPr="003E751E">
              <w:rPr>
                <w:sz w:val="22"/>
                <w:szCs w:val="22"/>
              </w:rPr>
              <w:lastRenderedPageBreak/>
              <w:t>1.Предельные размеры земельных участков не устанавливаются.</w:t>
            </w:r>
          </w:p>
          <w:p w14:paraId="66A95192" w14:textId="77777777" w:rsidR="00F14472" w:rsidRPr="003E751E" w:rsidRDefault="00F14472" w:rsidP="000442CF">
            <w:pPr>
              <w:spacing w:after="0" w:line="240" w:lineRule="auto"/>
              <w:rPr>
                <w:sz w:val="22"/>
                <w:szCs w:val="22"/>
              </w:rPr>
            </w:pPr>
            <w:r w:rsidRPr="003E751E">
              <w:rPr>
                <w:sz w:val="22"/>
                <w:szCs w:val="22"/>
              </w:rPr>
              <w:t>2.Минимальный отступ от границ земельного участка не устанавливается.</w:t>
            </w:r>
          </w:p>
          <w:p w14:paraId="08AB32D2" w14:textId="77777777" w:rsidR="00F14472" w:rsidRPr="003E751E" w:rsidRDefault="00F14472" w:rsidP="000442CF">
            <w:pPr>
              <w:spacing w:after="0" w:line="240" w:lineRule="auto"/>
              <w:rPr>
                <w:sz w:val="22"/>
                <w:szCs w:val="22"/>
              </w:rPr>
            </w:pPr>
            <w:r w:rsidRPr="003E751E">
              <w:rPr>
                <w:sz w:val="22"/>
                <w:szCs w:val="22"/>
              </w:rPr>
              <w:t>3. Предельное количество этажей, предельная высота зданий, строений, сооружений не устанавливается.</w:t>
            </w:r>
          </w:p>
          <w:p w14:paraId="5381EDCF" w14:textId="2AC96188" w:rsidR="00F14472" w:rsidRPr="003E751E" w:rsidRDefault="00F14472" w:rsidP="000442CF">
            <w:pPr>
              <w:spacing w:after="0" w:line="240" w:lineRule="auto"/>
              <w:rPr>
                <w:sz w:val="22"/>
                <w:szCs w:val="22"/>
              </w:rPr>
            </w:pPr>
            <w:r w:rsidRPr="003E751E">
              <w:rPr>
                <w:sz w:val="22"/>
                <w:szCs w:val="22"/>
              </w:rPr>
              <w:t>4. Максимальный процент застройки не устанавливается.</w:t>
            </w:r>
          </w:p>
        </w:tc>
        <w:tc>
          <w:tcPr>
            <w:tcW w:w="2835" w:type="dxa"/>
            <w:shd w:val="clear" w:color="auto" w:fill="auto"/>
          </w:tcPr>
          <w:p w14:paraId="0AAF5D93" w14:textId="77777777" w:rsidR="00F14472" w:rsidRPr="003E751E" w:rsidRDefault="00F14472" w:rsidP="000442CF">
            <w:pPr>
              <w:spacing w:after="0" w:line="240" w:lineRule="auto"/>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04A5889A" w14:textId="52F2411C" w:rsidR="00F14472" w:rsidRPr="003E751E" w:rsidRDefault="00F14472" w:rsidP="000442CF">
            <w:pPr>
              <w:spacing w:after="0" w:line="240" w:lineRule="auto"/>
              <w:rPr>
                <w:sz w:val="22"/>
                <w:szCs w:val="22"/>
              </w:rPr>
            </w:pPr>
            <w:r w:rsidRPr="003E751E">
              <w:rPr>
                <w:sz w:val="22"/>
                <w:szCs w:val="22"/>
              </w:rPr>
              <w:t>Некапитальные нестационарные строения и соору</w:t>
            </w:r>
            <w:r w:rsidRPr="003E751E">
              <w:rPr>
                <w:sz w:val="22"/>
                <w:szCs w:val="22"/>
              </w:rPr>
              <w:lastRenderedPageBreak/>
              <w:t xml:space="preserve">жения размещаются в соответствии со </w:t>
            </w:r>
            <w:r w:rsidR="003E751E" w:rsidRPr="003E751E">
              <w:rPr>
                <w:sz w:val="22"/>
                <w:szCs w:val="22"/>
              </w:rPr>
              <w:t>схемой размещения</w:t>
            </w:r>
            <w:r w:rsidRPr="003E751E">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3E751E" w:rsidRPr="003E751E">
              <w:rPr>
                <w:sz w:val="22"/>
                <w:szCs w:val="22"/>
              </w:rPr>
              <w:t>постановлением администрации</w:t>
            </w:r>
            <w:r w:rsidRPr="003E751E">
              <w:rPr>
                <w:sz w:val="22"/>
                <w:szCs w:val="22"/>
              </w:rPr>
              <w:t xml:space="preserve"> С</w:t>
            </w:r>
            <w:r w:rsidR="003E751E">
              <w:rPr>
                <w:sz w:val="22"/>
                <w:szCs w:val="22"/>
              </w:rPr>
              <w:t xml:space="preserve">людянского </w:t>
            </w:r>
            <w:r w:rsidRPr="003E751E">
              <w:rPr>
                <w:sz w:val="22"/>
                <w:szCs w:val="22"/>
              </w:rPr>
              <w:t>муниц</w:t>
            </w:r>
            <w:r w:rsidR="003E751E">
              <w:rPr>
                <w:sz w:val="22"/>
                <w:szCs w:val="22"/>
              </w:rPr>
              <w:t>и</w:t>
            </w:r>
            <w:r w:rsidRPr="003E751E">
              <w:rPr>
                <w:sz w:val="22"/>
                <w:szCs w:val="22"/>
              </w:rPr>
              <w:t>пального образования Слюдянский район от 30.12.2019 года № № 884.</w:t>
            </w:r>
          </w:p>
          <w:p w14:paraId="3A8CFA10" w14:textId="77777777" w:rsidR="00F14472" w:rsidRPr="003E751E" w:rsidRDefault="00F14472" w:rsidP="000442CF">
            <w:pPr>
              <w:spacing w:after="0" w:line="240" w:lineRule="auto"/>
              <w:rPr>
                <w:sz w:val="22"/>
                <w:szCs w:val="22"/>
              </w:rPr>
            </w:pPr>
          </w:p>
        </w:tc>
        <w:tc>
          <w:tcPr>
            <w:tcW w:w="1701" w:type="dxa"/>
          </w:tcPr>
          <w:p w14:paraId="16E72213" w14:textId="2792D1C8" w:rsidR="00F14472" w:rsidRPr="003E751E" w:rsidRDefault="00894C64" w:rsidP="000442CF">
            <w:pPr>
              <w:spacing w:after="0" w:line="240" w:lineRule="auto"/>
              <w:rPr>
                <w:sz w:val="22"/>
                <w:szCs w:val="22"/>
              </w:rPr>
            </w:pPr>
            <w:r w:rsidRPr="003E751E">
              <w:rPr>
                <w:sz w:val="22"/>
                <w:szCs w:val="22"/>
              </w:rPr>
              <w:lastRenderedPageBreak/>
              <w:t>Не подлежат установлению</w:t>
            </w:r>
          </w:p>
        </w:tc>
      </w:tr>
      <w:bookmarkEnd w:id="53"/>
      <w:tr w:rsidR="00F14472" w:rsidRPr="003E751E" w14:paraId="4EEB48DC" w14:textId="3C12FD62" w:rsidTr="00F14472">
        <w:trPr>
          <w:trHeight w:val="814"/>
        </w:trPr>
        <w:tc>
          <w:tcPr>
            <w:tcW w:w="2127" w:type="dxa"/>
          </w:tcPr>
          <w:p w14:paraId="352402F3" w14:textId="3356ED66" w:rsidR="00F14472" w:rsidRPr="003E751E" w:rsidRDefault="00F14472" w:rsidP="000442CF">
            <w:pPr>
              <w:spacing w:after="0" w:line="240" w:lineRule="auto"/>
              <w:rPr>
                <w:sz w:val="22"/>
                <w:szCs w:val="22"/>
              </w:rPr>
            </w:pPr>
            <w:r w:rsidRPr="003E751E">
              <w:rPr>
                <w:sz w:val="22"/>
                <w:szCs w:val="22"/>
              </w:rPr>
              <w:t>Специальная деятельность 12.2.</w:t>
            </w:r>
          </w:p>
        </w:tc>
        <w:tc>
          <w:tcPr>
            <w:tcW w:w="2551" w:type="dxa"/>
          </w:tcPr>
          <w:p w14:paraId="4191FC05" w14:textId="28DE34DA" w:rsidR="00F14472" w:rsidRPr="003E751E" w:rsidRDefault="00F14472" w:rsidP="000442CF">
            <w:pPr>
              <w:spacing w:after="0" w:line="240" w:lineRule="auto"/>
              <w:rPr>
                <w:sz w:val="22"/>
                <w:szCs w:val="22"/>
              </w:rPr>
            </w:pPr>
            <w:r w:rsidRPr="003E751E">
              <w:rPr>
                <w:sz w:val="22"/>
                <w:szCs w:val="22"/>
              </w:rPr>
              <w:t xml:space="preserve">Размещение, хранение, захоронение, утилизация, накопление, обработка, обезвреживание отходов производства и </w:t>
            </w:r>
            <w:r w:rsidRPr="003E751E">
              <w:rPr>
                <w:sz w:val="22"/>
                <w:szCs w:val="22"/>
              </w:rPr>
              <w:lastRenderedPageBreak/>
              <w:t>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8" w:type="dxa"/>
            <w:shd w:val="clear" w:color="auto" w:fill="auto"/>
          </w:tcPr>
          <w:p w14:paraId="187E1A32" w14:textId="6F9E5E04" w:rsidR="00F14472" w:rsidRPr="003E751E" w:rsidRDefault="00F14472" w:rsidP="000442CF">
            <w:pPr>
              <w:spacing w:after="0" w:line="240" w:lineRule="auto"/>
              <w:rPr>
                <w:sz w:val="22"/>
                <w:szCs w:val="22"/>
              </w:rPr>
            </w:pPr>
            <w:r w:rsidRPr="003E751E">
              <w:rPr>
                <w:sz w:val="22"/>
                <w:szCs w:val="22"/>
              </w:rPr>
              <w:lastRenderedPageBreak/>
              <w:t>Контейнерные площадки для сбора ТКО</w:t>
            </w:r>
          </w:p>
        </w:tc>
        <w:tc>
          <w:tcPr>
            <w:tcW w:w="3402" w:type="dxa"/>
            <w:shd w:val="clear" w:color="auto" w:fill="auto"/>
          </w:tcPr>
          <w:p w14:paraId="2989C2F4" w14:textId="77777777" w:rsidR="00F14472" w:rsidRPr="003E751E" w:rsidRDefault="00F14472" w:rsidP="000442CF">
            <w:pPr>
              <w:spacing w:after="0" w:line="240" w:lineRule="auto"/>
              <w:rPr>
                <w:sz w:val="22"/>
                <w:szCs w:val="22"/>
              </w:rPr>
            </w:pPr>
            <w:r w:rsidRPr="003E751E">
              <w:rPr>
                <w:sz w:val="22"/>
                <w:szCs w:val="22"/>
              </w:rPr>
              <w:t>Минимальный размер земельного участка – 0,0001 га. Максимальный размер земельного участка 0,015 га.</w:t>
            </w:r>
          </w:p>
          <w:p w14:paraId="2508DC17" w14:textId="77777777" w:rsidR="00F14472" w:rsidRPr="003E751E" w:rsidRDefault="00F14472" w:rsidP="000442CF">
            <w:pPr>
              <w:spacing w:after="0" w:line="240" w:lineRule="auto"/>
              <w:rPr>
                <w:sz w:val="22"/>
                <w:szCs w:val="22"/>
              </w:rPr>
            </w:pPr>
            <w:r w:rsidRPr="003E751E">
              <w:rPr>
                <w:sz w:val="22"/>
                <w:szCs w:val="22"/>
              </w:rPr>
              <w:t>2. Минимальный отступ от гра</w:t>
            </w:r>
            <w:r w:rsidRPr="003E751E">
              <w:rPr>
                <w:sz w:val="22"/>
                <w:szCs w:val="22"/>
              </w:rPr>
              <w:lastRenderedPageBreak/>
              <w:t>ниц земельного участка до основного строения – 0 м.</w:t>
            </w:r>
          </w:p>
          <w:p w14:paraId="38BFA37E" w14:textId="77777777" w:rsidR="00F14472" w:rsidRPr="003E751E" w:rsidRDefault="00F14472" w:rsidP="000442CF">
            <w:pPr>
              <w:spacing w:after="0" w:line="240" w:lineRule="auto"/>
              <w:rPr>
                <w:sz w:val="22"/>
                <w:szCs w:val="22"/>
              </w:rPr>
            </w:pPr>
          </w:p>
        </w:tc>
        <w:tc>
          <w:tcPr>
            <w:tcW w:w="2835" w:type="dxa"/>
            <w:shd w:val="clear" w:color="auto" w:fill="auto"/>
          </w:tcPr>
          <w:p w14:paraId="5FF022D7" w14:textId="77777777" w:rsidR="00F14472" w:rsidRPr="003E751E" w:rsidRDefault="00F14472" w:rsidP="000442CF">
            <w:pPr>
              <w:spacing w:after="0" w:line="240" w:lineRule="auto"/>
              <w:rPr>
                <w:sz w:val="22"/>
                <w:szCs w:val="22"/>
              </w:rPr>
            </w:pPr>
            <w:r w:rsidRPr="003E751E">
              <w:rPr>
                <w:sz w:val="22"/>
                <w:szCs w:val="22"/>
              </w:rPr>
              <w:lastRenderedPageBreak/>
              <w:t xml:space="preserve">Строительство осуществлять в соответствии с СП 42.13330.2016, со строительными нормами и правилами, СП, техническими </w:t>
            </w:r>
            <w:r w:rsidRPr="003E751E">
              <w:rPr>
                <w:sz w:val="22"/>
                <w:szCs w:val="22"/>
              </w:rPr>
              <w:lastRenderedPageBreak/>
              <w:t>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2AEFDC83" w14:textId="1A756CB2" w:rsidR="00F14472" w:rsidRPr="003E751E" w:rsidRDefault="00F14472" w:rsidP="000442CF">
            <w:pPr>
              <w:spacing w:after="0" w:line="240" w:lineRule="auto"/>
              <w:rPr>
                <w:sz w:val="22"/>
                <w:szCs w:val="22"/>
              </w:rPr>
            </w:pPr>
            <w:r w:rsidRPr="003E751E">
              <w:rPr>
                <w:sz w:val="22"/>
                <w:szCs w:val="22"/>
              </w:rPr>
              <w:t>Необходимо обеспечение доступа маломобильным группам населения</w:t>
            </w:r>
          </w:p>
        </w:tc>
        <w:tc>
          <w:tcPr>
            <w:tcW w:w="1701" w:type="dxa"/>
          </w:tcPr>
          <w:p w14:paraId="3F8F6135" w14:textId="70D0B796" w:rsidR="00F14472" w:rsidRPr="003E751E" w:rsidRDefault="00894C64" w:rsidP="000442CF">
            <w:pPr>
              <w:spacing w:after="0" w:line="240" w:lineRule="auto"/>
              <w:rPr>
                <w:sz w:val="22"/>
                <w:szCs w:val="22"/>
              </w:rPr>
            </w:pPr>
            <w:r w:rsidRPr="003E751E">
              <w:rPr>
                <w:sz w:val="22"/>
                <w:szCs w:val="22"/>
              </w:rPr>
              <w:lastRenderedPageBreak/>
              <w:t>Не подлежат установлению</w:t>
            </w:r>
          </w:p>
        </w:tc>
      </w:tr>
      <w:bookmarkEnd w:id="54"/>
    </w:tbl>
    <w:p w14:paraId="31F0578C" w14:textId="77777777" w:rsidR="00176C1A" w:rsidRPr="0019565E" w:rsidRDefault="00176C1A" w:rsidP="00F74C47">
      <w:pPr>
        <w:widowControl w:val="0"/>
        <w:autoSpaceDE w:val="0"/>
        <w:autoSpaceDN w:val="0"/>
        <w:adjustRightInd w:val="0"/>
        <w:spacing w:after="0" w:line="240" w:lineRule="auto"/>
        <w:rPr>
          <w:b/>
        </w:rPr>
      </w:pPr>
    </w:p>
    <w:p w14:paraId="6C5B6D60"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2. ВСПОМОГАТЕЛЬНЫЕ ВИДЫ И ПАРАМЕТРЫ РАЗРЕШЁННОГО ИСПОЛЬЗОВАНИЯ ЗЕМЕЛЬНЫХ УЧАСТКОВ И ОБЪЕКТОВ КАПИТАЛЬНОГО СТРОИТЕЛЬСТВА:</w:t>
      </w: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551"/>
        <w:gridCol w:w="2268"/>
        <w:gridCol w:w="3402"/>
        <w:gridCol w:w="2835"/>
        <w:gridCol w:w="1701"/>
      </w:tblGrid>
      <w:tr w:rsidR="00F14472" w:rsidRPr="003E751E" w14:paraId="1997DA4A" w14:textId="4091D37E" w:rsidTr="00F14472">
        <w:trPr>
          <w:tblHeader/>
        </w:trPr>
        <w:tc>
          <w:tcPr>
            <w:tcW w:w="6946" w:type="dxa"/>
            <w:gridSpan w:val="3"/>
            <w:vAlign w:val="center"/>
          </w:tcPr>
          <w:p w14:paraId="0A7FDBB6" w14:textId="77777777" w:rsidR="00F14472" w:rsidRPr="003E751E" w:rsidRDefault="00F14472" w:rsidP="00F74C47">
            <w:pPr>
              <w:spacing w:after="0" w:line="240" w:lineRule="auto"/>
              <w:jc w:val="center"/>
              <w:rPr>
                <w:sz w:val="22"/>
                <w:szCs w:val="22"/>
              </w:rPr>
            </w:pPr>
            <w:r w:rsidRPr="003E751E">
              <w:rPr>
                <w:sz w:val="22"/>
                <w:szCs w:val="22"/>
              </w:rPr>
              <w:t>ВИДЫ РАЗРЕШЕННОГО ИСПОЛЬЗОВАНИЯ ЗЕМЕЛЬНЫХ УЧАСТКОВ И ОБЪЕКТОВ КАПИТАЛЬНОГО СТРОИТЕЛЬСТВА</w:t>
            </w:r>
          </w:p>
        </w:tc>
        <w:tc>
          <w:tcPr>
            <w:tcW w:w="3402" w:type="dxa"/>
            <w:vMerge w:val="restart"/>
            <w:shd w:val="clear" w:color="auto" w:fill="auto"/>
            <w:vAlign w:val="center"/>
          </w:tcPr>
          <w:p w14:paraId="661C94E1" w14:textId="77777777" w:rsidR="00F14472" w:rsidRPr="003E751E" w:rsidRDefault="00F14472" w:rsidP="00F74C47">
            <w:pPr>
              <w:spacing w:after="0" w:line="240" w:lineRule="auto"/>
              <w:jc w:val="center"/>
              <w:rPr>
                <w:sz w:val="22"/>
                <w:szCs w:val="22"/>
              </w:rPr>
            </w:pPr>
            <w:r w:rsidRPr="003E751E">
              <w:rPr>
                <w:sz w:val="22"/>
                <w:szCs w:val="22"/>
              </w:rPr>
              <w:t>ПАРАМЕТРЫ РАЗРЕШЕННОГО ИСПОЛЬЗОВАНИЯ</w:t>
            </w:r>
          </w:p>
        </w:tc>
        <w:tc>
          <w:tcPr>
            <w:tcW w:w="2835" w:type="dxa"/>
            <w:vMerge w:val="restart"/>
            <w:shd w:val="clear" w:color="auto" w:fill="auto"/>
            <w:vAlign w:val="center"/>
          </w:tcPr>
          <w:p w14:paraId="71886BAE" w14:textId="77777777" w:rsidR="00F14472" w:rsidRPr="003E751E" w:rsidRDefault="00F14472" w:rsidP="00F74C47">
            <w:pPr>
              <w:spacing w:after="0" w:line="240" w:lineRule="auto"/>
              <w:jc w:val="center"/>
              <w:rPr>
                <w:sz w:val="22"/>
                <w:szCs w:val="22"/>
              </w:rPr>
            </w:pPr>
            <w:r w:rsidRPr="003E751E">
              <w:rPr>
                <w:sz w:val="22"/>
                <w:szCs w:val="22"/>
              </w:rPr>
              <w:t>ОСОБЫЕ УСЛОВИЯ РЕАЛИЗАЦИИ РЕГЛАМЕНТА</w:t>
            </w:r>
          </w:p>
        </w:tc>
        <w:tc>
          <w:tcPr>
            <w:tcW w:w="1701" w:type="dxa"/>
            <w:vMerge w:val="restart"/>
          </w:tcPr>
          <w:p w14:paraId="356B5042" w14:textId="6EAF5280" w:rsidR="00F14472" w:rsidRPr="003E751E" w:rsidRDefault="00511C44" w:rsidP="00F74C47">
            <w:pPr>
              <w:spacing w:after="0" w:line="240" w:lineRule="auto"/>
              <w:jc w:val="center"/>
              <w:rPr>
                <w:sz w:val="22"/>
                <w:szCs w:val="22"/>
              </w:rPr>
            </w:pPr>
            <w:r w:rsidRPr="003E751E">
              <w:rPr>
                <w:sz w:val="22"/>
                <w:szCs w:val="22"/>
              </w:rPr>
              <w:t>ТРЕБОВАНИЯ К АРХИТЕКТУРНО-ГРАДОСТРОИТЕЛЬНОМУ ОБЛИКУ</w:t>
            </w:r>
          </w:p>
        </w:tc>
      </w:tr>
      <w:tr w:rsidR="00F14472" w:rsidRPr="003E751E" w14:paraId="37326E27" w14:textId="70F2B264" w:rsidTr="00F14472">
        <w:trPr>
          <w:tblHeader/>
        </w:trPr>
        <w:tc>
          <w:tcPr>
            <w:tcW w:w="2127" w:type="dxa"/>
            <w:vAlign w:val="center"/>
          </w:tcPr>
          <w:p w14:paraId="719E07E5" w14:textId="77777777" w:rsidR="00F14472" w:rsidRPr="003E751E" w:rsidRDefault="00F14472" w:rsidP="00F74C47">
            <w:pPr>
              <w:spacing w:after="0" w:line="240" w:lineRule="auto"/>
              <w:jc w:val="center"/>
              <w:rPr>
                <w:sz w:val="22"/>
                <w:szCs w:val="22"/>
              </w:rPr>
            </w:pPr>
            <w:r w:rsidRPr="003E751E">
              <w:rPr>
                <w:sz w:val="22"/>
                <w:szCs w:val="22"/>
              </w:rPr>
              <w:t>ВИДЫ ИСПОЛЬЗОВАНИЯ</w:t>
            </w:r>
          </w:p>
          <w:p w14:paraId="56A1D32D" w14:textId="77777777" w:rsidR="00F14472" w:rsidRPr="003E751E" w:rsidRDefault="00F14472" w:rsidP="00F74C47">
            <w:pPr>
              <w:spacing w:after="0" w:line="240" w:lineRule="auto"/>
              <w:jc w:val="center"/>
              <w:rPr>
                <w:sz w:val="22"/>
                <w:szCs w:val="22"/>
              </w:rPr>
            </w:pPr>
            <w:r w:rsidRPr="003E751E">
              <w:rPr>
                <w:sz w:val="22"/>
                <w:szCs w:val="22"/>
              </w:rPr>
              <w:t>ЗЕМЕЛЬНОГО УЧАСТКА</w:t>
            </w:r>
          </w:p>
        </w:tc>
        <w:tc>
          <w:tcPr>
            <w:tcW w:w="2551" w:type="dxa"/>
            <w:vAlign w:val="center"/>
          </w:tcPr>
          <w:p w14:paraId="192F5046" w14:textId="77777777" w:rsidR="00F14472" w:rsidRPr="003E751E" w:rsidRDefault="00F14472" w:rsidP="00F74C47">
            <w:pPr>
              <w:spacing w:after="0" w:line="240" w:lineRule="auto"/>
              <w:jc w:val="center"/>
              <w:rPr>
                <w:sz w:val="22"/>
                <w:szCs w:val="22"/>
              </w:rPr>
            </w:pPr>
            <w:r w:rsidRPr="003E751E">
              <w:rPr>
                <w:sz w:val="22"/>
                <w:szCs w:val="22"/>
              </w:rPr>
              <w:t>ОПИСАНИЕ ВИДА РАЗРЕШЕННОГО ИСПОЛЬЗОВАНИЯ ЗЕМЕЛЬНОГО УЧАСТКА</w:t>
            </w:r>
          </w:p>
        </w:tc>
        <w:tc>
          <w:tcPr>
            <w:tcW w:w="2268" w:type="dxa"/>
            <w:shd w:val="clear" w:color="auto" w:fill="auto"/>
            <w:vAlign w:val="center"/>
          </w:tcPr>
          <w:p w14:paraId="4727489F" w14:textId="77777777" w:rsidR="00F14472" w:rsidRPr="003E751E" w:rsidRDefault="00F14472" w:rsidP="00F74C47">
            <w:pPr>
              <w:spacing w:after="0" w:line="240" w:lineRule="auto"/>
              <w:jc w:val="center"/>
              <w:rPr>
                <w:sz w:val="22"/>
                <w:szCs w:val="22"/>
              </w:rPr>
            </w:pPr>
            <w:r w:rsidRPr="003E751E">
              <w:rPr>
                <w:sz w:val="22"/>
                <w:szCs w:val="22"/>
              </w:rPr>
              <w:t>ОБЪЕКТЫ</w:t>
            </w:r>
          </w:p>
          <w:p w14:paraId="4919E8A2" w14:textId="77777777" w:rsidR="00F14472" w:rsidRPr="003E751E" w:rsidRDefault="00F14472" w:rsidP="00F74C47">
            <w:pPr>
              <w:spacing w:after="0" w:line="240" w:lineRule="auto"/>
              <w:jc w:val="center"/>
              <w:rPr>
                <w:sz w:val="22"/>
                <w:szCs w:val="22"/>
              </w:rPr>
            </w:pPr>
            <w:r w:rsidRPr="003E751E">
              <w:rPr>
                <w:sz w:val="22"/>
                <w:szCs w:val="22"/>
              </w:rPr>
              <w:t>КАПИТАЛЬНОГО СТРОИТЕЛЬСТВА И ИНЫЕ ВИДЫ</w:t>
            </w:r>
          </w:p>
          <w:p w14:paraId="01FE65C6" w14:textId="77777777" w:rsidR="00F14472" w:rsidRPr="003E751E" w:rsidRDefault="00F14472" w:rsidP="00F74C47">
            <w:pPr>
              <w:spacing w:after="0" w:line="240" w:lineRule="auto"/>
              <w:jc w:val="center"/>
              <w:rPr>
                <w:sz w:val="22"/>
                <w:szCs w:val="22"/>
              </w:rPr>
            </w:pPr>
            <w:r w:rsidRPr="003E751E">
              <w:rPr>
                <w:sz w:val="22"/>
                <w:szCs w:val="22"/>
              </w:rPr>
              <w:t>ОБЪЕКТОВ</w:t>
            </w:r>
          </w:p>
        </w:tc>
        <w:tc>
          <w:tcPr>
            <w:tcW w:w="3402" w:type="dxa"/>
            <w:vMerge/>
            <w:shd w:val="clear" w:color="auto" w:fill="auto"/>
            <w:vAlign w:val="center"/>
          </w:tcPr>
          <w:p w14:paraId="17930505" w14:textId="77777777" w:rsidR="00F14472" w:rsidRPr="003E751E" w:rsidRDefault="00F14472" w:rsidP="00F74C47">
            <w:pPr>
              <w:spacing w:after="0" w:line="240" w:lineRule="auto"/>
              <w:jc w:val="center"/>
              <w:rPr>
                <w:sz w:val="22"/>
                <w:szCs w:val="22"/>
              </w:rPr>
            </w:pPr>
          </w:p>
        </w:tc>
        <w:tc>
          <w:tcPr>
            <w:tcW w:w="2835" w:type="dxa"/>
            <w:vMerge/>
            <w:shd w:val="clear" w:color="auto" w:fill="auto"/>
            <w:vAlign w:val="center"/>
          </w:tcPr>
          <w:p w14:paraId="7E344B1C" w14:textId="77777777" w:rsidR="00F14472" w:rsidRPr="003E751E" w:rsidRDefault="00F14472" w:rsidP="00F74C47">
            <w:pPr>
              <w:spacing w:after="0" w:line="240" w:lineRule="auto"/>
              <w:jc w:val="center"/>
              <w:rPr>
                <w:sz w:val="22"/>
                <w:szCs w:val="22"/>
              </w:rPr>
            </w:pPr>
          </w:p>
        </w:tc>
        <w:tc>
          <w:tcPr>
            <w:tcW w:w="1701" w:type="dxa"/>
            <w:vMerge/>
          </w:tcPr>
          <w:p w14:paraId="29B28BEF" w14:textId="77777777" w:rsidR="00F14472" w:rsidRPr="003E751E" w:rsidRDefault="00F14472" w:rsidP="00F74C47">
            <w:pPr>
              <w:spacing w:after="0" w:line="240" w:lineRule="auto"/>
              <w:jc w:val="center"/>
              <w:rPr>
                <w:sz w:val="22"/>
                <w:szCs w:val="22"/>
              </w:rPr>
            </w:pPr>
          </w:p>
        </w:tc>
      </w:tr>
      <w:tr w:rsidR="00F14472" w:rsidRPr="003E751E" w14:paraId="4641D3FB" w14:textId="41AF0EFD" w:rsidTr="00F14472">
        <w:trPr>
          <w:tblHeader/>
        </w:trPr>
        <w:tc>
          <w:tcPr>
            <w:tcW w:w="2127" w:type="dxa"/>
            <w:vAlign w:val="center"/>
          </w:tcPr>
          <w:p w14:paraId="24B8A71C" w14:textId="77777777" w:rsidR="00F14472" w:rsidRPr="003E751E" w:rsidRDefault="00F14472" w:rsidP="00F74C47">
            <w:pPr>
              <w:spacing w:after="0" w:line="240" w:lineRule="auto"/>
              <w:jc w:val="center"/>
              <w:rPr>
                <w:sz w:val="22"/>
                <w:szCs w:val="22"/>
              </w:rPr>
            </w:pPr>
            <w:r w:rsidRPr="003E751E">
              <w:rPr>
                <w:sz w:val="22"/>
                <w:szCs w:val="22"/>
              </w:rPr>
              <w:lastRenderedPageBreak/>
              <w:t>1</w:t>
            </w:r>
          </w:p>
        </w:tc>
        <w:tc>
          <w:tcPr>
            <w:tcW w:w="2551" w:type="dxa"/>
            <w:vAlign w:val="center"/>
          </w:tcPr>
          <w:p w14:paraId="5AEFA7F3" w14:textId="77777777" w:rsidR="00F14472" w:rsidRPr="003E751E" w:rsidRDefault="00F14472" w:rsidP="00F74C47">
            <w:pPr>
              <w:spacing w:after="0" w:line="240" w:lineRule="auto"/>
              <w:jc w:val="center"/>
              <w:rPr>
                <w:sz w:val="22"/>
                <w:szCs w:val="22"/>
              </w:rPr>
            </w:pPr>
            <w:r w:rsidRPr="003E751E">
              <w:rPr>
                <w:sz w:val="22"/>
                <w:szCs w:val="22"/>
              </w:rPr>
              <w:t>2</w:t>
            </w:r>
          </w:p>
        </w:tc>
        <w:tc>
          <w:tcPr>
            <w:tcW w:w="2268" w:type="dxa"/>
            <w:shd w:val="clear" w:color="auto" w:fill="auto"/>
            <w:vAlign w:val="center"/>
          </w:tcPr>
          <w:p w14:paraId="370AF9C2" w14:textId="77777777" w:rsidR="00F14472" w:rsidRPr="003E751E" w:rsidRDefault="00F14472" w:rsidP="00F74C47">
            <w:pPr>
              <w:spacing w:after="0" w:line="240" w:lineRule="auto"/>
              <w:jc w:val="center"/>
              <w:rPr>
                <w:sz w:val="22"/>
                <w:szCs w:val="22"/>
              </w:rPr>
            </w:pPr>
            <w:r w:rsidRPr="003E751E">
              <w:rPr>
                <w:sz w:val="22"/>
                <w:szCs w:val="22"/>
              </w:rPr>
              <w:t>3</w:t>
            </w:r>
          </w:p>
        </w:tc>
        <w:tc>
          <w:tcPr>
            <w:tcW w:w="3402" w:type="dxa"/>
            <w:shd w:val="clear" w:color="auto" w:fill="auto"/>
            <w:vAlign w:val="center"/>
          </w:tcPr>
          <w:p w14:paraId="3B1C5135" w14:textId="77777777" w:rsidR="00F14472" w:rsidRPr="003E751E" w:rsidRDefault="00F14472" w:rsidP="00F74C47">
            <w:pPr>
              <w:spacing w:after="0" w:line="240" w:lineRule="auto"/>
              <w:jc w:val="center"/>
              <w:rPr>
                <w:sz w:val="22"/>
                <w:szCs w:val="22"/>
              </w:rPr>
            </w:pPr>
            <w:r w:rsidRPr="003E751E">
              <w:rPr>
                <w:sz w:val="22"/>
                <w:szCs w:val="22"/>
              </w:rPr>
              <w:t>4</w:t>
            </w:r>
          </w:p>
        </w:tc>
        <w:tc>
          <w:tcPr>
            <w:tcW w:w="2835" w:type="dxa"/>
            <w:shd w:val="clear" w:color="auto" w:fill="auto"/>
            <w:vAlign w:val="center"/>
          </w:tcPr>
          <w:p w14:paraId="48642DE7" w14:textId="77777777" w:rsidR="00F14472" w:rsidRPr="003E751E" w:rsidRDefault="00F14472" w:rsidP="00F74C47">
            <w:pPr>
              <w:spacing w:after="0" w:line="240" w:lineRule="auto"/>
              <w:jc w:val="center"/>
              <w:rPr>
                <w:sz w:val="22"/>
                <w:szCs w:val="22"/>
              </w:rPr>
            </w:pPr>
            <w:r w:rsidRPr="003E751E">
              <w:rPr>
                <w:sz w:val="22"/>
                <w:szCs w:val="22"/>
              </w:rPr>
              <w:t>5</w:t>
            </w:r>
          </w:p>
        </w:tc>
        <w:tc>
          <w:tcPr>
            <w:tcW w:w="1701" w:type="dxa"/>
          </w:tcPr>
          <w:p w14:paraId="73DEDE78" w14:textId="727E86C7" w:rsidR="00F14472" w:rsidRPr="003E751E" w:rsidRDefault="00F14472" w:rsidP="00F74C47">
            <w:pPr>
              <w:spacing w:after="0" w:line="240" w:lineRule="auto"/>
              <w:jc w:val="center"/>
              <w:rPr>
                <w:sz w:val="22"/>
                <w:szCs w:val="22"/>
              </w:rPr>
            </w:pPr>
            <w:r w:rsidRPr="003E751E">
              <w:rPr>
                <w:sz w:val="22"/>
                <w:szCs w:val="22"/>
              </w:rPr>
              <w:t>6</w:t>
            </w:r>
          </w:p>
        </w:tc>
      </w:tr>
      <w:tr w:rsidR="00F14472" w:rsidRPr="003E751E" w14:paraId="5D9FC369" w14:textId="48098446" w:rsidTr="00F14472">
        <w:tc>
          <w:tcPr>
            <w:tcW w:w="2127" w:type="dxa"/>
          </w:tcPr>
          <w:p w14:paraId="666E0E96" w14:textId="77777777" w:rsidR="00F14472" w:rsidRPr="003E751E" w:rsidRDefault="00F14472" w:rsidP="00F74C47">
            <w:pPr>
              <w:spacing w:after="0" w:line="240" w:lineRule="auto"/>
              <w:rPr>
                <w:sz w:val="22"/>
                <w:szCs w:val="22"/>
              </w:rPr>
            </w:pPr>
            <w:r w:rsidRPr="003E751E">
              <w:rPr>
                <w:sz w:val="22"/>
                <w:szCs w:val="22"/>
              </w:rPr>
              <w:t>Предоставление коммунальных услуг 3.1.1.</w:t>
            </w:r>
          </w:p>
        </w:tc>
        <w:tc>
          <w:tcPr>
            <w:tcW w:w="2551" w:type="dxa"/>
          </w:tcPr>
          <w:p w14:paraId="2732787F" w14:textId="77777777" w:rsidR="00F14472" w:rsidRPr="003E751E" w:rsidRDefault="00F14472" w:rsidP="00F74C47">
            <w:pPr>
              <w:spacing w:after="0" w:line="240" w:lineRule="auto"/>
              <w:rPr>
                <w:sz w:val="22"/>
                <w:szCs w:val="22"/>
              </w:rPr>
            </w:pPr>
            <w:r w:rsidRPr="003E751E">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8" w:type="dxa"/>
            <w:shd w:val="clear" w:color="auto" w:fill="auto"/>
          </w:tcPr>
          <w:p w14:paraId="5645581B" w14:textId="77777777" w:rsidR="00F14472" w:rsidRPr="003E751E" w:rsidRDefault="00F14472" w:rsidP="00F74C47">
            <w:pPr>
              <w:spacing w:after="0" w:line="240" w:lineRule="auto"/>
              <w:rPr>
                <w:sz w:val="22"/>
                <w:szCs w:val="22"/>
              </w:rPr>
            </w:pPr>
            <w:r w:rsidRPr="003E751E">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3402" w:type="dxa"/>
            <w:shd w:val="clear" w:color="auto" w:fill="auto"/>
          </w:tcPr>
          <w:p w14:paraId="3D51F7F3" w14:textId="77777777" w:rsidR="00F14472" w:rsidRPr="003E751E" w:rsidRDefault="00F14472" w:rsidP="00F74C47">
            <w:pPr>
              <w:spacing w:after="0" w:line="240" w:lineRule="auto"/>
              <w:ind w:firstLine="34"/>
              <w:rPr>
                <w:sz w:val="22"/>
                <w:szCs w:val="22"/>
              </w:rPr>
            </w:pPr>
            <w:r w:rsidRPr="003E751E">
              <w:rPr>
                <w:sz w:val="22"/>
                <w:szCs w:val="22"/>
              </w:rPr>
              <w:t>1.Предельные размеры земельных участков не устанавливаются.</w:t>
            </w:r>
          </w:p>
          <w:p w14:paraId="0CA1ED96" w14:textId="77777777" w:rsidR="00F14472" w:rsidRPr="003E751E" w:rsidRDefault="00F14472" w:rsidP="00F74C47">
            <w:pPr>
              <w:spacing w:after="0" w:line="240" w:lineRule="auto"/>
              <w:ind w:firstLine="34"/>
              <w:rPr>
                <w:sz w:val="22"/>
                <w:szCs w:val="22"/>
              </w:rPr>
            </w:pPr>
            <w:r w:rsidRPr="003E751E">
              <w:rPr>
                <w:sz w:val="22"/>
                <w:szCs w:val="22"/>
              </w:rPr>
              <w:t>2.Минимальный отступ от границ земельного участка не устанавливается.</w:t>
            </w:r>
          </w:p>
          <w:p w14:paraId="3B2451D5" w14:textId="77777777" w:rsidR="00F14472" w:rsidRPr="003E751E" w:rsidRDefault="00F14472" w:rsidP="00F74C47">
            <w:pPr>
              <w:spacing w:after="0" w:line="240" w:lineRule="auto"/>
              <w:ind w:firstLine="34"/>
              <w:rPr>
                <w:sz w:val="22"/>
                <w:szCs w:val="22"/>
              </w:rPr>
            </w:pPr>
            <w:r w:rsidRPr="003E751E">
              <w:rPr>
                <w:sz w:val="22"/>
                <w:szCs w:val="22"/>
              </w:rPr>
              <w:t>3.Максимальное количество этажей- 3.</w:t>
            </w:r>
          </w:p>
          <w:p w14:paraId="7B643703" w14:textId="77777777" w:rsidR="00F14472" w:rsidRPr="003E751E" w:rsidRDefault="00F14472" w:rsidP="00F74C47">
            <w:pPr>
              <w:spacing w:after="0" w:line="240" w:lineRule="auto"/>
              <w:ind w:firstLine="34"/>
              <w:rPr>
                <w:sz w:val="22"/>
                <w:szCs w:val="22"/>
              </w:rPr>
            </w:pPr>
            <w:r w:rsidRPr="003E751E">
              <w:rPr>
                <w:sz w:val="22"/>
                <w:szCs w:val="22"/>
              </w:rPr>
              <w:t>4.Максимальный процент застройки не устанавливается.</w:t>
            </w:r>
          </w:p>
        </w:tc>
        <w:tc>
          <w:tcPr>
            <w:tcW w:w="2835" w:type="dxa"/>
            <w:shd w:val="clear" w:color="auto" w:fill="auto"/>
          </w:tcPr>
          <w:p w14:paraId="4E9F57BD" w14:textId="77777777" w:rsidR="00F14472" w:rsidRPr="003E751E" w:rsidRDefault="00F14472" w:rsidP="00F74C47">
            <w:pPr>
              <w:spacing w:after="0" w:line="240" w:lineRule="auto"/>
              <w:ind w:firstLine="34"/>
              <w:rPr>
                <w:sz w:val="22"/>
                <w:szCs w:val="22"/>
              </w:rPr>
            </w:pPr>
            <w:r w:rsidRPr="003E751E">
              <w:rPr>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51F5CBFE" w14:textId="77777777" w:rsidR="00F14472" w:rsidRPr="003E751E" w:rsidRDefault="00F14472" w:rsidP="00F74C47">
            <w:pPr>
              <w:spacing w:after="0" w:line="240" w:lineRule="auto"/>
              <w:ind w:firstLine="34"/>
              <w:rPr>
                <w:sz w:val="22"/>
                <w:szCs w:val="22"/>
              </w:rPr>
            </w:pPr>
            <w:r w:rsidRPr="003E751E">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302453D0" w14:textId="50158DC7" w:rsidR="00F14472" w:rsidRPr="003E751E" w:rsidRDefault="00894C64" w:rsidP="00F74C47">
            <w:pPr>
              <w:spacing w:after="0" w:line="240" w:lineRule="auto"/>
              <w:ind w:firstLine="34"/>
              <w:rPr>
                <w:sz w:val="22"/>
                <w:szCs w:val="22"/>
              </w:rPr>
            </w:pPr>
            <w:r w:rsidRPr="003E751E">
              <w:rPr>
                <w:sz w:val="22"/>
                <w:szCs w:val="22"/>
              </w:rPr>
              <w:t>Не подлежат установлению</w:t>
            </w:r>
          </w:p>
        </w:tc>
      </w:tr>
      <w:tr w:rsidR="00F14472" w:rsidRPr="003E751E" w14:paraId="39ECD6E1" w14:textId="7CB018FE" w:rsidTr="00F14472">
        <w:tc>
          <w:tcPr>
            <w:tcW w:w="2127" w:type="dxa"/>
          </w:tcPr>
          <w:p w14:paraId="551881D0" w14:textId="77777777" w:rsidR="00F14472" w:rsidRPr="003E751E" w:rsidRDefault="00F14472" w:rsidP="00F74C47">
            <w:pPr>
              <w:widowControl w:val="0"/>
              <w:tabs>
                <w:tab w:val="left" w:pos="142"/>
              </w:tabs>
              <w:spacing w:after="0" w:line="240" w:lineRule="auto"/>
              <w:rPr>
                <w:sz w:val="22"/>
                <w:szCs w:val="22"/>
              </w:rPr>
            </w:pPr>
            <w:r w:rsidRPr="003E751E">
              <w:rPr>
                <w:sz w:val="22"/>
                <w:szCs w:val="22"/>
              </w:rPr>
              <w:t>Служебные гаражи 4.9.</w:t>
            </w:r>
          </w:p>
        </w:tc>
        <w:tc>
          <w:tcPr>
            <w:tcW w:w="2551" w:type="dxa"/>
          </w:tcPr>
          <w:p w14:paraId="2838ED45" w14:textId="77777777" w:rsidR="00F14472" w:rsidRPr="003E751E" w:rsidRDefault="00F14472" w:rsidP="00F74C47">
            <w:pPr>
              <w:widowControl w:val="0"/>
              <w:tabs>
                <w:tab w:val="left" w:pos="142"/>
              </w:tabs>
              <w:spacing w:after="0" w:line="240" w:lineRule="auto"/>
              <w:rPr>
                <w:sz w:val="22"/>
                <w:szCs w:val="22"/>
              </w:rPr>
            </w:pPr>
            <w:r w:rsidRPr="003E751E">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w:t>
            </w:r>
            <w:r w:rsidRPr="003E751E">
              <w:rPr>
                <w:sz w:val="22"/>
                <w:szCs w:val="22"/>
              </w:rPr>
              <w:lastRenderedPageBreak/>
              <w:t>ле в депо</w:t>
            </w:r>
          </w:p>
        </w:tc>
        <w:tc>
          <w:tcPr>
            <w:tcW w:w="2268" w:type="dxa"/>
            <w:shd w:val="clear" w:color="auto" w:fill="auto"/>
          </w:tcPr>
          <w:p w14:paraId="2AF32857" w14:textId="6DEC1FBA" w:rsidR="00F14472" w:rsidRPr="003E751E" w:rsidRDefault="008E5755" w:rsidP="00F74C47">
            <w:pPr>
              <w:spacing w:after="0" w:line="240" w:lineRule="auto"/>
              <w:ind w:firstLine="34"/>
              <w:rPr>
                <w:sz w:val="22"/>
                <w:szCs w:val="22"/>
              </w:rPr>
            </w:pPr>
            <w:r w:rsidRPr="003E751E">
              <w:rPr>
                <w:sz w:val="22"/>
                <w:szCs w:val="22"/>
              </w:rPr>
              <w:lastRenderedPageBreak/>
              <w:t>Постоянные гаражи</w:t>
            </w:r>
            <w:r w:rsidR="00F14472" w:rsidRPr="003E751E">
              <w:rPr>
                <w:sz w:val="22"/>
                <w:szCs w:val="22"/>
              </w:rPr>
              <w:t xml:space="preserve"> с несколькими стояночными местами.</w:t>
            </w:r>
          </w:p>
          <w:p w14:paraId="4D5F54E4" w14:textId="77777777" w:rsidR="00F14472" w:rsidRPr="003E751E" w:rsidRDefault="00F14472" w:rsidP="00F74C47">
            <w:pPr>
              <w:spacing w:after="0" w:line="240" w:lineRule="auto"/>
              <w:ind w:firstLine="34"/>
              <w:rPr>
                <w:sz w:val="22"/>
                <w:szCs w:val="22"/>
              </w:rPr>
            </w:pPr>
            <w:r w:rsidRPr="003E751E">
              <w:rPr>
                <w:sz w:val="22"/>
                <w:szCs w:val="22"/>
              </w:rPr>
              <w:t>Стоянки, (парковки), в том числе многоярусные</w:t>
            </w:r>
          </w:p>
        </w:tc>
        <w:tc>
          <w:tcPr>
            <w:tcW w:w="3402" w:type="dxa"/>
            <w:shd w:val="clear" w:color="auto" w:fill="auto"/>
          </w:tcPr>
          <w:p w14:paraId="5D488D03" w14:textId="77777777" w:rsidR="00F14472" w:rsidRPr="003E751E" w:rsidRDefault="00F14472" w:rsidP="00F74C47">
            <w:pPr>
              <w:widowControl w:val="0"/>
              <w:spacing w:after="0" w:line="240" w:lineRule="auto"/>
              <w:rPr>
                <w:sz w:val="22"/>
                <w:szCs w:val="22"/>
              </w:rPr>
            </w:pPr>
            <w:r w:rsidRPr="003E751E">
              <w:rPr>
                <w:sz w:val="22"/>
                <w:szCs w:val="22"/>
              </w:rPr>
              <w:t>1. Площадь земельного участка для стоянки автомобильного транспорта:</w:t>
            </w:r>
          </w:p>
          <w:p w14:paraId="4356924B" w14:textId="6CADDCAE" w:rsidR="00F14472" w:rsidRPr="003E751E" w:rsidRDefault="00F14472" w:rsidP="00F74C47">
            <w:pPr>
              <w:widowControl w:val="0"/>
              <w:spacing w:after="0" w:line="240" w:lineRule="auto"/>
              <w:rPr>
                <w:sz w:val="22"/>
                <w:szCs w:val="22"/>
              </w:rPr>
            </w:pPr>
            <w:r w:rsidRPr="003E751E">
              <w:rPr>
                <w:sz w:val="22"/>
                <w:szCs w:val="22"/>
              </w:rPr>
              <w:t xml:space="preserve">- для предприятия общественного питания, коммунально-бытового обслуживания – минимальный 210 </w:t>
            </w:r>
            <w:r w:rsidR="001B70AD">
              <w:rPr>
                <w:sz w:val="22"/>
                <w:szCs w:val="22"/>
              </w:rPr>
              <w:t>кв.м.</w:t>
            </w:r>
            <w:r w:rsidRPr="003E751E">
              <w:rPr>
                <w:sz w:val="22"/>
                <w:szCs w:val="22"/>
              </w:rPr>
              <w:t xml:space="preserve">; максимальный – 300 </w:t>
            </w:r>
            <w:r w:rsidR="001B70AD">
              <w:rPr>
                <w:sz w:val="22"/>
                <w:szCs w:val="22"/>
              </w:rPr>
              <w:t>кв.м.</w:t>
            </w:r>
            <w:r w:rsidRPr="003E751E">
              <w:rPr>
                <w:sz w:val="22"/>
                <w:szCs w:val="22"/>
              </w:rPr>
              <w:t>;</w:t>
            </w:r>
          </w:p>
          <w:p w14:paraId="6B3717CB" w14:textId="76B392ED" w:rsidR="00F14472" w:rsidRPr="003E751E" w:rsidRDefault="00F14472" w:rsidP="00F74C47">
            <w:pPr>
              <w:widowControl w:val="0"/>
              <w:spacing w:after="0" w:line="240" w:lineRule="auto"/>
              <w:rPr>
                <w:sz w:val="22"/>
                <w:szCs w:val="22"/>
              </w:rPr>
            </w:pPr>
            <w:r w:rsidRPr="003E751E">
              <w:rPr>
                <w:sz w:val="22"/>
                <w:szCs w:val="22"/>
              </w:rPr>
              <w:t xml:space="preserve">- для предприятий бытового обслуживания - минимальный - 50 </w:t>
            </w:r>
            <w:r w:rsidR="001B70AD">
              <w:rPr>
                <w:sz w:val="22"/>
                <w:szCs w:val="22"/>
              </w:rPr>
              <w:t>кв.м.</w:t>
            </w:r>
            <w:r w:rsidRPr="003E751E">
              <w:rPr>
                <w:sz w:val="22"/>
                <w:szCs w:val="22"/>
              </w:rPr>
              <w:t xml:space="preserve">; максимальный – 100 </w:t>
            </w:r>
            <w:r w:rsidR="001B70AD">
              <w:rPr>
                <w:sz w:val="22"/>
                <w:szCs w:val="22"/>
              </w:rPr>
              <w:t>кв.м.</w:t>
            </w:r>
            <w:r w:rsidRPr="003E751E">
              <w:rPr>
                <w:sz w:val="22"/>
                <w:szCs w:val="22"/>
              </w:rPr>
              <w:t>;</w:t>
            </w:r>
          </w:p>
          <w:p w14:paraId="3B98AAB3" w14:textId="62E1541A" w:rsidR="00F14472" w:rsidRPr="003E751E" w:rsidRDefault="00F14472" w:rsidP="00F74C47">
            <w:pPr>
              <w:widowControl w:val="0"/>
              <w:spacing w:after="0" w:line="240" w:lineRule="auto"/>
              <w:rPr>
                <w:sz w:val="22"/>
                <w:szCs w:val="22"/>
              </w:rPr>
            </w:pPr>
            <w:r w:rsidRPr="003E751E">
              <w:rPr>
                <w:sz w:val="22"/>
                <w:szCs w:val="22"/>
              </w:rPr>
              <w:t xml:space="preserve">- для учреждений управления – максимальный – 300 </w:t>
            </w:r>
            <w:r w:rsidR="001B70AD">
              <w:rPr>
                <w:sz w:val="22"/>
                <w:szCs w:val="22"/>
              </w:rPr>
              <w:t>кв.м.</w:t>
            </w:r>
            <w:r w:rsidRPr="003E751E">
              <w:rPr>
                <w:sz w:val="22"/>
                <w:szCs w:val="22"/>
              </w:rPr>
              <w:t>;</w:t>
            </w:r>
          </w:p>
          <w:p w14:paraId="6AD97ADA" w14:textId="1C5A26F1" w:rsidR="00F14472" w:rsidRPr="003E751E" w:rsidRDefault="00F14472" w:rsidP="00F74C47">
            <w:pPr>
              <w:widowControl w:val="0"/>
              <w:spacing w:after="0" w:line="240" w:lineRule="auto"/>
              <w:rPr>
                <w:sz w:val="22"/>
                <w:szCs w:val="22"/>
              </w:rPr>
            </w:pPr>
            <w:r w:rsidRPr="003E751E">
              <w:rPr>
                <w:sz w:val="22"/>
                <w:szCs w:val="22"/>
              </w:rPr>
              <w:t xml:space="preserve">- для спортивных сооружений – </w:t>
            </w:r>
            <w:r w:rsidRPr="003E751E">
              <w:rPr>
                <w:sz w:val="22"/>
                <w:szCs w:val="22"/>
              </w:rPr>
              <w:lastRenderedPageBreak/>
              <w:t xml:space="preserve">минимальный – 100 </w:t>
            </w:r>
            <w:r w:rsidR="001B70AD">
              <w:rPr>
                <w:sz w:val="22"/>
                <w:szCs w:val="22"/>
              </w:rPr>
              <w:t>кв.м.</w:t>
            </w:r>
            <w:r w:rsidRPr="003E751E">
              <w:rPr>
                <w:sz w:val="22"/>
                <w:szCs w:val="22"/>
              </w:rPr>
              <w:t xml:space="preserve">, максимальный – 300 </w:t>
            </w:r>
            <w:r w:rsidR="001B70AD">
              <w:rPr>
                <w:sz w:val="22"/>
                <w:szCs w:val="22"/>
              </w:rPr>
              <w:t>кв.м.</w:t>
            </w:r>
            <w:r w:rsidRPr="003E751E">
              <w:rPr>
                <w:sz w:val="22"/>
                <w:szCs w:val="22"/>
              </w:rPr>
              <w:t>;</w:t>
            </w:r>
          </w:p>
          <w:p w14:paraId="344AF7A1" w14:textId="66801762" w:rsidR="00F14472" w:rsidRPr="003E751E" w:rsidRDefault="00F14472" w:rsidP="00F74C47">
            <w:pPr>
              <w:widowControl w:val="0"/>
              <w:spacing w:after="0" w:line="240" w:lineRule="auto"/>
              <w:rPr>
                <w:sz w:val="22"/>
                <w:szCs w:val="22"/>
              </w:rPr>
            </w:pPr>
            <w:r w:rsidRPr="003E751E">
              <w:rPr>
                <w:sz w:val="22"/>
                <w:szCs w:val="22"/>
              </w:rPr>
              <w:t xml:space="preserve">- для клубных – 900 </w:t>
            </w:r>
            <w:r w:rsidR="001B70AD">
              <w:rPr>
                <w:sz w:val="22"/>
                <w:szCs w:val="22"/>
              </w:rPr>
              <w:t>кв.м.</w:t>
            </w:r>
            <w:r w:rsidRPr="003E751E">
              <w:rPr>
                <w:sz w:val="22"/>
                <w:szCs w:val="22"/>
              </w:rPr>
              <w:t>;</w:t>
            </w:r>
          </w:p>
          <w:p w14:paraId="3B0AADD6" w14:textId="77777777" w:rsidR="00F14472" w:rsidRPr="003E751E" w:rsidRDefault="00F14472" w:rsidP="00F74C47">
            <w:pPr>
              <w:spacing w:after="0" w:line="240" w:lineRule="auto"/>
              <w:ind w:firstLine="34"/>
              <w:rPr>
                <w:sz w:val="22"/>
                <w:szCs w:val="22"/>
              </w:rPr>
            </w:pPr>
            <w:r w:rsidRPr="003E751E">
              <w:rPr>
                <w:sz w:val="22"/>
                <w:szCs w:val="22"/>
              </w:rPr>
              <w:t>2.Минимальный отступ от границ земельного участка – 3 м.</w:t>
            </w:r>
          </w:p>
          <w:p w14:paraId="23BBB61F" w14:textId="77777777" w:rsidR="00F14472" w:rsidRPr="003E751E" w:rsidRDefault="00F14472" w:rsidP="00F74C47">
            <w:pPr>
              <w:spacing w:after="0" w:line="240" w:lineRule="auto"/>
              <w:ind w:firstLine="34"/>
              <w:rPr>
                <w:sz w:val="22"/>
                <w:szCs w:val="22"/>
              </w:rPr>
            </w:pPr>
            <w:r w:rsidRPr="003E751E">
              <w:rPr>
                <w:sz w:val="22"/>
                <w:szCs w:val="22"/>
              </w:rPr>
              <w:t>3.Максимальное количество этажей – 1.</w:t>
            </w:r>
          </w:p>
          <w:p w14:paraId="734692C2" w14:textId="77777777" w:rsidR="00F14472" w:rsidRPr="003E751E" w:rsidRDefault="00F14472" w:rsidP="00F74C47">
            <w:pPr>
              <w:spacing w:after="0" w:line="240" w:lineRule="auto"/>
              <w:ind w:firstLine="34"/>
              <w:rPr>
                <w:sz w:val="22"/>
                <w:szCs w:val="22"/>
              </w:rPr>
            </w:pPr>
            <w:r w:rsidRPr="003E751E">
              <w:rPr>
                <w:sz w:val="22"/>
                <w:szCs w:val="22"/>
              </w:rPr>
              <w:t>4.Максимальный процент застройки – 10%.</w:t>
            </w:r>
          </w:p>
          <w:p w14:paraId="757911F6" w14:textId="77777777" w:rsidR="00F14472" w:rsidRPr="003E751E" w:rsidRDefault="00F14472" w:rsidP="00F74C47">
            <w:pPr>
              <w:spacing w:after="0" w:line="240" w:lineRule="auto"/>
              <w:ind w:firstLine="34"/>
              <w:rPr>
                <w:sz w:val="22"/>
                <w:szCs w:val="22"/>
              </w:rPr>
            </w:pPr>
            <w:r w:rsidRPr="003E751E">
              <w:rPr>
                <w:sz w:val="22"/>
                <w:szCs w:val="22"/>
              </w:rPr>
              <w:t>Иные параметры:</w:t>
            </w:r>
          </w:p>
          <w:p w14:paraId="40B30360" w14:textId="77777777" w:rsidR="00F14472" w:rsidRPr="003E751E" w:rsidRDefault="00F14472" w:rsidP="00F74C47">
            <w:pPr>
              <w:spacing w:after="0" w:line="240" w:lineRule="auto"/>
              <w:ind w:firstLine="34"/>
              <w:rPr>
                <w:sz w:val="22"/>
                <w:szCs w:val="22"/>
              </w:rPr>
            </w:pPr>
            <w:r w:rsidRPr="003E751E">
              <w:rPr>
                <w:sz w:val="22"/>
                <w:szCs w:val="22"/>
              </w:rPr>
              <w:t>Расстояние от площадок до окон не менее - 10м.</w:t>
            </w:r>
          </w:p>
          <w:p w14:paraId="2E956134" w14:textId="77777777" w:rsidR="00F14472" w:rsidRPr="003E751E" w:rsidRDefault="00F14472" w:rsidP="00F74C47">
            <w:pPr>
              <w:spacing w:after="0" w:line="240" w:lineRule="auto"/>
              <w:ind w:firstLine="34"/>
              <w:rPr>
                <w:sz w:val="22"/>
                <w:szCs w:val="22"/>
              </w:rPr>
            </w:pPr>
          </w:p>
        </w:tc>
        <w:tc>
          <w:tcPr>
            <w:tcW w:w="2835" w:type="dxa"/>
            <w:shd w:val="clear" w:color="auto" w:fill="auto"/>
          </w:tcPr>
          <w:p w14:paraId="33BECDE0" w14:textId="14CD7488" w:rsidR="00F14472" w:rsidRPr="003E751E" w:rsidRDefault="00F14472" w:rsidP="00F74C47">
            <w:pPr>
              <w:spacing w:after="0" w:line="240" w:lineRule="auto"/>
              <w:ind w:firstLine="34"/>
              <w:rPr>
                <w:sz w:val="22"/>
                <w:szCs w:val="22"/>
              </w:rPr>
            </w:pPr>
            <w:r w:rsidRPr="003E751E">
              <w:rPr>
                <w:sz w:val="22"/>
                <w:szCs w:val="22"/>
              </w:rPr>
              <w:lastRenderedPageBreak/>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w:t>
            </w:r>
            <w:r w:rsidR="008E5755" w:rsidRPr="003E751E">
              <w:rPr>
                <w:sz w:val="22"/>
                <w:szCs w:val="22"/>
              </w:rPr>
              <w:t>объектов, со</w:t>
            </w:r>
            <w:r w:rsidRPr="003E751E">
              <w:rPr>
                <w:sz w:val="22"/>
                <w:szCs w:val="22"/>
              </w:rPr>
              <w:t xml:space="preserve"> СП </w:t>
            </w:r>
            <w:r w:rsidR="008E5755" w:rsidRPr="003E751E">
              <w:rPr>
                <w:sz w:val="22"/>
                <w:szCs w:val="22"/>
              </w:rPr>
              <w:lastRenderedPageBreak/>
              <w:t>42.13330.2016,</w:t>
            </w:r>
            <w:r w:rsidRPr="003E751E">
              <w:rPr>
                <w:sz w:val="22"/>
                <w:szCs w:val="22"/>
              </w:rPr>
              <w:t xml:space="preserve"> со строительными нормами и правилами, СП,</w:t>
            </w:r>
            <w:r w:rsidR="008E5755">
              <w:rPr>
                <w:sz w:val="22"/>
                <w:szCs w:val="22"/>
              </w:rPr>
              <w:t xml:space="preserve"> </w:t>
            </w:r>
            <w:r w:rsidRPr="003E751E">
              <w:rPr>
                <w:sz w:val="22"/>
                <w:szCs w:val="22"/>
              </w:rPr>
              <w:t>СаНПиН,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701" w:type="dxa"/>
          </w:tcPr>
          <w:p w14:paraId="0ABBBE97" w14:textId="130CB588" w:rsidR="00F14472" w:rsidRPr="003E751E" w:rsidRDefault="00F14472" w:rsidP="00F74C47">
            <w:pPr>
              <w:spacing w:after="0" w:line="240" w:lineRule="auto"/>
              <w:ind w:firstLine="34"/>
              <w:rPr>
                <w:sz w:val="22"/>
                <w:szCs w:val="22"/>
              </w:rPr>
            </w:pPr>
            <w:r w:rsidRPr="003E751E">
              <w:rPr>
                <w:sz w:val="22"/>
                <w:szCs w:val="22"/>
              </w:rPr>
              <w:lastRenderedPageBreak/>
              <w:t>Устанавливаются (ст. 22.2 настоящих Правил)</w:t>
            </w:r>
          </w:p>
        </w:tc>
      </w:tr>
    </w:tbl>
    <w:p w14:paraId="4DFC3AAC" w14:textId="77777777" w:rsidR="00176C1A" w:rsidRPr="0019565E" w:rsidRDefault="00176C1A" w:rsidP="00F74C47">
      <w:pPr>
        <w:widowControl w:val="0"/>
        <w:autoSpaceDE w:val="0"/>
        <w:autoSpaceDN w:val="0"/>
        <w:adjustRightInd w:val="0"/>
        <w:spacing w:after="0" w:line="240" w:lineRule="auto"/>
        <w:rPr>
          <w:b/>
        </w:rPr>
      </w:pPr>
    </w:p>
    <w:p w14:paraId="6063B685" w14:textId="77777777" w:rsidR="00176C1A" w:rsidRPr="0019565E" w:rsidRDefault="00176C1A" w:rsidP="00F74C47">
      <w:pPr>
        <w:widowControl w:val="0"/>
        <w:autoSpaceDE w:val="0"/>
        <w:autoSpaceDN w:val="0"/>
        <w:adjustRightInd w:val="0"/>
        <w:spacing w:after="0" w:line="240" w:lineRule="auto"/>
        <w:rPr>
          <w:b/>
        </w:rPr>
      </w:pPr>
    </w:p>
    <w:p w14:paraId="6C5DE494"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3. УСЛОВНО РАЗРЕШЁННЫЕ ВИДЫ И ПАРАМЕТРЫ ИСПОЛЬЗОВАНИЯ ЗЕМЕЛЬНЫХ УЧАСТКОВ И ОБЪЕКТОВ КАПИТАЛЬНОГО СТРОИТЕЛЬСТВА: </w:t>
      </w: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551"/>
        <w:gridCol w:w="2268"/>
        <w:gridCol w:w="3402"/>
        <w:gridCol w:w="2694"/>
        <w:gridCol w:w="1842"/>
      </w:tblGrid>
      <w:tr w:rsidR="00F14472" w:rsidRPr="008E5755" w14:paraId="5CAC0C7F" w14:textId="12CF3721" w:rsidTr="00F14472">
        <w:trPr>
          <w:tblHeader/>
        </w:trPr>
        <w:tc>
          <w:tcPr>
            <w:tcW w:w="6946" w:type="dxa"/>
            <w:gridSpan w:val="3"/>
          </w:tcPr>
          <w:p w14:paraId="691700EB" w14:textId="77777777" w:rsidR="00F14472" w:rsidRPr="008E5755" w:rsidRDefault="00F14472" w:rsidP="00F74C47">
            <w:pPr>
              <w:spacing w:after="0" w:line="240" w:lineRule="auto"/>
              <w:jc w:val="center"/>
              <w:rPr>
                <w:sz w:val="22"/>
                <w:szCs w:val="22"/>
              </w:rPr>
            </w:pPr>
            <w:r w:rsidRPr="008E5755">
              <w:rPr>
                <w:sz w:val="22"/>
                <w:szCs w:val="22"/>
              </w:rPr>
              <w:t>ВИДЫ РАЗРЕШЕННОГО ИСПОЛЬЗОВАНИЯ ЗЕМЕЛЬНЫХ УЧАСТКОВ И ОБЪЕКТОВ КАПИТАЛЬНОГО СТРОИТЕЛЬСТВА</w:t>
            </w:r>
          </w:p>
        </w:tc>
        <w:tc>
          <w:tcPr>
            <w:tcW w:w="3402" w:type="dxa"/>
            <w:vMerge w:val="restart"/>
            <w:shd w:val="clear" w:color="auto" w:fill="auto"/>
          </w:tcPr>
          <w:p w14:paraId="328B1AA7" w14:textId="77777777" w:rsidR="00F14472" w:rsidRPr="008E5755" w:rsidRDefault="00F14472" w:rsidP="00F74C47">
            <w:pPr>
              <w:spacing w:after="0" w:line="240" w:lineRule="auto"/>
              <w:jc w:val="center"/>
              <w:rPr>
                <w:sz w:val="22"/>
                <w:szCs w:val="22"/>
              </w:rPr>
            </w:pPr>
            <w:r w:rsidRPr="008E5755">
              <w:rPr>
                <w:sz w:val="22"/>
                <w:szCs w:val="22"/>
              </w:rPr>
              <w:t>ПАРАМЕТРЫ РАЗРЕШЕННОГО ИСПОЛЬЗОВАНИЯ</w:t>
            </w:r>
          </w:p>
        </w:tc>
        <w:tc>
          <w:tcPr>
            <w:tcW w:w="2694" w:type="dxa"/>
            <w:vMerge w:val="restart"/>
            <w:shd w:val="clear" w:color="auto" w:fill="auto"/>
          </w:tcPr>
          <w:p w14:paraId="1D8A45FF" w14:textId="77777777" w:rsidR="00F14472" w:rsidRPr="008E5755" w:rsidRDefault="00F14472" w:rsidP="00F74C47">
            <w:pPr>
              <w:spacing w:after="0" w:line="240" w:lineRule="auto"/>
              <w:jc w:val="center"/>
              <w:rPr>
                <w:sz w:val="22"/>
                <w:szCs w:val="22"/>
              </w:rPr>
            </w:pPr>
            <w:r w:rsidRPr="008E5755">
              <w:rPr>
                <w:sz w:val="22"/>
                <w:szCs w:val="22"/>
              </w:rPr>
              <w:t>ОСОБЫЕ УСЛОВИЯ РЕАЛИЗАЦИИ РЕГЛАМЕНТА</w:t>
            </w:r>
          </w:p>
        </w:tc>
        <w:tc>
          <w:tcPr>
            <w:tcW w:w="1842" w:type="dxa"/>
            <w:vMerge w:val="restart"/>
          </w:tcPr>
          <w:p w14:paraId="328297C6" w14:textId="511EA1BA" w:rsidR="00F14472" w:rsidRPr="008E5755" w:rsidRDefault="00511C44" w:rsidP="00F74C47">
            <w:pPr>
              <w:spacing w:after="0" w:line="240" w:lineRule="auto"/>
              <w:jc w:val="center"/>
              <w:rPr>
                <w:sz w:val="22"/>
                <w:szCs w:val="22"/>
              </w:rPr>
            </w:pPr>
            <w:r w:rsidRPr="008E5755">
              <w:rPr>
                <w:sz w:val="22"/>
                <w:szCs w:val="22"/>
              </w:rPr>
              <w:t>ТРЕБОВАНИЯ К АРХИТЕКТУРНО-ГРАДОСТРОИТЕЛЬНОМУ ОБЛИКУ</w:t>
            </w:r>
          </w:p>
        </w:tc>
      </w:tr>
      <w:tr w:rsidR="00F14472" w:rsidRPr="008E5755" w14:paraId="36596AC2" w14:textId="570555E7" w:rsidTr="00F14472">
        <w:trPr>
          <w:tblHeader/>
        </w:trPr>
        <w:tc>
          <w:tcPr>
            <w:tcW w:w="2127" w:type="dxa"/>
          </w:tcPr>
          <w:p w14:paraId="4F683B34" w14:textId="77777777" w:rsidR="00F14472" w:rsidRPr="008E5755" w:rsidRDefault="00F14472" w:rsidP="00F74C47">
            <w:pPr>
              <w:spacing w:after="0" w:line="240" w:lineRule="auto"/>
              <w:jc w:val="center"/>
              <w:rPr>
                <w:sz w:val="22"/>
                <w:szCs w:val="22"/>
              </w:rPr>
            </w:pPr>
            <w:r w:rsidRPr="008E5755">
              <w:rPr>
                <w:sz w:val="22"/>
                <w:szCs w:val="22"/>
              </w:rPr>
              <w:t>ВИДЫ ИСПОЛЬЗОВАНИЯ</w:t>
            </w:r>
          </w:p>
          <w:p w14:paraId="6CB41646" w14:textId="77777777" w:rsidR="00F14472" w:rsidRPr="008E5755" w:rsidRDefault="00F14472" w:rsidP="00F74C47">
            <w:pPr>
              <w:spacing w:after="0" w:line="240" w:lineRule="auto"/>
              <w:jc w:val="center"/>
              <w:rPr>
                <w:sz w:val="22"/>
                <w:szCs w:val="22"/>
              </w:rPr>
            </w:pPr>
            <w:r w:rsidRPr="008E5755">
              <w:rPr>
                <w:sz w:val="22"/>
                <w:szCs w:val="22"/>
              </w:rPr>
              <w:t>ЗЕМЕЛЬНОГО УЧАСТКА</w:t>
            </w:r>
          </w:p>
        </w:tc>
        <w:tc>
          <w:tcPr>
            <w:tcW w:w="2551" w:type="dxa"/>
          </w:tcPr>
          <w:p w14:paraId="53C77A35" w14:textId="77777777" w:rsidR="00F14472" w:rsidRPr="008E5755" w:rsidRDefault="00F14472" w:rsidP="00F74C47">
            <w:pPr>
              <w:spacing w:after="0" w:line="240" w:lineRule="auto"/>
              <w:jc w:val="center"/>
              <w:rPr>
                <w:sz w:val="22"/>
                <w:szCs w:val="22"/>
              </w:rPr>
            </w:pPr>
            <w:r w:rsidRPr="008E5755">
              <w:rPr>
                <w:sz w:val="22"/>
                <w:szCs w:val="22"/>
              </w:rPr>
              <w:t>ОПИСАНИЕ ВИДА РАЗРЕШЕННОГО ИСПОЛЬЗОВАНИЯ ЗЕМЕЛЬНОГО УЧАСТКА</w:t>
            </w:r>
          </w:p>
        </w:tc>
        <w:tc>
          <w:tcPr>
            <w:tcW w:w="2268" w:type="dxa"/>
            <w:shd w:val="clear" w:color="auto" w:fill="auto"/>
          </w:tcPr>
          <w:p w14:paraId="26A829FC" w14:textId="77777777" w:rsidR="00F14472" w:rsidRPr="008E5755" w:rsidRDefault="00F14472" w:rsidP="00F74C47">
            <w:pPr>
              <w:spacing w:after="0" w:line="240" w:lineRule="auto"/>
              <w:jc w:val="center"/>
              <w:rPr>
                <w:sz w:val="22"/>
                <w:szCs w:val="22"/>
              </w:rPr>
            </w:pPr>
            <w:r w:rsidRPr="008E5755">
              <w:rPr>
                <w:sz w:val="22"/>
                <w:szCs w:val="22"/>
              </w:rPr>
              <w:t>ОБЪЕКТЫ</w:t>
            </w:r>
          </w:p>
          <w:p w14:paraId="1C5F5D26" w14:textId="77777777" w:rsidR="00F14472" w:rsidRPr="008E5755" w:rsidRDefault="00F14472" w:rsidP="00F74C47">
            <w:pPr>
              <w:spacing w:after="0" w:line="240" w:lineRule="auto"/>
              <w:jc w:val="center"/>
              <w:rPr>
                <w:sz w:val="22"/>
                <w:szCs w:val="22"/>
              </w:rPr>
            </w:pPr>
            <w:r w:rsidRPr="008E5755">
              <w:rPr>
                <w:sz w:val="22"/>
                <w:szCs w:val="22"/>
              </w:rPr>
              <w:t>КАПИТАЛЬНОГО СТРОИТЕЛЬСТВА И ИНЫЕ ВИДЫ ОБЪЕКТОВ</w:t>
            </w:r>
          </w:p>
        </w:tc>
        <w:tc>
          <w:tcPr>
            <w:tcW w:w="3402" w:type="dxa"/>
            <w:vMerge/>
            <w:shd w:val="clear" w:color="auto" w:fill="auto"/>
          </w:tcPr>
          <w:p w14:paraId="118541EA" w14:textId="77777777" w:rsidR="00F14472" w:rsidRPr="008E5755" w:rsidRDefault="00F14472" w:rsidP="00F74C47">
            <w:pPr>
              <w:spacing w:after="0" w:line="240" w:lineRule="auto"/>
              <w:jc w:val="center"/>
              <w:rPr>
                <w:sz w:val="22"/>
                <w:szCs w:val="22"/>
              </w:rPr>
            </w:pPr>
          </w:p>
        </w:tc>
        <w:tc>
          <w:tcPr>
            <w:tcW w:w="2694" w:type="dxa"/>
            <w:vMerge/>
            <w:shd w:val="clear" w:color="auto" w:fill="auto"/>
          </w:tcPr>
          <w:p w14:paraId="403E6FF2" w14:textId="77777777" w:rsidR="00F14472" w:rsidRPr="008E5755" w:rsidRDefault="00F14472" w:rsidP="00F74C47">
            <w:pPr>
              <w:spacing w:after="0" w:line="240" w:lineRule="auto"/>
              <w:jc w:val="center"/>
              <w:rPr>
                <w:sz w:val="22"/>
                <w:szCs w:val="22"/>
              </w:rPr>
            </w:pPr>
          </w:p>
        </w:tc>
        <w:tc>
          <w:tcPr>
            <w:tcW w:w="1842" w:type="dxa"/>
            <w:vMerge/>
          </w:tcPr>
          <w:p w14:paraId="02BD69FF" w14:textId="77777777" w:rsidR="00F14472" w:rsidRPr="008E5755" w:rsidRDefault="00F14472" w:rsidP="00F74C47">
            <w:pPr>
              <w:spacing w:after="0" w:line="240" w:lineRule="auto"/>
              <w:jc w:val="center"/>
              <w:rPr>
                <w:sz w:val="22"/>
                <w:szCs w:val="22"/>
              </w:rPr>
            </w:pPr>
          </w:p>
        </w:tc>
      </w:tr>
      <w:tr w:rsidR="00F14472" w:rsidRPr="008E5755" w14:paraId="0FF4CEE4" w14:textId="3797FE67" w:rsidTr="00F14472">
        <w:trPr>
          <w:tblHeader/>
        </w:trPr>
        <w:tc>
          <w:tcPr>
            <w:tcW w:w="2127" w:type="dxa"/>
          </w:tcPr>
          <w:p w14:paraId="1F617822" w14:textId="77777777" w:rsidR="00F14472" w:rsidRPr="008E5755" w:rsidRDefault="00F14472" w:rsidP="00F74C47">
            <w:pPr>
              <w:spacing w:after="0" w:line="240" w:lineRule="auto"/>
              <w:jc w:val="center"/>
              <w:rPr>
                <w:sz w:val="22"/>
                <w:szCs w:val="22"/>
              </w:rPr>
            </w:pPr>
            <w:r w:rsidRPr="008E5755">
              <w:rPr>
                <w:sz w:val="22"/>
                <w:szCs w:val="22"/>
              </w:rPr>
              <w:t>1</w:t>
            </w:r>
          </w:p>
        </w:tc>
        <w:tc>
          <w:tcPr>
            <w:tcW w:w="2551" w:type="dxa"/>
          </w:tcPr>
          <w:p w14:paraId="794A7A27" w14:textId="77777777" w:rsidR="00F14472" w:rsidRPr="008E5755" w:rsidRDefault="00F14472" w:rsidP="00F74C47">
            <w:pPr>
              <w:spacing w:after="0" w:line="240" w:lineRule="auto"/>
              <w:jc w:val="center"/>
              <w:rPr>
                <w:sz w:val="22"/>
                <w:szCs w:val="22"/>
              </w:rPr>
            </w:pPr>
            <w:r w:rsidRPr="008E5755">
              <w:rPr>
                <w:sz w:val="22"/>
                <w:szCs w:val="22"/>
              </w:rPr>
              <w:t>2</w:t>
            </w:r>
          </w:p>
        </w:tc>
        <w:tc>
          <w:tcPr>
            <w:tcW w:w="2268" w:type="dxa"/>
            <w:shd w:val="clear" w:color="auto" w:fill="auto"/>
          </w:tcPr>
          <w:p w14:paraId="393D2726" w14:textId="77777777" w:rsidR="00F14472" w:rsidRPr="008E5755" w:rsidRDefault="00F14472" w:rsidP="00F74C47">
            <w:pPr>
              <w:spacing w:after="0" w:line="240" w:lineRule="auto"/>
              <w:jc w:val="center"/>
              <w:rPr>
                <w:sz w:val="22"/>
                <w:szCs w:val="22"/>
              </w:rPr>
            </w:pPr>
            <w:r w:rsidRPr="008E5755">
              <w:rPr>
                <w:sz w:val="22"/>
                <w:szCs w:val="22"/>
              </w:rPr>
              <w:t>3</w:t>
            </w:r>
          </w:p>
        </w:tc>
        <w:tc>
          <w:tcPr>
            <w:tcW w:w="3402" w:type="dxa"/>
            <w:shd w:val="clear" w:color="auto" w:fill="auto"/>
          </w:tcPr>
          <w:p w14:paraId="7A13B5BE" w14:textId="77777777" w:rsidR="00F14472" w:rsidRPr="008E5755" w:rsidRDefault="00F14472" w:rsidP="00F74C47">
            <w:pPr>
              <w:spacing w:after="0" w:line="240" w:lineRule="auto"/>
              <w:jc w:val="center"/>
              <w:rPr>
                <w:sz w:val="22"/>
                <w:szCs w:val="22"/>
              </w:rPr>
            </w:pPr>
            <w:r w:rsidRPr="008E5755">
              <w:rPr>
                <w:sz w:val="22"/>
                <w:szCs w:val="22"/>
              </w:rPr>
              <w:t>4</w:t>
            </w:r>
          </w:p>
        </w:tc>
        <w:tc>
          <w:tcPr>
            <w:tcW w:w="2694" w:type="dxa"/>
            <w:shd w:val="clear" w:color="auto" w:fill="auto"/>
          </w:tcPr>
          <w:p w14:paraId="61302B2A" w14:textId="77777777" w:rsidR="00F14472" w:rsidRPr="008E5755" w:rsidRDefault="00F14472" w:rsidP="00F74C47">
            <w:pPr>
              <w:spacing w:after="0" w:line="240" w:lineRule="auto"/>
              <w:jc w:val="center"/>
              <w:rPr>
                <w:sz w:val="22"/>
                <w:szCs w:val="22"/>
              </w:rPr>
            </w:pPr>
            <w:r w:rsidRPr="008E5755">
              <w:rPr>
                <w:sz w:val="22"/>
                <w:szCs w:val="22"/>
              </w:rPr>
              <w:t>5</w:t>
            </w:r>
          </w:p>
        </w:tc>
        <w:tc>
          <w:tcPr>
            <w:tcW w:w="1842" w:type="dxa"/>
          </w:tcPr>
          <w:p w14:paraId="5D079A0C" w14:textId="20E2242D" w:rsidR="00F14472" w:rsidRPr="008E5755" w:rsidRDefault="00F14472" w:rsidP="00F74C47">
            <w:pPr>
              <w:spacing w:after="0" w:line="240" w:lineRule="auto"/>
              <w:jc w:val="center"/>
              <w:rPr>
                <w:sz w:val="22"/>
                <w:szCs w:val="22"/>
              </w:rPr>
            </w:pPr>
            <w:r w:rsidRPr="008E5755">
              <w:rPr>
                <w:sz w:val="22"/>
                <w:szCs w:val="22"/>
              </w:rPr>
              <w:t>6</w:t>
            </w:r>
          </w:p>
        </w:tc>
      </w:tr>
      <w:tr w:rsidR="00F14472" w:rsidRPr="008E5755" w14:paraId="26719D8B" w14:textId="07ADAD08" w:rsidTr="00F14472">
        <w:tc>
          <w:tcPr>
            <w:tcW w:w="2127" w:type="dxa"/>
          </w:tcPr>
          <w:p w14:paraId="3DB1B222" w14:textId="77777777" w:rsidR="00F14472" w:rsidRPr="008E5755" w:rsidRDefault="00F14472" w:rsidP="00F74C47">
            <w:pPr>
              <w:spacing w:after="0" w:line="240" w:lineRule="auto"/>
              <w:ind w:firstLine="34"/>
              <w:rPr>
                <w:sz w:val="22"/>
                <w:szCs w:val="22"/>
              </w:rPr>
            </w:pPr>
            <w:r w:rsidRPr="008E5755">
              <w:rPr>
                <w:sz w:val="22"/>
                <w:szCs w:val="22"/>
              </w:rPr>
              <w:lastRenderedPageBreak/>
              <w:t>Объекты дорожного сервиса 4.9.1.</w:t>
            </w:r>
          </w:p>
        </w:tc>
        <w:tc>
          <w:tcPr>
            <w:tcW w:w="2551" w:type="dxa"/>
          </w:tcPr>
          <w:p w14:paraId="650B89C2" w14:textId="77777777" w:rsidR="00F14472" w:rsidRPr="008E5755" w:rsidRDefault="00F14472" w:rsidP="00F74C47">
            <w:pPr>
              <w:spacing w:after="0" w:line="240" w:lineRule="auto"/>
              <w:ind w:firstLine="34"/>
              <w:rPr>
                <w:sz w:val="22"/>
                <w:szCs w:val="22"/>
              </w:rPr>
            </w:pPr>
            <w:r w:rsidRPr="008E5755">
              <w:rPr>
                <w:rFonts w:eastAsia="Arial"/>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268" w:type="dxa"/>
            <w:shd w:val="clear" w:color="auto" w:fill="auto"/>
          </w:tcPr>
          <w:p w14:paraId="06B0B54A" w14:textId="77777777" w:rsidR="00F14472" w:rsidRPr="008E5755" w:rsidRDefault="00F14472" w:rsidP="00F74C47">
            <w:pPr>
              <w:spacing w:after="0" w:line="240" w:lineRule="auto"/>
              <w:ind w:firstLine="34"/>
              <w:rPr>
                <w:rFonts w:eastAsia="Calibri"/>
                <w:sz w:val="22"/>
                <w:szCs w:val="22"/>
              </w:rPr>
            </w:pPr>
            <w:r w:rsidRPr="008E5755">
              <w:rPr>
                <w:rFonts w:eastAsia="Calibri"/>
                <w:sz w:val="22"/>
                <w:szCs w:val="22"/>
              </w:rPr>
              <w:t>Автозаправочные станции.</w:t>
            </w:r>
          </w:p>
          <w:p w14:paraId="44279B3E" w14:textId="77777777" w:rsidR="00F14472" w:rsidRPr="008E5755" w:rsidRDefault="00F14472" w:rsidP="00F74C47">
            <w:pPr>
              <w:spacing w:after="0" w:line="240" w:lineRule="auto"/>
              <w:ind w:firstLine="34"/>
              <w:rPr>
                <w:rFonts w:eastAsia="Calibri"/>
                <w:sz w:val="22"/>
                <w:szCs w:val="22"/>
              </w:rPr>
            </w:pPr>
            <w:r w:rsidRPr="008E5755">
              <w:rPr>
                <w:rFonts w:eastAsia="Calibri"/>
                <w:sz w:val="22"/>
                <w:szCs w:val="22"/>
              </w:rPr>
              <w:t>Магазины сопутствующей торговли.</w:t>
            </w:r>
          </w:p>
          <w:p w14:paraId="3E7B7EAD" w14:textId="77777777" w:rsidR="00F14472" w:rsidRPr="008E5755" w:rsidRDefault="00F14472" w:rsidP="00F74C47">
            <w:pPr>
              <w:spacing w:after="0" w:line="240" w:lineRule="auto"/>
              <w:ind w:firstLine="34"/>
              <w:rPr>
                <w:rFonts w:eastAsia="Calibri"/>
                <w:sz w:val="22"/>
                <w:szCs w:val="22"/>
              </w:rPr>
            </w:pPr>
            <w:r w:rsidRPr="008E5755">
              <w:rPr>
                <w:rFonts w:eastAsia="Calibri"/>
                <w:sz w:val="22"/>
                <w:szCs w:val="22"/>
              </w:rPr>
              <w:t>Объекты общественного питания. Автомобильные мойки и прачечные. Мастерские</w:t>
            </w:r>
          </w:p>
        </w:tc>
        <w:tc>
          <w:tcPr>
            <w:tcW w:w="3402" w:type="dxa"/>
            <w:shd w:val="clear" w:color="auto" w:fill="auto"/>
          </w:tcPr>
          <w:p w14:paraId="02D4BA41" w14:textId="0DB049A2" w:rsidR="008E5755" w:rsidRDefault="00F14472" w:rsidP="00F74C47">
            <w:pPr>
              <w:spacing w:after="0" w:line="240" w:lineRule="auto"/>
              <w:ind w:firstLine="34"/>
              <w:rPr>
                <w:sz w:val="22"/>
                <w:szCs w:val="22"/>
              </w:rPr>
            </w:pPr>
            <w:r w:rsidRPr="008E5755">
              <w:rPr>
                <w:sz w:val="22"/>
                <w:szCs w:val="22"/>
              </w:rPr>
              <w:t xml:space="preserve">1.Минимальный размер земельного участка - </w:t>
            </w:r>
            <w:r w:rsidR="00B81C4C" w:rsidRPr="008E5755">
              <w:rPr>
                <w:sz w:val="22"/>
                <w:szCs w:val="22"/>
              </w:rPr>
              <w:t>300 кв.</w:t>
            </w:r>
            <w:r w:rsidRPr="008E5755">
              <w:rPr>
                <w:sz w:val="22"/>
                <w:szCs w:val="22"/>
              </w:rPr>
              <w:t xml:space="preserve"> м. </w:t>
            </w:r>
          </w:p>
          <w:p w14:paraId="22B794EE" w14:textId="43BE9E26" w:rsidR="00F14472" w:rsidRPr="008E5755" w:rsidRDefault="00F14472" w:rsidP="00F74C47">
            <w:pPr>
              <w:spacing w:after="0" w:line="240" w:lineRule="auto"/>
              <w:ind w:firstLine="34"/>
              <w:rPr>
                <w:sz w:val="22"/>
                <w:szCs w:val="22"/>
              </w:rPr>
            </w:pPr>
            <w:r w:rsidRPr="008E5755">
              <w:rPr>
                <w:sz w:val="22"/>
                <w:szCs w:val="22"/>
              </w:rPr>
              <w:t xml:space="preserve">Максимальный размер земельного участка – 1000 </w:t>
            </w:r>
            <w:r w:rsidR="001B70AD">
              <w:rPr>
                <w:sz w:val="22"/>
                <w:szCs w:val="22"/>
              </w:rPr>
              <w:t>кв.м.</w:t>
            </w:r>
          </w:p>
          <w:p w14:paraId="77D93F61" w14:textId="77777777" w:rsidR="00F14472" w:rsidRPr="008E5755" w:rsidRDefault="00F14472" w:rsidP="00F74C47">
            <w:pPr>
              <w:spacing w:after="0" w:line="240" w:lineRule="auto"/>
              <w:ind w:firstLine="34"/>
              <w:rPr>
                <w:sz w:val="22"/>
                <w:szCs w:val="22"/>
              </w:rPr>
            </w:pPr>
            <w:r w:rsidRPr="008E5755">
              <w:rPr>
                <w:sz w:val="22"/>
                <w:szCs w:val="22"/>
              </w:rPr>
              <w:t>2.Минимальный отступ от границ земельного участка – 3 м.</w:t>
            </w:r>
          </w:p>
          <w:p w14:paraId="64617308" w14:textId="77777777" w:rsidR="00F14472" w:rsidRPr="008E5755" w:rsidRDefault="00F14472" w:rsidP="00F74C47">
            <w:pPr>
              <w:spacing w:after="0" w:line="240" w:lineRule="auto"/>
              <w:ind w:firstLine="34"/>
              <w:rPr>
                <w:sz w:val="22"/>
                <w:szCs w:val="22"/>
              </w:rPr>
            </w:pPr>
            <w:r w:rsidRPr="008E5755">
              <w:rPr>
                <w:sz w:val="22"/>
                <w:szCs w:val="22"/>
              </w:rPr>
              <w:t>3.Максимальное количество этажей – 1.</w:t>
            </w:r>
          </w:p>
          <w:p w14:paraId="0986F16C" w14:textId="77777777" w:rsidR="00F14472" w:rsidRPr="008E5755" w:rsidRDefault="00F14472" w:rsidP="00F74C47">
            <w:pPr>
              <w:spacing w:after="0" w:line="240" w:lineRule="auto"/>
              <w:ind w:firstLine="34"/>
              <w:rPr>
                <w:sz w:val="22"/>
                <w:szCs w:val="22"/>
              </w:rPr>
            </w:pPr>
            <w:r w:rsidRPr="008E5755">
              <w:rPr>
                <w:sz w:val="22"/>
                <w:szCs w:val="22"/>
              </w:rPr>
              <w:t>4.Максимальный процент застройки не устанавливается.</w:t>
            </w:r>
          </w:p>
        </w:tc>
        <w:tc>
          <w:tcPr>
            <w:tcW w:w="2694" w:type="dxa"/>
            <w:vMerge w:val="restart"/>
            <w:shd w:val="clear" w:color="auto" w:fill="auto"/>
          </w:tcPr>
          <w:p w14:paraId="18E864D9" w14:textId="77777777" w:rsidR="00F14472" w:rsidRPr="008E5755" w:rsidRDefault="00F14472" w:rsidP="00F74C47">
            <w:pPr>
              <w:spacing w:after="0" w:line="240" w:lineRule="auto"/>
              <w:rPr>
                <w:sz w:val="22"/>
                <w:szCs w:val="22"/>
              </w:rPr>
            </w:pPr>
            <w:r w:rsidRPr="008E5755">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2CD3CA40" w14:textId="1E928680" w:rsidR="00F14472" w:rsidRPr="008E5755" w:rsidRDefault="00F14472" w:rsidP="00F74C47">
            <w:pPr>
              <w:spacing w:after="0" w:line="240" w:lineRule="auto"/>
              <w:rPr>
                <w:sz w:val="22"/>
                <w:szCs w:val="22"/>
              </w:rPr>
            </w:pPr>
            <w:r w:rsidRPr="008E5755">
              <w:rPr>
                <w:sz w:val="22"/>
                <w:szCs w:val="22"/>
              </w:rPr>
              <w:t>Устанавливаются (ст. 22.2 настоящих Правил)</w:t>
            </w:r>
          </w:p>
        </w:tc>
      </w:tr>
      <w:tr w:rsidR="00F14472" w:rsidRPr="008E5755" w14:paraId="30D3D544" w14:textId="5402B185" w:rsidTr="00F14472">
        <w:tc>
          <w:tcPr>
            <w:tcW w:w="2127" w:type="dxa"/>
          </w:tcPr>
          <w:p w14:paraId="6FB5A6A0" w14:textId="77777777" w:rsidR="00F14472" w:rsidRPr="008E5755" w:rsidRDefault="00F14472" w:rsidP="00F74C47">
            <w:pPr>
              <w:spacing w:after="0" w:line="240" w:lineRule="auto"/>
              <w:ind w:firstLine="34"/>
              <w:rPr>
                <w:sz w:val="22"/>
                <w:szCs w:val="22"/>
              </w:rPr>
            </w:pPr>
            <w:r w:rsidRPr="008E5755">
              <w:rPr>
                <w:sz w:val="22"/>
                <w:szCs w:val="22"/>
              </w:rPr>
              <w:t>Ветеринарное обслуживание 3.10</w:t>
            </w:r>
          </w:p>
        </w:tc>
        <w:tc>
          <w:tcPr>
            <w:tcW w:w="2551" w:type="dxa"/>
          </w:tcPr>
          <w:p w14:paraId="26C62CC1" w14:textId="77777777" w:rsidR="00F14472" w:rsidRPr="008E5755" w:rsidRDefault="00F14472" w:rsidP="00F74C47">
            <w:pPr>
              <w:spacing w:after="0" w:line="240" w:lineRule="auto"/>
              <w:ind w:firstLine="34"/>
              <w:rPr>
                <w:sz w:val="22"/>
                <w:szCs w:val="22"/>
              </w:rPr>
            </w:pPr>
            <w:r w:rsidRPr="008E5755">
              <w:rPr>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Par245" w:tooltip="Амбулаторное ветеринарное обслуживание" w:history="1">
              <w:r w:rsidRPr="008E5755">
                <w:rPr>
                  <w:sz w:val="22"/>
                  <w:szCs w:val="22"/>
                </w:rPr>
                <w:t>кодами 3.10.1</w:t>
              </w:r>
            </w:hyperlink>
            <w:r w:rsidRPr="008E5755">
              <w:rPr>
                <w:sz w:val="22"/>
                <w:szCs w:val="22"/>
              </w:rPr>
              <w:t xml:space="preserve"> - </w:t>
            </w:r>
            <w:hyperlink w:anchor="Par249" w:tooltip="Приюты для животных" w:history="1">
              <w:r w:rsidRPr="008E5755">
                <w:rPr>
                  <w:sz w:val="22"/>
                  <w:szCs w:val="22"/>
                </w:rPr>
                <w:t>3.10.2</w:t>
              </w:r>
            </w:hyperlink>
          </w:p>
        </w:tc>
        <w:tc>
          <w:tcPr>
            <w:tcW w:w="2268" w:type="dxa"/>
            <w:shd w:val="clear" w:color="auto" w:fill="auto"/>
          </w:tcPr>
          <w:p w14:paraId="1BAFBFDB" w14:textId="77777777" w:rsidR="00F14472" w:rsidRPr="008E5755" w:rsidRDefault="00F14472" w:rsidP="00F74C47">
            <w:pPr>
              <w:spacing w:after="0" w:line="240" w:lineRule="auto"/>
              <w:ind w:firstLine="34"/>
              <w:rPr>
                <w:rFonts w:eastAsia="Calibri"/>
                <w:sz w:val="22"/>
                <w:szCs w:val="22"/>
              </w:rPr>
            </w:pPr>
            <w:r w:rsidRPr="008E5755">
              <w:rPr>
                <w:sz w:val="22"/>
                <w:szCs w:val="22"/>
              </w:rPr>
              <w:t>Объекты капитального строительства, предназначенных для оказания ветеринарных услуг, содержания или разведения животных,</w:t>
            </w:r>
          </w:p>
        </w:tc>
        <w:tc>
          <w:tcPr>
            <w:tcW w:w="3402" w:type="dxa"/>
            <w:shd w:val="clear" w:color="auto" w:fill="auto"/>
          </w:tcPr>
          <w:p w14:paraId="406002EF" w14:textId="7CDA2F5F" w:rsidR="00F14472" w:rsidRPr="008E5755" w:rsidRDefault="00F14472" w:rsidP="00F74C47">
            <w:pPr>
              <w:spacing w:after="0" w:line="240" w:lineRule="auto"/>
              <w:ind w:firstLine="34"/>
              <w:rPr>
                <w:sz w:val="22"/>
                <w:szCs w:val="22"/>
              </w:rPr>
            </w:pPr>
            <w:r w:rsidRPr="008E5755">
              <w:rPr>
                <w:sz w:val="22"/>
                <w:szCs w:val="22"/>
              </w:rPr>
              <w:t xml:space="preserve">1.Минимальный размер земельного участка – 100 </w:t>
            </w:r>
            <w:r w:rsidR="001B70AD">
              <w:rPr>
                <w:sz w:val="22"/>
                <w:szCs w:val="22"/>
              </w:rPr>
              <w:t>кв.м.</w:t>
            </w:r>
          </w:p>
          <w:p w14:paraId="3E5D6484" w14:textId="2B5BCF24" w:rsidR="00F14472" w:rsidRPr="008E5755" w:rsidRDefault="00F14472" w:rsidP="00F74C47">
            <w:pPr>
              <w:spacing w:after="0" w:line="240" w:lineRule="auto"/>
              <w:ind w:firstLine="34"/>
              <w:rPr>
                <w:sz w:val="22"/>
                <w:szCs w:val="22"/>
              </w:rPr>
            </w:pPr>
            <w:r w:rsidRPr="008E5755">
              <w:rPr>
                <w:sz w:val="22"/>
                <w:szCs w:val="22"/>
              </w:rPr>
              <w:t xml:space="preserve">Максимальный размер земельного участка – </w:t>
            </w:r>
            <w:r w:rsidR="008E5755" w:rsidRPr="008E5755">
              <w:rPr>
                <w:sz w:val="22"/>
                <w:szCs w:val="22"/>
              </w:rPr>
              <w:t>100 000</w:t>
            </w:r>
            <w:r w:rsidRPr="008E5755">
              <w:rPr>
                <w:sz w:val="22"/>
                <w:szCs w:val="22"/>
              </w:rPr>
              <w:t xml:space="preserve"> </w:t>
            </w:r>
            <w:r w:rsidR="001B70AD">
              <w:rPr>
                <w:sz w:val="22"/>
                <w:szCs w:val="22"/>
              </w:rPr>
              <w:t>кв.м.</w:t>
            </w:r>
          </w:p>
          <w:p w14:paraId="1FE5DFB1" w14:textId="77777777" w:rsidR="00F14472" w:rsidRPr="008E5755" w:rsidRDefault="00F14472" w:rsidP="00F74C47">
            <w:pPr>
              <w:spacing w:after="0" w:line="240" w:lineRule="auto"/>
              <w:ind w:firstLine="34"/>
              <w:rPr>
                <w:sz w:val="22"/>
                <w:szCs w:val="22"/>
              </w:rPr>
            </w:pPr>
            <w:r w:rsidRPr="008E5755">
              <w:rPr>
                <w:sz w:val="22"/>
                <w:szCs w:val="22"/>
              </w:rPr>
              <w:t xml:space="preserve">2.Минимальный отступ от границ земельного участка –3 м. </w:t>
            </w:r>
          </w:p>
          <w:p w14:paraId="50C34492" w14:textId="77777777" w:rsidR="00F14472" w:rsidRPr="008E5755" w:rsidRDefault="00F14472" w:rsidP="00F74C47">
            <w:pPr>
              <w:spacing w:after="0" w:line="240" w:lineRule="auto"/>
              <w:ind w:firstLine="34"/>
              <w:rPr>
                <w:sz w:val="22"/>
                <w:szCs w:val="22"/>
              </w:rPr>
            </w:pPr>
            <w:r w:rsidRPr="008E5755">
              <w:rPr>
                <w:sz w:val="22"/>
                <w:szCs w:val="22"/>
              </w:rPr>
              <w:t xml:space="preserve">3.Максимальное количество этажей </w:t>
            </w:r>
          </w:p>
          <w:p w14:paraId="6E2A6283" w14:textId="77777777" w:rsidR="00F14472" w:rsidRPr="008E5755" w:rsidRDefault="00F14472" w:rsidP="00F74C47">
            <w:pPr>
              <w:spacing w:after="0" w:line="240" w:lineRule="auto"/>
              <w:ind w:firstLine="34"/>
              <w:rPr>
                <w:sz w:val="22"/>
                <w:szCs w:val="22"/>
              </w:rPr>
            </w:pPr>
            <w:r w:rsidRPr="008E5755">
              <w:rPr>
                <w:sz w:val="22"/>
                <w:szCs w:val="22"/>
              </w:rPr>
              <w:t>– 3.</w:t>
            </w:r>
          </w:p>
          <w:p w14:paraId="6B1234BF" w14:textId="5557E3E1" w:rsidR="00F14472" w:rsidRPr="008E5755" w:rsidRDefault="00F14472" w:rsidP="00F74C47">
            <w:pPr>
              <w:spacing w:after="0" w:line="240" w:lineRule="auto"/>
              <w:ind w:firstLine="34"/>
              <w:rPr>
                <w:sz w:val="22"/>
                <w:szCs w:val="22"/>
              </w:rPr>
            </w:pPr>
            <w:r w:rsidRPr="008E5755">
              <w:rPr>
                <w:sz w:val="22"/>
                <w:szCs w:val="22"/>
              </w:rPr>
              <w:t xml:space="preserve">4.Максимальный процент </w:t>
            </w:r>
            <w:r w:rsidR="008E5755" w:rsidRPr="008E5755">
              <w:rPr>
                <w:sz w:val="22"/>
                <w:szCs w:val="22"/>
              </w:rPr>
              <w:t>застройки -</w:t>
            </w:r>
            <w:r w:rsidRPr="008E5755">
              <w:rPr>
                <w:sz w:val="22"/>
                <w:szCs w:val="22"/>
              </w:rPr>
              <w:t xml:space="preserve"> 70 %.</w:t>
            </w:r>
          </w:p>
          <w:p w14:paraId="347E78A7" w14:textId="77777777" w:rsidR="00F14472" w:rsidRPr="008E5755" w:rsidRDefault="00F14472" w:rsidP="00F74C47">
            <w:pPr>
              <w:spacing w:after="0" w:line="240" w:lineRule="auto"/>
              <w:ind w:firstLine="34"/>
              <w:rPr>
                <w:sz w:val="22"/>
                <w:szCs w:val="22"/>
              </w:rPr>
            </w:pPr>
          </w:p>
        </w:tc>
        <w:tc>
          <w:tcPr>
            <w:tcW w:w="2694" w:type="dxa"/>
            <w:vMerge/>
            <w:shd w:val="clear" w:color="auto" w:fill="auto"/>
          </w:tcPr>
          <w:p w14:paraId="72E75C7B" w14:textId="77777777" w:rsidR="00F14472" w:rsidRPr="008E5755" w:rsidRDefault="00F14472" w:rsidP="00F74C47">
            <w:pPr>
              <w:spacing w:after="0" w:line="240" w:lineRule="auto"/>
              <w:rPr>
                <w:sz w:val="22"/>
                <w:szCs w:val="22"/>
              </w:rPr>
            </w:pPr>
          </w:p>
        </w:tc>
        <w:tc>
          <w:tcPr>
            <w:tcW w:w="1842" w:type="dxa"/>
          </w:tcPr>
          <w:p w14:paraId="066124F8" w14:textId="362E82B2" w:rsidR="00F14472" w:rsidRPr="008E5755" w:rsidRDefault="00F14472" w:rsidP="00F74C47">
            <w:pPr>
              <w:spacing w:after="0" w:line="240" w:lineRule="auto"/>
              <w:rPr>
                <w:sz w:val="22"/>
                <w:szCs w:val="22"/>
              </w:rPr>
            </w:pPr>
            <w:r w:rsidRPr="008E5755">
              <w:rPr>
                <w:sz w:val="22"/>
                <w:szCs w:val="22"/>
              </w:rPr>
              <w:t>Устанавливаются (ст. 22.2 настоящих Правил)</w:t>
            </w:r>
          </w:p>
        </w:tc>
      </w:tr>
      <w:tr w:rsidR="00F14472" w:rsidRPr="008E5755" w14:paraId="031BD54B" w14:textId="57D3F5EA" w:rsidTr="00F14472">
        <w:tc>
          <w:tcPr>
            <w:tcW w:w="2127" w:type="dxa"/>
            <w:vMerge w:val="restart"/>
          </w:tcPr>
          <w:p w14:paraId="49A971D6" w14:textId="77777777" w:rsidR="00F14472" w:rsidRPr="008E5755" w:rsidRDefault="00F14472" w:rsidP="00F74C47">
            <w:pPr>
              <w:spacing w:after="0" w:line="240" w:lineRule="auto"/>
              <w:ind w:firstLine="34"/>
              <w:rPr>
                <w:rFonts w:eastAsia="Calibri"/>
                <w:sz w:val="22"/>
                <w:szCs w:val="22"/>
              </w:rPr>
            </w:pPr>
            <w:r w:rsidRPr="008E5755">
              <w:rPr>
                <w:sz w:val="22"/>
                <w:szCs w:val="22"/>
              </w:rPr>
              <w:t>Здравоохранение 3.4.</w:t>
            </w:r>
          </w:p>
        </w:tc>
        <w:tc>
          <w:tcPr>
            <w:tcW w:w="2551" w:type="dxa"/>
            <w:vMerge w:val="restart"/>
          </w:tcPr>
          <w:p w14:paraId="0480FA4F" w14:textId="77777777" w:rsidR="00F14472" w:rsidRPr="008E5755" w:rsidRDefault="00F14472" w:rsidP="00F74C47">
            <w:pPr>
              <w:spacing w:after="0" w:line="240" w:lineRule="auto"/>
              <w:ind w:firstLine="34"/>
              <w:rPr>
                <w:sz w:val="22"/>
                <w:szCs w:val="22"/>
              </w:rPr>
            </w:pPr>
            <w:r w:rsidRPr="008E5755">
              <w:rPr>
                <w:sz w:val="22"/>
                <w:szCs w:val="22"/>
              </w:rPr>
              <w:t>Размещение объектов капитального строительства, предназначенных для оказания граж</w:t>
            </w:r>
            <w:r w:rsidRPr="008E5755">
              <w:rPr>
                <w:sz w:val="22"/>
                <w:szCs w:val="22"/>
              </w:rPr>
              <w:lastRenderedPageBreak/>
              <w:t xml:space="preserve">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0" w:history="1">
              <w:r w:rsidRPr="008E5755">
                <w:rPr>
                  <w:sz w:val="22"/>
                  <w:szCs w:val="22"/>
                </w:rPr>
                <w:t>кодами 3.4.1</w:t>
              </w:r>
            </w:hyperlink>
            <w:r w:rsidRPr="008E5755">
              <w:rPr>
                <w:sz w:val="22"/>
                <w:szCs w:val="22"/>
              </w:rPr>
              <w:t xml:space="preserve"> - </w:t>
            </w:r>
            <w:hyperlink r:id="rId31" w:history="1">
              <w:r w:rsidRPr="008E5755">
                <w:rPr>
                  <w:sz w:val="22"/>
                  <w:szCs w:val="22"/>
                </w:rPr>
                <w:t>3.4.2</w:t>
              </w:r>
            </w:hyperlink>
          </w:p>
          <w:p w14:paraId="630F5AD3" w14:textId="77777777" w:rsidR="00F14472" w:rsidRPr="008E5755" w:rsidRDefault="00F14472" w:rsidP="00F74C47">
            <w:pPr>
              <w:spacing w:after="0" w:line="240" w:lineRule="auto"/>
              <w:ind w:firstLine="34"/>
              <w:rPr>
                <w:rFonts w:eastAsia="Calibri"/>
                <w:sz w:val="22"/>
                <w:szCs w:val="22"/>
              </w:rPr>
            </w:pPr>
          </w:p>
        </w:tc>
        <w:tc>
          <w:tcPr>
            <w:tcW w:w="2268" w:type="dxa"/>
            <w:shd w:val="clear" w:color="auto" w:fill="auto"/>
          </w:tcPr>
          <w:p w14:paraId="5F1C3E59" w14:textId="77777777" w:rsidR="00F14472" w:rsidRPr="008E5755" w:rsidRDefault="00F14472" w:rsidP="00F74C47">
            <w:pPr>
              <w:spacing w:after="0" w:line="240" w:lineRule="auto"/>
              <w:ind w:firstLine="34"/>
              <w:rPr>
                <w:rFonts w:eastAsia="Calibri"/>
                <w:sz w:val="22"/>
                <w:szCs w:val="22"/>
              </w:rPr>
            </w:pPr>
            <w:r w:rsidRPr="008E5755">
              <w:rPr>
                <w:rFonts w:eastAsia="Calibri"/>
                <w:sz w:val="22"/>
                <w:szCs w:val="22"/>
              </w:rPr>
              <w:lastRenderedPageBreak/>
              <w:t>Объекты стационарного лечения</w:t>
            </w:r>
          </w:p>
        </w:tc>
        <w:tc>
          <w:tcPr>
            <w:tcW w:w="3402" w:type="dxa"/>
            <w:vMerge w:val="restart"/>
            <w:shd w:val="clear" w:color="auto" w:fill="auto"/>
          </w:tcPr>
          <w:p w14:paraId="5990B32C" w14:textId="675AD3A8" w:rsidR="00F14472" w:rsidRPr="008E5755" w:rsidRDefault="00F14472" w:rsidP="00F74C47">
            <w:pPr>
              <w:spacing w:after="0" w:line="240" w:lineRule="auto"/>
              <w:ind w:firstLine="34"/>
              <w:rPr>
                <w:sz w:val="22"/>
                <w:szCs w:val="22"/>
              </w:rPr>
            </w:pPr>
            <w:r w:rsidRPr="008E5755">
              <w:rPr>
                <w:sz w:val="22"/>
                <w:szCs w:val="22"/>
              </w:rPr>
              <w:t xml:space="preserve">1.Минимальный размер земельного участка – 400 </w:t>
            </w:r>
            <w:r w:rsidR="001B70AD">
              <w:rPr>
                <w:sz w:val="22"/>
                <w:szCs w:val="22"/>
              </w:rPr>
              <w:t>кв.м.</w:t>
            </w:r>
            <w:r w:rsidRPr="008E5755">
              <w:rPr>
                <w:sz w:val="22"/>
                <w:szCs w:val="22"/>
              </w:rPr>
              <w:t xml:space="preserve"> </w:t>
            </w:r>
          </w:p>
          <w:p w14:paraId="1F368CD5" w14:textId="415D2EA1" w:rsidR="00F14472" w:rsidRPr="008E5755" w:rsidRDefault="00F14472" w:rsidP="00F74C47">
            <w:pPr>
              <w:spacing w:after="0" w:line="240" w:lineRule="auto"/>
              <w:ind w:firstLine="34"/>
              <w:rPr>
                <w:sz w:val="22"/>
                <w:szCs w:val="22"/>
              </w:rPr>
            </w:pPr>
            <w:r w:rsidRPr="008E5755">
              <w:rPr>
                <w:sz w:val="22"/>
                <w:szCs w:val="22"/>
              </w:rPr>
              <w:t xml:space="preserve">Максимальный размер земельного участка – 100 000 </w:t>
            </w:r>
            <w:r w:rsidR="001B70AD">
              <w:rPr>
                <w:sz w:val="22"/>
                <w:szCs w:val="22"/>
              </w:rPr>
              <w:t>кв.м.</w:t>
            </w:r>
          </w:p>
          <w:p w14:paraId="0AC585CC" w14:textId="77777777" w:rsidR="00F14472" w:rsidRPr="008E5755" w:rsidRDefault="00F14472" w:rsidP="00F74C47">
            <w:pPr>
              <w:spacing w:after="0" w:line="240" w:lineRule="auto"/>
              <w:ind w:firstLine="34"/>
              <w:rPr>
                <w:sz w:val="22"/>
                <w:szCs w:val="22"/>
              </w:rPr>
            </w:pPr>
            <w:r w:rsidRPr="008E5755">
              <w:rPr>
                <w:sz w:val="22"/>
                <w:szCs w:val="22"/>
              </w:rPr>
              <w:lastRenderedPageBreak/>
              <w:t>2.Минимальный отступ от границ земельного участка – 3 м.</w:t>
            </w:r>
          </w:p>
          <w:p w14:paraId="56AAA259" w14:textId="77777777" w:rsidR="00F14472" w:rsidRPr="008E5755" w:rsidRDefault="00F14472" w:rsidP="00F74C47">
            <w:pPr>
              <w:spacing w:after="0" w:line="240" w:lineRule="auto"/>
              <w:ind w:firstLine="34"/>
              <w:rPr>
                <w:sz w:val="22"/>
                <w:szCs w:val="22"/>
              </w:rPr>
            </w:pPr>
            <w:r w:rsidRPr="008E5755">
              <w:rPr>
                <w:rFonts w:eastAsia="Calibri"/>
                <w:sz w:val="22"/>
                <w:szCs w:val="22"/>
              </w:rPr>
              <w:t xml:space="preserve">3.Предельное количество этажей, предельная высота зданий, строений, сооружений </w:t>
            </w:r>
            <w:r w:rsidRPr="008E5755">
              <w:rPr>
                <w:sz w:val="22"/>
                <w:szCs w:val="22"/>
              </w:rPr>
              <w:t>не устанавливается.</w:t>
            </w:r>
          </w:p>
          <w:p w14:paraId="6B2315DC" w14:textId="2389323F" w:rsidR="00F14472" w:rsidRPr="008E5755" w:rsidRDefault="00F14472" w:rsidP="00F74C47">
            <w:pPr>
              <w:spacing w:after="0" w:line="240" w:lineRule="auto"/>
              <w:ind w:firstLine="34"/>
              <w:rPr>
                <w:sz w:val="22"/>
                <w:szCs w:val="22"/>
              </w:rPr>
            </w:pPr>
            <w:r w:rsidRPr="008E5755">
              <w:rPr>
                <w:sz w:val="22"/>
                <w:szCs w:val="22"/>
              </w:rPr>
              <w:t xml:space="preserve">4.Максимальный процент </w:t>
            </w:r>
            <w:r w:rsidR="008E5755" w:rsidRPr="008E5755">
              <w:rPr>
                <w:sz w:val="22"/>
                <w:szCs w:val="22"/>
              </w:rPr>
              <w:t>застройки не</w:t>
            </w:r>
            <w:r w:rsidRPr="008E5755">
              <w:rPr>
                <w:sz w:val="22"/>
                <w:szCs w:val="22"/>
              </w:rPr>
              <w:t xml:space="preserve"> устанавливается</w:t>
            </w:r>
          </w:p>
          <w:p w14:paraId="3C0A777B" w14:textId="77777777" w:rsidR="00F14472" w:rsidRPr="008E5755" w:rsidRDefault="00F14472" w:rsidP="00F74C47">
            <w:pPr>
              <w:spacing w:after="0" w:line="240" w:lineRule="auto"/>
              <w:ind w:firstLine="34"/>
              <w:rPr>
                <w:sz w:val="22"/>
                <w:szCs w:val="22"/>
              </w:rPr>
            </w:pPr>
            <w:r w:rsidRPr="008E5755">
              <w:rPr>
                <w:sz w:val="22"/>
                <w:szCs w:val="22"/>
              </w:rPr>
              <w:t>Максимальная высота оград – 1,5 м.</w:t>
            </w:r>
          </w:p>
          <w:p w14:paraId="78968C83" w14:textId="77777777" w:rsidR="00F14472" w:rsidRPr="008E5755" w:rsidRDefault="00F14472" w:rsidP="00F74C47">
            <w:pPr>
              <w:spacing w:after="0" w:line="240" w:lineRule="auto"/>
              <w:ind w:firstLine="34"/>
              <w:rPr>
                <w:sz w:val="22"/>
                <w:szCs w:val="22"/>
              </w:rPr>
            </w:pPr>
          </w:p>
        </w:tc>
        <w:tc>
          <w:tcPr>
            <w:tcW w:w="2694" w:type="dxa"/>
            <w:vMerge w:val="restart"/>
            <w:shd w:val="clear" w:color="auto" w:fill="auto"/>
          </w:tcPr>
          <w:p w14:paraId="42996DD5" w14:textId="6BAB3628" w:rsidR="00F14472" w:rsidRPr="008E5755" w:rsidRDefault="00F14472" w:rsidP="00F74C47">
            <w:pPr>
              <w:spacing w:after="0" w:line="240" w:lineRule="auto"/>
              <w:ind w:firstLine="34"/>
              <w:rPr>
                <w:sz w:val="22"/>
                <w:szCs w:val="22"/>
              </w:rPr>
            </w:pPr>
            <w:r w:rsidRPr="008E5755">
              <w:rPr>
                <w:sz w:val="22"/>
                <w:szCs w:val="22"/>
              </w:rPr>
              <w:lastRenderedPageBreak/>
              <w:t xml:space="preserve">Строительство осуществлять в соответствии с СП </w:t>
            </w:r>
            <w:r w:rsidR="008E5755" w:rsidRPr="008E5755">
              <w:rPr>
                <w:sz w:val="22"/>
                <w:szCs w:val="22"/>
              </w:rPr>
              <w:t>42.13330.2016,</w:t>
            </w:r>
            <w:r w:rsidRPr="008E5755">
              <w:rPr>
                <w:sz w:val="22"/>
                <w:szCs w:val="22"/>
              </w:rPr>
              <w:t xml:space="preserve"> со строительными нормами и пра</w:t>
            </w:r>
            <w:r w:rsidRPr="008E5755">
              <w:rPr>
                <w:sz w:val="22"/>
                <w:szCs w:val="22"/>
              </w:rPr>
              <w:lastRenderedPageBreak/>
              <w:t>вилами, техническими регламентами, по утвержденному проекту планировки, проекту межевания территории.</w:t>
            </w:r>
          </w:p>
          <w:p w14:paraId="1317621E" w14:textId="77777777" w:rsidR="00F14472" w:rsidRPr="008E5755" w:rsidRDefault="00F14472" w:rsidP="00F74C47">
            <w:pPr>
              <w:spacing w:after="0" w:line="240" w:lineRule="auto"/>
              <w:ind w:firstLine="34"/>
              <w:rPr>
                <w:sz w:val="22"/>
                <w:szCs w:val="22"/>
              </w:rPr>
            </w:pPr>
            <w:r w:rsidRPr="008E5755">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vMerge w:val="restart"/>
          </w:tcPr>
          <w:p w14:paraId="798DF835" w14:textId="39CFEBA6" w:rsidR="00F14472" w:rsidRPr="008E5755" w:rsidRDefault="00F14472" w:rsidP="00F74C47">
            <w:pPr>
              <w:spacing w:after="0" w:line="240" w:lineRule="auto"/>
              <w:ind w:firstLine="34"/>
              <w:rPr>
                <w:sz w:val="22"/>
                <w:szCs w:val="22"/>
              </w:rPr>
            </w:pPr>
            <w:r w:rsidRPr="008E5755">
              <w:rPr>
                <w:sz w:val="22"/>
                <w:szCs w:val="22"/>
              </w:rPr>
              <w:lastRenderedPageBreak/>
              <w:t>Устанавливаются (ст. 22.2 настоящих Правил)</w:t>
            </w:r>
          </w:p>
        </w:tc>
      </w:tr>
      <w:tr w:rsidR="00F14472" w:rsidRPr="008E5755" w14:paraId="452E5208" w14:textId="5678002A" w:rsidTr="00F14472">
        <w:tc>
          <w:tcPr>
            <w:tcW w:w="2127" w:type="dxa"/>
            <w:vMerge/>
          </w:tcPr>
          <w:p w14:paraId="5DD26128" w14:textId="77777777" w:rsidR="00F14472" w:rsidRPr="008E5755" w:rsidRDefault="00F14472" w:rsidP="00F74C47">
            <w:pPr>
              <w:spacing w:after="0" w:line="240" w:lineRule="auto"/>
              <w:rPr>
                <w:sz w:val="22"/>
                <w:szCs w:val="22"/>
              </w:rPr>
            </w:pPr>
          </w:p>
        </w:tc>
        <w:tc>
          <w:tcPr>
            <w:tcW w:w="2551" w:type="dxa"/>
            <w:vMerge/>
          </w:tcPr>
          <w:p w14:paraId="6AE61D3D" w14:textId="77777777" w:rsidR="00F14472" w:rsidRPr="008E5755" w:rsidRDefault="00F14472" w:rsidP="00F74C47">
            <w:pPr>
              <w:spacing w:after="0" w:line="240" w:lineRule="auto"/>
              <w:rPr>
                <w:rFonts w:eastAsia="Calibri"/>
                <w:sz w:val="22"/>
                <w:szCs w:val="22"/>
              </w:rPr>
            </w:pPr>
          </w:p>
        </w:tc>
        <w:tc>
          <w:tcPr>
            <w:tcW w:w="2268" w:type="dxa"/>
            <w:shd w:val="clear" w:color="auto" w:fill="auto"/>
          </w:tcPr>
          <w:p w14:paraId="18FC989C" w14:textId="77777777" w:rsidR="00F14472" w:rsidRPr="008E5755" w:rsidRDefault="00F14472" w:rsidP="00F74C47">
            <w:pPr>
              <w:spacing w:after="0" w:line="240" w:lineRule="auto"/>
              <w:rPr>
                <w:rFonts w:eastAsia="Calibri"/>
                <w:sz w:val="22"/>
                <w:szCs w:val="22"/>
              </w:rPr>
            </w:pPr>
            <w:r w:rsidRPr="008E5755">
              <w:rPr>
                <w:rFonts w:eastAsia="Calibri"/>
                <w:sz w:val="22"/>
                <w:szCs w:val="22"/>
              </w:rPr>
              <w:t>Объекты здравоохранения специаль</w:t>
            </w:r>
            <w:r w:rsidRPr="008E5755">
              <w:rPr>
                <w:rFonts w:eastAsia="Calibri"/>
                <w:sz w:val="22"/>
                <w:szCs w:val="22"/>
              </w:rPr>
              <w:lastRenderedPageBreak/>
              <w:t>ного назначения</w:t>
            </w:r>
          </w:p>
        </w:tc>
        <w:tc>
          <w:tcPr>
            <w:tcW w:w="3402" w:type="dxa"/>
            <w:vMerge/>
            <w:shd w:val="clear" w:color="auto" w:fill="auto"/>
          </w:tcPr>
          <w:p w14:paraId="2D775E6E" w14:textId="77777777" w:rsidR="00F14472" w:rsidRPr="008E5755" w:rsidRDefault="00F14472" w:rsidP="00F74C47">
            <w:pPr>
              <w:spacing w:after="0" w:line="240" w:lineRule="auto"/>
              <w:rPr>
                <w:sz w:val="22"/>
                <w:szCs w:val="22"/>
              </w:rPr>
            </w:pPr>
          </w:p>
        </w:tc>
        <w:tc>
          <w:tcPr>
            <w:tcW w:w="2694" w:type="dxa"/>
            <w:vMerge/>
            <w:shd w:val="clear" w:color="auto" w:fill="auto"/>
          </w:tcPr>
          <w:p w14:paraId="576E7FEB" w14:textId="77777777" w:rsidR="00F14472" w:rsidRPr="008E5755" w:rsidRDefault="00F14472" w:rsidP="00F74C47">
            <w:pPr>
              <w:spacing w:after="0" w:line="240" w:lineRule="auto"/>
              <w:rPr>
                <w:sz w:val="22"/>
                <w:szCs w:val="22"/>
              </w:rPr>
            </w:pPr>
          </w:p>
        </w:tc>
        <w:tc>
          <w:tcPr>
            <w:tcW w:w="1842" w:type="dxa"/>
            <w:vMerge/>
          </w:tcPr>
          <w:p w14:paraId="54AB2F49" w14:textId="77777777" w:rsidR="00F14472" w:rsidRPr="008E5755" w:rsidRDefault="00F14472" w:rsidP="00F74C47">
            <w:pPr>
              <w:spacing w:after="0" w:line="240" w:lineRule="auto"/>
              <w:rPr>
                <w:sz w:val="22"/>
                <w:szCs w:val="22"/>
              </w:rPr>
            </w:pPr>
          </w:p>
        </w:tc>
      </w:tr>
      <w:tr w:rsidR="00F14472" w:rsidRPr="008E5755" w14:paraId="7A159EDC" w14:textId="4641F02A" w:rsidTr="00F14472">
        <w:tc>
          <w:tcPr>
            <w:tcW w:w="2127" w:type="dxa"/>
            <w:vMerge/>
          </w:tcPr>
          <w:p w14:paraId="1D0DD9D2" w14:textId="77777777" w:rsidR="00F14472" w:rsidRPr="008E5755" w:rsidRDefault="00F14472" w:rsidP="00F74C47">
            <w:pPr>
              <w:spacing w:after="0" w:line="240" w:lineRule="auto"/>
              <w:rPr>
                <w:sz w:val="22"/>
                <w:szCs w:val="22"/>
              </w:rPr>
            </w:pPr>
          </w:p>
        </w:tc>
        <w:tc>
          <w:tcPr>
            <w:tcW w:w="2551" w:type="dxa"/>
            <w:vMerge/>
          </w:tcPr>
          <w:p w14:paraId="376A09C2" w14:textId="77777777" w:rsidR="00F14472" w:rsidRPr="008E5755" w:rsidRDefault="00F14472" w:rsidP="00F74C47">
            <w:pPr>
              <w:spacing w:after="0" w:line="240" w:lineRule="auto"/>
              <w:rPr>
                <w:rFonts w:eastAsia="Calibri"/>
                <w:sz w:val="22"/>
                <w:szCs w:val="22"/>
              </w:rPr>
            </w:pPr>
          </w:p>
        </w:tc>
        <w:tc>
          <w:tcPr>
            <w:tcW w:w="2268" w:type="dxa"/>
            <w:shd w:val="clear" w:color="auto" w:fill="auto"/>
          </w:tcPr>
          <w:p w14:paraId="7A05215A" w14:textId="77777777" w:rsidR="00F14472" w:rsidRPr="008E5755" w:rsidRDefault="00F14472" w:rsidP="00F74C47">
            <w:pPr>
              <w:spacing w:after="0" w:line="240" w:lineRule="auto"/>
              <w:rPr>
                <w:rFonts w:eastAsia="Calibri"/>
                <w:sz w:val="22"/>
                <w:szCs w:val="22"/>
              </w:rPr>
            </w:pPr>
            <w:r w:rsidRPr="008E5755">
              <w:rPr>
                <w:rFonts w:eastAsia="Calibri"/>
                <w:sz w:val="22"/>
                <w:szCs w:val="22"/>
              </w:rPr>
              <w:t>Амбулаторно-поликлинические учреждения</w:t>
            </w:r>
          </w:p>
        </w:tc>
        <w:tc>
          <w:tcPr>
            <w:tcW w:w="3402" w:type="dxa"/>
            <w:vMerge/>
            <w:shd w:val="clear" w:color="auto" w:fill="auto"/>
          </w:tcPr>
          <w:p w14:paraId="31DD7DA5" w14:textId="77777777" w:rsidR="00F14472" w:rsidRPr="008E5755" w:rsidRDefault="00F14472" w:rsidP="00F74C47">
            <w:pPr>
              <w:spacing w:after="0" w:line="240" w:lineRule="auto"/>
              <w:rPr>
                <w:sz w:val="22"/>
                <w:szCs w:val="22"/>
              </w:rPr>
            </w:pPr>
          </w:p>
        </w:tc>
        <w:tc>
          <w:tcPr>
            <w:tcW w:w="2694" w:type="dxa"/>
            <w:vMerge/>
            <w:shd w:val="clear" w:color="auto" w:fill="auto"/>
          </w:tcPr>
          <w:p w14:paraId="1929F7D6" w14:textId="77777777" w:rsidR="00F14472" w:rsidRPr="008E5755" w:rsidRDefault="00F14472" w:rsidP="00F74C47">
            <w:pPr>
              <w:spacing w:after="0" w:line="240" w:lineRule="auto"/>
              <w:rPr>
                <w:sz w:val="22"/>
                <w:szCs w:val="22"/>
              </w:rPr>
            </w:pPr>
          </w:p>
        </w:tc>
        <w:tc>
          <w:tcPr>
            <w:tcW w:w="1842" w:type="dxa"/>
            <w:vMerge/>
          </w:tcPr>
          <w:p w14:paraId="6AA763A1" w14:textId="77777777" w:rsidR="00F14472" w:rsidRPr="008E5755" w:rsidRDefault="00F14472" w:rsidP="00F74C47">
            <w:pPr>
              <w:spacing w:after="0" w:line="240" w:lineRule="auto"/>
              <w:rPr>
                <w:sz w:val="22"/>
                <w:szCs w:val="22"/>
              </w:rPr>
            </w:pPr>
          </w:p>
        </w:tc>
      </w:tr>
      <w:tr w:rsidR="00F14472" w:rsidRPr="008E5755" w14:paraId="79B3205D" w14:textId="32A618AA" w:rsidTr="00F14472">
        <w:tc>
          <w:tcPr>
            <w:tcW w:w="2127" w:type="dxa"/>
            <w:vMerge/>
          </w:tcPr>
          <w:p w14:paraId="2A7C611F" w14:textId="77777777" w:rsidR="00F14472" w:rsidRPr="008E5755" w:rsidRDefault="00F14472" w:rsidP="00F74C47">
            <w:pPr>
              <w:spacing w:after="0" w:line="240" w:lineRule="auto"/>
              <w:rPr>
                <w:sz w:val="22"/>
                <w:szCs w:val="22"/>
              </w:rPr>
            </w:pPr>
          </w:p>
        </w:tc>
        <w:tc>
          <w:tcPr>
            <w:tcW w:w="2551" w:type="dxa"/>
            <w:vMerge/>
          </w:tcPr>
          <w:p w14:paraId="00A6BE34" w14:textId="77777777" w:rsidR="00F14472" w:rsidRPr="008E5755" w:rsidRDefault="00F14472" w:rsidP="00F74C47">
            <w:pPr>
              <w:spacing w:after="0" w:line="240" w:lineRule="auto"/>
              <w:rPr>
                <w:rFonts w:eastAsia="Calibri"/>
                <w:sz w:val="22"/>
                <w:szCs w:val="22"/>
              </w:rPr>
            </w:pPr>
          </w:p>
        </w:tc>
        <w:tc>
          <w:tcPr>
            <w:tcW w:w="2268" w:type="dxa"/>
            <w:shd w:val="clear" w:color="auto" w:fill="auto"/>
          </w:tcPr>
          <w:p w14:paraId="17DB7F80" w14:textId="77777777" w:rsidR="00F14472" w:rsidRPr="008E5755" w:rsidRDefault="00F14472" w:rsidP="00F74C47">
            <w:pPr>
              <w:spacing w:after="0" w:line="240" w:lineRule="auto"/>
              <w:rPr>
                <w:rFonts w:eastAsia="Calibri"/>
                <w:sz w:val="22"/>
                <w:szCs w:val="22"/>
              </w:rPr>
            </w:pPr>
            <w:r w:rsidRPr="008E5755">
              <w:rPr>
                <w:rFonts w:eastAsia="Calibri"/>
                <w:sz w:val="22"/>
                <w:szCs w:val="22"/>
              </w:rPr>
              <w:t>Объекты по оказанию фармацевтической помощи гражданам</w:t>
            </w:r>
          </w:p>
        </w:tc>
        <w:tc>
          <w:tcPr>
            <w:tcW w:w="3402" w:type="dxa"/>
            <w:vMerge/>
            <w:shd w:val="clear" w:color="auto" w:fill="auto"/>
          </w:tcPr>
          <w:p w14:paraId="5AB7043A" w14:textId="77777777" w:rsidR="00F14472" w:rsidRPr="008E5755" w:rsidRDefault="00F14472" w:rsidP="00F74C47">
            <w:pPr>
              <w:spacing w:after="0" w:line="240" w:lineRule="auto"/>
              <w:rPr>
                <w:sz w:val="22"/>
                <w:szCs w:val="22"/>
              </w:rPr>
            </w:pPr>
          </w:p>
        </w:tc>
        <w:tc>
          <w:tcPr>
            <w:tcW w:w="2694" w:type="dxa"/>
            <w:vMerge/>
            <w:shd w:val="clear" w:color="auto" w:fill="auto"/>
          </w:tcPr>
          <w:p w14:paraId="3A2A094A" w14:textId="77777777" w:rsidR="00F14472" w:rsidRPr="008E5755" w:rsidRDefault="00F14472" w:rsidP="00F74C47">
            <w:pPr>
              <w:spacing w:after="0" w:line="240" w:lineRule="auto"/>
              <w:rPr>
                <w:sz w:val="22"/>
                <w:szCs w:val="22"/>
              </w:rPr>
            </w:pPr>
          </w:p>
        </w:tc>
        <w:tc>
          <w:tcPr>
            <w:tcW w:w="1842" w:type="dxa"/>
            <w:vMerge/>
          </w:tcPr>
          <w:p w14:paraId="290D114B" w14:textId="77777777" w:rsidR="00F14472" w:rsidRPr="008E5755" w:rsidRDefault="00F14472" w:rsidP="00F74C47">
            <w:pPr>
              <w:spacing w:after="0" w:line="240" w:lineRule="auto"/>
              <w:rPr>
                <w:sz w:val="22"/>
                <w:szCs w:val="22"/>
              </w:rPr>
            </w:pPr>
          </w:p>
        </w:tc>
      </w:tr>
      <w:tr w:rsidR="00F14472" w:rsidRPr="008E5755" w14:paraId="7F9D9106" w14:textId="755D346C" w:rsidTr="00F14472">
        <w:tc>
          <w:tcPr>
            <w:tcW w:w="2127" w:type="dxa"/>
            <w:vMerge/>
          </w:tcPr>
          <w:p w14:paraId="67ED90BC" w14:textId="77777777" w:rsidR="00F14472" w:rsidRPr="008E5755" w:rsidRDefault="00F14472" w:rsidP="00F74C47">
            <w:pPr>
              <w:spacing w:after="0" w:line="240" w:lineRule="auto"/>
              <w:rPr>
                <w:sz w:val="22"/>
                <w:szCs w:val="22"/>
              </w:rPr>
            </w:pPr>
          </w:p>
        </w:tc>
        <w:tc>
          <w:tcPr>
            <w:tcW w:w="2551" w:type="dxa"/>
            <w:vMerge/>
          </w:tcPr>
          <w:p w14:paraId="1FD66D5E" w14:textId="77777777" w:rsidR="00F14472" w:rsidRPr="008E5755" w:rsidRDefault="00F14472" w:rsidP="00F74C47">
            <w:pPr>
              <w:spacing w:after="0" w:line="240" w:lineRule="auto"/>
              <w:rPr>
                <w:rFonts w:eastAsia="Calibri"/>
                <w:sz w:val="22"/>
                <w:szCs w:val="22"/>
              </w:rPr>
            </w:pPr>
          </w:p>
        </w:tc>
        <w:tc>
          <w:tcPr>
            <w:tcW w:w="2268" w:type="dxa"/>
            <w:shd w:val="clear" w:color="auto" w:fill="auto"/>
          </w:tcPr>
          <w:p w14:paraId="002E664D" w14:textId="77777777" w:rsidR="00F14472" w:rsidRPr="008E5755" w:rsidRDefault="00F14472" w:rsidP="00F74C47">
            <w:pPr>
              <w:spacing w:after="0" w:line="240" w:lineRule="auto"/>
              <w:rPr>
                <w:rFonts w:eastAsia="Calibri"/>
                <w:sz w:val="22"/>
                <w:szCs w:val="22"/>
              </w:rPr>
            </w:pPr>
            <w:r w:rsidRPr="008E5755">
              <w:rPr>
                <w:rFonts w:eastAsia="Calibri"/>
                <w:sz w:val="22"/>
                <w:szCs w:val="22"/>
              </w:rPr>
              <w:t>Объекты оказания первой медицинской помощи</w:t>
            </w:r>
          </w:p>
        </w:tc>
        <w:tc>
          <w:tcPr>
            <w:tcW w:w="3402" w:type="dxa"/>
            <w:vMerge/>
            <w:shd w:val="clear" w:color="auto" w:fill="auto"/>
          </w:tcPr>
          <w:p w14:paraId="0F173F77" w14:textId="77777777" w:rsidR="00F14472" w:rsidRPr="008E5755" w:rsidRDefault="00F14472" w:rsidP="00F74C47">
            <w:pPr>
              <w:spacing w:after="0" w:line="240" w:lineRule="auto"/>
              <w:rPr>
                <w:sz w:val="22"/>
                <w:szCs w:val="22"/>
              </w:rPr>
            </w:pPr>
          </w:p>
        </w:tc>
        <w:tc>
          <w:tcPr>
            <w:tcW w:w="2694" w:type="dxa"/>
            <w:vMerge/>
            <w:shd w:val="clear" w:color="auto" w:fill="auto"/>
          </w:tcPr>
          <w:p w14:paraId="09EA6125" w14:textId="77777777" w:rsidR="00F14472" w:rsidRPr="008E5755" w:rsidRDefault="00F14472" w:rsidP="00F74C47">
            <w:pPr>
              <w:spacing w:after="0" w:line="240" w:lineRule="auto"/>
              <w:rPr>
                <w:sz w:val="22"/>
                <w:szCs w:val="22"/>
              </w:rPr>
            </w:pPr>
          </w:p>
        </w:tc>
        <w:tc>
          <w:tcPr>
            <w:tcW w:w="1842" w:type="dxa"/>
            <w:vMerge/>
          </w:tcPr>
          <w:p w14:paraId="13B10CB2" w14:textId="77777777" w:rsidR="00F14472" w:rsidRPr="008E5755" w:rsidRDefault="00F14472" w:rsidP="00F74C47">
            <w:pPr>
              <w:spacing w:after="0" w:line="240" w:lineRule="auto"/>
              <w:rPr>
                <w:sz w:val="22"/>
                <w:szCs w:val="22"/>
              </w:rPr>
            </w:pPr>
          </w:p>
        </w:tc>
      </w:tr>
      <w:tr w:rsidR="008E5755" w:rsidRPr="008E5755" w14:paraId="31883335" w14:textId="1A94546F" w:rsidTr="00F14472">
        <w:tc>
          <w:tcPr>
            <w:tcW w:w="2127" w:type="dxa"/>
          </w:tcPr>
          <w:p w14:paraId="27FEAE9A" w14:textId="77777777" w:rsidR="008E5755" w:rsidRPr="008E5755" w:rsidRDefault="008E5755" w:rsidP="008E5755">
            <w:pPr>
              <w:spacing w:after="0" w:line="240" w:lineRule="auto"/>
              <w:rPr>
                <w:sz w:val="22"/>
                <w:szCs w:val="22"/>
              </w:rPr>
            </w:pPr>
            <w:r w:rsidRPr="008E5755">
              <w:rPr>
                <w:sz w:val="22"/>
                <w:szCs w:val="22"/>
              </w:rPr>
              <w:t>Для индивидуального жилищного строительства</w:t>
            </w:r>
          </w:p>
          <w:p w14:paraId="707D0C67" w14:textId="77777777" w:rsidR="008E5755" w:rsidRPr="008E5755" w:rsidRDefault="008E5755" w:rsidP="008E5755">
            <w:pPr>
              <w:spacing w:after="0" w:line="240" w:lineRule="auto"/>
              <w:rPr>
                <w:sz w:val="22"/>
                <w:szCs w:val="22"/>
              </w:rPr>
            </w:pPr>
            <w:r w:rsidRPr="008E5755">
              <w:rPr>
                <w:sz w:val="22"/>
                <w:szCs w:val="22"/>
              </w:rPr>
              <w:t>2.1</w:t>
            </w:r>
            <w:r w:rsidRPr="008E5755">
              <w:rPr>
                <w:sz w:val="22"/>
                <w:szCs w:val="22"/>
                <w:vertAlign w:val="superscript"/>
              </w:rPr>
              <w:footnoteReference w:id="2"/>
            </w:r>
          </w:p>
          <w:p w14:paraId="0851D00B" w14:textId="77777777" w:rsidR="008E5755" w:rsidRPr="008E5755" w:rsidRDefault="008E5755" w:rsidP="008E5755">
            <w:pPr>
              <w:spacing w:after="0" w:line="240" w:lineRule="auto"/>
              <w:rPr>
                <w:sz w:val="22"/>
                <w:szCs w:val="22"/>
              </w:rPr>
            </w:pPr>
          </w:p>
          <w:p w14:paraId="45A6FCF4" w14:textId="77777777" w:rsidR="008E5755" w:rsidRPr="008E5755" w:rsidRDefault="008E5755" w:rsidP="008E5755">
            <w:pPr>
              <w:spacing w:after="0" w:line="240" w:lineRule="auto"/>
              <w:rPr>
                <w:sz w:val="22"/>
                <w:szCs w:val="22"/>
              </w:rPr>
            </w:pPr>
          </w:p>
        </w:tc>
        <w:tc>
          <w:tcPr>
            <w:tcW w:w="2551" w:type="dxa"/>
          </w:tcPr>
          <w:p w14:paraId="69A6BC80" w14:textId="77777777" w:rsidR="008E5755" w:rsidRPr="00DA3872" w:rsidRDefault="008E5755" w:rsidP="008E5755">
            <w:pPr>
              <w:pStyle w:val="s1"/>
              <w:shd w:val="clear" w:color="auto" w:fill="FFFFFF"/>
              <w:spacing w:before="0" w:beforeAutospacing="0" w:after="0" w:afterAutospacing="0" w:line="240" w:lineRule="auto"/>
              <w:rPr>
                <w:sz w:val="22"/>
                <w:szCs w:val="22"/>
              </w:rPr>
            </w:pPr>
            <w:r w:rsidRPr="00DA3872">
              <w:rPr>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w:t>
            </w:r>
            <w:r w:rsidRPr="00DA3872">
              <w:rPr>
                <w:sz w:val="22"/>
                <w:szCs w:val="22"/>
              </w:rPr>
              <w:lastRenderedPageBreak/>
              <w:t>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C9A601A" w14:textId="77777777" w:rsidR="008E5755" w:rsidRPr="00DA3872" w:rsidRDefault="008E5755" w:rsidP="008E5755">
            <w:pPr>
              <w:pStyle w:val="s1"/>
              <w:shd w:val="clear" w:color="auto" w:fill="FFFFFF"/>
              <w:spacing w:before="0" w:beforeAutospacing="0" w:after="0" w:afterAutospacing="0" w:line="240" w:lineRule="auto"/>
              <w:rPr>
                <w:sz w:val="22"/>
                <w:szCs w:val="22"/>
              </w:rPr>
            </w:pPr>
            <w:r w:rsidRPr="00DA3872">
              <w:rPr>
                <w:sz w:val="22"/>
                <w:szCs w:val="22"/>
              </w:rPr>
              <w:t>выращивание сельскохозяйственных культур;</w:t>
            </w:r>
          </w:p>
          <w:p w14:paraId="0965AAFA" w14:textId="77777777" w:rsidR="008E5755" w:rsidRPr="00DA3872" w:rsidRDefault="008E5755" w:rsidP="008E5755">
            <w:pPr>
              <w:pStyle w:val="s1"/>
              <w:shd w:val="clear" w:color="auto" w:fill="FFFFFF"/>
              <w:spacing w:before="0" w:beforeAutospacing="0" w:after="0" w:afterAutospacing="0" w:line="240" w:lineRule="auto"/>
              <w:rPr>
                <w:sz w:val="22"/>
                <w:szCs w:val="22"/>
              </w:rPr>
            </w:pPr>
            <w:r w:rsidRPr="00DA3872">
              <w:rPr>
                <w:sz w:val="22"/>
                <w:szCs w:val="22"/>
              </w:rPr>
              <w:t>размещение индивидуальных гаражей и хозяйственных построек</w:t>
            </w:r>
          </w:p>
          <w:p w14:paraId="2483556D" w14:textId="77777777" w:rsidR="008E5755" w:rsidRPr="008E5755" w:rsidRDefault="008E5755" w:rsidP="008E5755">
            <w:pPr>
              <w:spacing w:after="0" w:line="240" w:lineRule="auto"/>
              <w:rPr>
                <w:sz w:val="22"/>
                <w:szCs w:val="22"/>
              </w:rPr>
            </w:pPr>
          </w:p>
        </w:tc>
        <w:tc>
          <w:tcPr>
            <w:tcW w:w="2268" w:type="dxa"/>
            <w:shd w:val="clear" w:color="auto" w:fill="auto"/>
          </w:tcPr>
          <w:p w14:paraId="747B7203" w14:textId="77777777" w:rsidR="008E5755" w:rsidRPr="00DA3872" w:rsidRDefault="008E5755" w:rsidP="008E5755">
            <w:pPr>
              <w:spacing w:after="0" w:line="240" w:lineRule="auto"/>
              <w:rPr>
                <w:sz w:val="22"/>
                <w:szCs w:val="22"/>
              </w:rPr>
            </w:pPr>
            <w:r w:rsidRPr="00DA3872">
              <w:rPr>
                <w:sz w:val="22"/>
                <w:szCs w:val="22"/>
              </w:rPr>
              <w:lastRenderedPageBreak/>
              <w:t>Индивидуальные жилые дома.</w:t>
            </w:r>
          </w:p>
          <w:p w14:paraId="3ED1C803" w14:textId="77777777" w:rsidR="008E5755" w:rsidRPr="00DA3872" w:rsidRDefault="008E5755" w:rsidP="008E5755">
            <w:pPr>
              <w:spacing w:after="0" w:line="240" w:lineRule="auto"/>
              <w:rPr>
                <w:sz w:val="22"/>
                <w:szCs w:val="22"/>
              </w:rPr>
            </w:pPr>
            <w:r w:rsidRPr="00DA3872">
              <w:rPr>
                <w:sz w:val="22"/>
                <w:szCs w:val="22"/>
              </w:rPr>
              <w:t>Индивидуальные гаражи на 1-2 легковых автомобиля.</w:t>
            </w:r>
          </w:p>
          <w:p w14:paraId="10F2FCB9" w14:textId="77777777" w:rsidR="008E5755" w:rsidRPr="00DA3872" w:rsidRDefault="008E5755" w:rsidP="008E5755">
            <w:pPr>
              <w:spacing w:after="0" w:line="240" w:lineRule="auto"/>
              <w:rPr>
                <w:sz w:val="22"/>
                <w:szCs w:val="22"/>
              </w:rPr>
            </w:pPr>
            <w:r w:rsidRPr="00DA3872">
              <w:rPr>
                <w:sz w:val="22"/>
                <w:szCs w:val="22"/>
              </w:rPr>
              <w:t>Подсобные сооружения.</w:t>
            </w:r>
          </w:p>
          <w:p w14:paraId="216C14F6" w14:textId="77777777" w:rsidR="008E5755" w:rsidRPr="008E5755" w:rsidRDefault="008E5755" w:rsidP="008E5755">
            <w:pPr>
              <w:spacing w:after="0" w:line="240" w:lineRule="auto"/>
              <w:rPr>
                <w:sz w:val="22"/>
                <w:szCs w:val="22"/>
              </w:rPr>
            </w:pPr>
          </w:p>
        </w:tc>
        <w:tc>
          <w:tcPr>
            <w:tcW w:w="3402" w:type="dxa"/>
            <w:shd w:val="clear" w:color="auto" w:fill="auto"/>
          </w:tcPr>
          <w:p w14:paraId="3F4FD627" w14:textId="61287630" w:rsidR="008E5755" w:rsidRPr="00DA3872" w:rsidRDefault="008E5755" w:rsidP="008E5755">
            <w:pPr>
              <w:spacing w:after="0" w:line="240" w:lineRule="auto"/>
              <w:rPr>
                <w:sz w:val="22"/>
                <w:szCs w:val="22"/>
              </w:rPr>
            </w:pPr>
            <w:r w:rsidRPr="00DA3872">
              <w:rPr>
                <w:sz w:val="22"/>
                <w:szCs w:val="22"/>
              </w:rPr>
              <w:t xml:space="preserve">1.Минимальный размер земельного участка 400 </w:t>
            </w:r>
            <w:r w:rsidR="001B70AD">
              <w:rPr>
                <w:sz w:val="22"/>
                <w:szCs w:val="22"/>
              </w:rPr>
              <w:t>кв.м.</w:t>
            </w:r>
          </w:p>
          <w:p w14:paraId="74D7661D" w14:textId="221F9E33" w:rsidR="008E5755" w:rsidRPr="00DA3872" w:rsidRDefault="008E5755" w:rsidP="008E5755">
            <w:pPr>
              <w:spacing w:after="0" w:line="240" w:lineRule="auto"/>
              <w:rPr>
                <w:sz w:val="22"/>
                <w:szCs w:val="22"/>
              </w:rPr>
            </w:pPr>
            <w:r w:rsidRPr="00DA3872">
              <w:rPr>
                <w:sz w:val="22"/>
                <w:szCs w:val="22"/>
              </w:rPr>
              <w:t xml:space="preserve">Максимальный размер земельного участка 2 000 </w:t>
            </w:r>
            <w:r w:rsidR="001B70AD">
              <w:rPr>
                <w:sz w:val="22"/>
                <w:szCs w:val="22"/>
              </w:rPr>
              <w:t>кв.м.</w:t>
            </w:r>
          </w:p>
          <w:p w14:paraId="06755F79" w14:textId="31522FB9" w:rsidR="008E5755" w:rsidRPr="00DA3872" w:rsidRDefault="008E5755" w:rsidP="008E5755">
            <w:pPr>
              <w:spacing w:after="0" w:line="240" w:lineRule="auto"/>
              <w:rPr>
                <w:sz w:val="22"/>
                <w:szCs w:val="22"/>
              </w:rPr>
            </w:pPr>
            <w:r w:rsidRPr="00DA3872">
              <w:rPr>
                <w:sz w:val="22"/>
                <w:szCs w:val="22"/>
              </w:rPr>
              <w:t xml:space="preserve">Максимальный размер земельных участков для размещения индивидуального гаража на одно машино-место (площадь), </w:t>
            </w:r>
            <w:r w:rsidR="001B70AD">
              <w:rPr>
                <w:sz w:val="22"/>
                <w:szCs w:val="22"/>
              </w:rPr>
              <w:t>кв.м.</w:t>
            </w:r>
            <w:r w:rsidRPr="00DA3872">
              <w:rPr>
                <w:sz w:val="22"/>
                <w:szCs w:val="22"/>
              </w:rPr>
              <w:t xml:space="preserve"> - 30</w:t>
            </w:r>
          </w:p>
          <w:p w14:paraId="5FDC5F06" w14:textId="77777777" w:rsidR="008E5755" w:rsidRPr="00DA3872" w:rsidRDefault="008E5755" w:rsidP="008E5755">
            <w:pPr>
              <w:spacing w:after="0" w:line="240" w:lineRule="auto"/>
              <w:rPr>
                <w:sz w:val="22"/>
                <w:szCs w:val="22"/>
              </w:rPr>
            </w:pPr>
            <w:r w:rsidRPr="00DA3872">
              <w:rPr>
                <w:sz w:val="22"/>
                <w:szCs w:val="22"/>
              </w:rPr>
              <w:t>2.Минимальный отступ:</w:t>
            </w:r>
          </w:p>
          <w:p w14:paraId="2436609E" w14:textId="365D1B04" w:rsidR="008E5755" w:rsidRPr="00DA3872" w:rsidRDefault="008E5755" w:rsidP="008E5755">
            <w:pPr>
              <w:spacing w:after="0" w:line="240" w:lineRule="auto"/>
              <w:rPr>
                <w:sz w:val="22"/>
                <w:szCs w:val="22"/>
              </w:rPr>
            </w:pPr>
            <w:r w:rsidRPr="00DA3872">
              <w:rPr>
                <w:sz w:val="22"/>
                <w:szCs w:val="22"/>
              </w:rPr>
              <w:t>- от фронтальной границы участ</w:t>
            </w:r>
            <w:r w:rsidRPr="00DA3872">
              <w:rPr>
                <w:sz w:val="22"/>
                <w:szCs w:val="22"/>
              </w:rPr>
              <w:lastRenderedPageBreak/>
              <w:t xml:space="preserve">ка до основного строения </w:t>
            </w:r>
            <w:r w:rsidR="00B81C4C" w:rsidRPr="00DA3872">
              <w:rPr>
                <w:sz w:val="22"/>
                <w:szCs w:val="22"/>
              </w:rPr>
              <w:t>- 6</w:t>
            </w:r>
            <w:r w:rsidRPr="00DA3872">
              <w:rPr>
                <w:sz w:val="22"/>
                <w:szCs w:val="22"/>
              </w:rPr>
              <w:t xml:space="preserve"> м (или в соответствии со сложившейся линией застройки);</w:t>
            </w:r>
          </w:p>
          <w:p w14:paraId="55255567" w14:textId="77777777" w:rsidR="008E5755" w:rsidRPr="00DA3872" w:rsidRDefault="008E5755" w:rsidP="008E5755">
            <w:pPr>
              <w:spacing w:after="0" w:line="240" w:lineRule="auto"/>
              <w:rPr>
                <w:sz w:val="22"/>
                <w:szCs w:val="22"/>
              </w:rPr>
            </w:pPr>
            <w:r w:rsidRPr="00DA3872">
              <w:rPr>
                <w:sz w:val="22"/>
                <w:szCs w:val="22"/>
              </w:rPr>
              <w:t>- от иных границ земельного участка до основного строения – 3 м с учетом требований п.4.1.5 СП 30 - 102 -99;</w:t>
            </w:r>
          </w:p>
          <w:p w14:paraId="144A3F9D" w14:textId="77777777" w:rsidR="008E5755" w:rsidRPr="00DA3872" w:rsidRDefault="008E5755" w:rsidP="008E5755">
            <w:pPr>
              <w:spacing w:after="0" w:line="240" w:lineRule="auto"/>
              <w:rPr>
                <w:sz w:val="22"/>
                <w:szCs w:val="22"/>
              </w:rPr>
            </w:pPr>
            <w:r w:rsidRPr="00DA3872">
              <w:rPr>
                <w:sz w:val="22"/>
                <w:szCs w:val="22"/>
              </w:rPr>
              <w:t>- от границ земельного участка до хозяйственных и прочих строений– 1 м;</w:t>
            </w:r>
          </w:p>
          <w:p w14:paraId="7F7732C9" w14:textId="77777777" w:rsidR="008E5755" w:rsidRPr="00DA3872" w:rsidRDefault="008E5755" w:rsidP="008E5755">
            <w:pPr>
              <w:spacing w:after="0" w:line="240" w:lineRule="auto"/>
              <w:rPr>
                <w:sz w:val="22"/>
                <w:szCs w:val="22"/>
              </w:rPr>
            </w:pPr>
            <w:r w:rsidRPr="00DA3872">
              <w:rPr>
                <w:sz w:val="22"/>
                <w:szCs w:val="22"/>
              </w:rPr>
              <w:t>- от границ земельного участка до сараев для скота и птицы – 4 м;</w:t>
            </w:r>
          </w:p>
          <w:p w14:paraId="1AE45789" w14:textId="77777777" w:rsidR="008E5755" w:rsidRPr="00DA3872" w:rsidRDefault="008E5755" w:rsidP="008E5755">
            <w:pPr>
              <w:spacing w:after="0" w:line="240" w:lineRule="auto"/>
              <w:rPr>
                <w:sz w:val="22"/>
                <w:szCs w:val="22"/>
              </w:rPr>
            </w:pPr>
            <w:r w:rsidRPr="00DA3872">
              <w:rPr>
                <w:sz w:val="22"/>
                <w:szCs w:val="22"/>
              </w:rPr>
              <w:t>-от стволов высокорослых деревьев - 4 м; среднерослых - 2 м; от кустарника - 1 м.</w:t>
            </w:r>
          </w:p>
          <w:p w14:paraId="44FEE8D4" w14:textId="77777777" w:rsidR="008E5755" w:rsidRPr="00DA3872" w:rsidRDefault="008E5755" w:rsidP="008E5755">
            <w:pPr>
              <w:spacing w:after="0" w:line="240" w:lineRule="auto"/>
              <w:rPr>
                <w:sz w:val="22"/>
                <w:szCs w:val="22"/>
              </w:rPr>
            </w:pPr>
            <w:r w:rsidRPr="00DA3872">
              <w:rPr>
                <w:sz w:val="22"/>
                <w:szCs w:val="22"/>
              </w:rPr>
              <w:t>3. Максимальное количество этажей индивидуальных жилых домов I и II степеней огнестойкости не регламентируется, III степени огнестойкости - 3 этажа, III, IV, V степеней огнестойкости - 2-х этажа.</w:t>
            </w:r>
          </w:p>
          <w:p w14:paraId="0236E07D" w14:textId="77777777" w:rsidR="008E5755" w:rsidRPr="00DA3872" w:rsidRDefault="008E5755" w:rsidP="008E5755">
            <w:pPr>
              <w:spacing w:after="0" w:line="240" w:lineRule="auto"/>
              <w:rPr>
                <w:sz w:val="22"/>
                <w:szCs w:val="22"/>
              </w:rPr>
            </w:pPr>
            <w:r w:rsidRPr="00DA3872">
              <w:rPr>
                <w:sz w:val="22"/>
                <w:szCs w:val="22"/>
              </w:rPr>
              <w:t>Максимальная высота от уровня земли:</w:t>
            </w:r>
          </w:p>
          <w:p w14:paraId="0E4EDC3A" w14:textId="77777777" w:rsidR="008E5755" w:rsidRPr="00DA3872" w:rsidRDefault="008E5755" w:rsidP="008E5755">
            <w:pPr>
              <w:spacing w:after="0" w:line="240" w:lineRule="auto"/>
              <w:rPr>
                <w:sz w:val="22"/>
                <w:szCs w:val="22"/>
              </w:rPr>
            </w:pPr>
            <w:r w:rsidRPr="00DA3872">
              <w:rPr>
                <w:sz w:val="22"/>
                <w:szCs w:val="22"/>
              </w:rPr>
              <w:t>- до верха плоской кровли – 10м.</w:t>
            </w:r>
          </w:p>
          <w:p w14:paraId="02635520" w14:textId="0F3D67E1" w:rsidR="008E5755" w:rsidRPr="00DA3872" w:rsidRDefault="008E5755" w:rsidP="008E5755">
            <w:pPr>
              <w:spacing w:after="0" w:line="240" w:lineRule="auto"/>
              <w:rPr>
                <w:sz w:val="22"/>
                <w:szCs w:val="22"/>
              </w:rPr>
            </w:pPr>
            <w:r w:rsidRPr="00DA3872">
              <w:rPr>
                <w:sz w:val="22"/>
                <w:szCs w:val="22"/>
              </w:rPr>
              <w:t xml:space="preserve">- до конька скатной кровли </w:t>
            </w:r>
            <w:r w:rsidR="00B81C4C" w:rsidRPr="00DA3872">
              <w:rPr>
                <w:sz w:val="22"/>
                <w:szCs w:val="22"/>
              </w:rPr>
              <w:t>– 15</w:t>
            </w:r>
            <w:r w:rsidRPr="00DA3872">
              <w:rPr>
                <w:sz w:val="22"/>
                <w:szCs w:val="22"/>
              </w:rPr>
              <w:t xml:space="preserve"> м.</w:t>
            </w:r>
          </w:p>
          <w:p w14:paraId="37C54BA5" w14:textId="77777777" w:rsidR="008E5755" w:rsidRPr="00DA3872" w:rsidRDefault="008E5755" w:rsidP="008E5755">
            <w:pPr>
              <w:spacing w:after="0" w:line="240" w:lineRule="auto"/>
              <w:rPr>
                <w:sz w:val="22"/>
                <w:szCs w:val="22"/>
              </w:rPr>
            </w:pPr>
            <w:r w:rsidRPr="00DA3872">
              <w:rPr>
                <w:sz w:val="22"/>
                <w:szCs w:val="22"/>
              </w:rPr>
              <w:t>Максимальное количество надземных этажей для индивиду</w:t>
            </w:r>
            <w:r w:rsidRPr="00DA3872">
              <w:rPr>
                <w:sz w:val="22"/>
                <w:szCs w:val="22"/>
              </w:rPr>
              <w:lastRenderedPageBreak/>
              <w:t>альных гаражей - 1</w:t>
            </w:r>
          </w:p>
          <w:p w14:paraId="26F3DA6D" w14:textId="3391F492" w:rsidR="008E5755" w:rsidRPr="00DA3872" w:rsidRDefault="008E5755" w:rsidP="008E5755">
            <w:pPr>
              <w:spacing w:after="0" w:line="240" w:lineRule="auto"/>
              <w:rPr>
                <w:sz w:val="22"/>
                <w:szCs w:val="22"/>
              </w:rPr>
            </w:pPr>
            <w:r w:rsidRPr="00DA3872">
              <w:rPr>
                <w:sz w:val="22"/>
                <w:szCs w:val="22"/>
              </w:rPr>
              <w:t xml:space="preserve">4.Максимальный процент </w:t>
            </w:r>
            <w:r w:rsidR="00653C46" w:rsidRPr="00DA3872">
              <w:rPr>
                <w:sz w:val="22"/>
                <w:szCs w:val="22"/>
              </w:rPr>
              <w:t>застройки -</w:t>
            </w:r>
            <w:r w:rsidRPr="00DA3872">
              <w:rPr>
                <w:sz w:val="22"/>
                <w:szCs w:val="22"/>
              </w:rPr>
              <w:t xml:space="preserve"> 30 %.</w:t>
            </w:r>
          </w:p>
          <w:p w14:paraId="740F5E23" w14:textId="77777777" w:rsidR="008E5755" w:rsidRPr="00DA3872" w:rsidRDefault="008E5755" w:rsidP="008E5755">
            <w:pPr>
              <w:spacing w:after="0" w:line="240" w:lineRule="auto"/>
              <w:rPr>
                <w:sz w:val="22"/>
                <w:szCs w:val="22"/>
              </w:rPr>
            </w:pPr>
            <w:r w:rsidRPr="00DA3872">
              <w:rPr>
                <w:sz w:val="22"/>
                <w:szCs w:val="22"/>
              </w:rPr>
              <w:t>Иные параметры:</w:t>
            </w:r>
          </w:p>
          <w:p w14:paraId="0C9B5D0E" w14:textId="77777777" w:rsidR="008E5755" w:rsidRPr="00DA3872" w:rsidRDefault="008E5755" w:rsidP="008E5755">
            <w:pPr>
              <w:pStyle w:val="formattext"/>
              <w:shd w:val="clear" w:color="auto" w:fill="FFFFFF"/>
              <w:spacing w:before="0" w:beforeAutospacing="0" w:after="0" w:afterAutospacing="0" w:line="240" w:lineRule="auto"/>
              <w:textAlignment w:val="baseline"/>
              <w:rPr>
                <w:spacing w:val="2"/>
                <w:sz w:val="22"/>
                <w:szCs w:val="22"/>
              </w:rPr>
            </w:pPr>
            <w:r w:rsidRPr="00DA3872">
              <w:rPr>
                <w:spacing w:val="2"/>
                <w:sz w:val="22"/>
                <w:szCs w:val="22"/>
              </w:rPr>
              <w:t>Площади помещений домов, проектируемых и реконструируемых (для домов государственного и муниципального фонда), должны быть не менее: общей комнаты (или гостиной) - 16 м (при одной жилой комнате - 14 м); спальни - 8 м (на двух человек - 10 м, а при размещении ее в мансарде - 7 м), спальни для инвалида-колясочника - 9 м; кухни - 9 м, кухни-ниши или кухонной зоны в кухне-столовой - 6 м.</w:t>
            </w:r>
          </w:p>
          <w:p w14:paraId="3F4D8AC6" w14:textId="6530C7B3" w:rsidR="008E5755" w:rsidRPr="006F4739" w:rsidRDefault="008E5755" w:rsidP="008E5755">
            <w:pPr>
              <w:pStyle w:val="formattext"/>
              <w:shd w:val="clear" w:color="auto" w:fill="FFFFFF"/>
              <w:spacing w:before="0" w:beforeAutospacing="0" w:after="0" w:afterAutospacing="0" w:line="240" w:lineRule="auto"/>
              <w:textAlignment w:val="baseline"/>
              <w:rPr>
                <w:spacing w:val="2"/>
                <w:sz w:val="22"/>
                <w:szCs w:val="22"/>
              </w:rPr>
            </w:pPr>
            <w:r w:rsidRPr="00DA3872">
              <w:rPr>
                <w:spacing w:val="2"/>
                <w:sz w:val="22"/>
                <w:szCs w:val="22"/>
              </w:rPr>
              <w:t>Ширина помещений (кухни и кухонной зоны в кухне-столовой, передней, внутриквартирных коридоров, ванной комнаты, туалета или уборной, совмещенного санузла), а также площади проектируемых домов - в зависимости от количества жилых комнат принимаются не менее указанных в </w:t>
            </w:r>
            <w:hyperlink r:id="rId32" w:history="1">
              <w:r w:rsidRPr="006F4739">
                <w:rPr>
                  <w:rStyle w:val="aff8"/>
                  <w:color w:val="auto"/>
                  <w:spacing w:val="2"/>
                  <w:sz w:val="22"/>
                  <w:szCs w:val="22"/>
                  <w:u w:val="none"/>
                </w:rPr>
                <w:t>СП 137.13330</w:t>
              </w:r>
            </w:hyperlink>
            <w:r w:rsidRPr="006F4739">
              <w:rPr>
                <w:spacing w:val="2"/>
                <w:sz w:val="22"/>
                <w:szCs w:val="22"/>
              </w:rPr>
              <w:t>.</w:t>
            </w:r>
            <w:r w:rsidR="00653C46" w:rsidRPr="006F4739">
              <w:rPr>
                <w:spacing w:val="2"/>
                <w:sz w:val="22"/>
                <w:szCs w:val="22"/>
              </w:rPr>
              <w:t>2012</w:t>
            </w:r>
          </w:p>
          <w:p w14:paraId="1CD1999C" w14:textId="77777777" w:rsidR="008E5755" w:rsidRPr="00DA3872" w:rsidRDefault="008E5755" w:rsidP="008E5755">
            <w:pPr>
              <w:pStyle w:val="formattext"/>
              <w:shd w:val="clear" w:color="auto" w:fill="FFFFFF"/>
              <w:spacing w:before="0" w:beforeAutospacing="0" w:after="0" w:afterAutospacing="0" w:line="240" w:lineRule="auto"/>
              <w:textAlignment w:val="baseline"/>
              <w:rPr>
                <w:spacing w:val="2"/>
                <w:sz w:val="22"/>
                <w:szCs w:val="22"/>
              </w:rPr>
            </w:pPr>
            <w:r w:rsidRPr="00DA3872">
              <w:rPr>
                <w:spacing w:val="2"/>
                <w:sz w:val="22"/>
                <w:szCs w:val="22"/>
              </w:rPr>
              <w:t xml:space="preserve">Для реконструируемых домов, </w:t>
            </w:r>
            <w:r w:rsidRPr="00DA3872">
              <w:rPr>
                <w:spacing w:val="2"/>
                <w:sz w:val="22"/>
                <w:szCs w:val="22"/>
              </w:rPr>
              <w:lastRenderedPageBreak/>
              <w:t>находящихся в честной собственности, допускается принимать:</w:t>
            </w:r>
          </w:p>
          <w:p w14:paraId="2FFEBAAF" w14:textId="77777777" w:rsidR="008E5755" w:rsidRPr="00DA3872" w:rsidRDefault="008E5755" w:rsidP="008E5755">
            <w:pPr>
              <w:pStyle w:val="formattext"/>
              <w:shd w:val="clear" w:color="auto" w:fill="FFFFFF"/>
              <w:spacing w:before="0" w:beforeAutospacing="0" w:after="0" w:afterAutospacing="0" w:line="240" w:lineRule="auto"/>
              <w:textAlignment w:val="baseline"/>
              <w:rPr>
                <w:spacing w:val="2"/>
                <w:sz w:val="22"/>
                <w:szCs w:val="22"/>
              </w:rPr>
            </w:pPr>
            <w:r w:rsidRPr="00DA3872">
              <w:rPr>
                <w:spacing w:val="2"/>
                <w:sz w:val="22"/>
                <w:szCs w:val="22"/>
              </w:rPr>
              <w:t>- площади помещений, не менее: общей комнаты (или гостиной) - 12 м; спальни - 8 м (при размещении ее в мансарде - 7 м); кухни - 6 м;</w:t>
            </w:r>
          </w:p>
          <w:p w14:paraId="5A4C8A37" w14:textId="77777777" w:rsidR="008E5755" w:rsidRPr="00DA3872" w:rsidRDefault="008E5755" w:rsidP="008E5755">
            <w:pPr>
              <w:pStyle w:val="formattext"/>
              <w:shd w:val="clear" w:color="auto" w:fill="FFFFFF"/>
              <w:spacing w:before="0" w:beforeAutospacing="0" w:after="0" w:afterAutospacing="0" w:line="240" w:lineRule="auto"/>
              <w:textAlignment w:val="baseline"/>
              <w:rPr>
                <w:spacing w:val="2"/>
                <w:sz w:val="22"/>
                <w:szCs w:val="22"/>
              </w:rPr>
            </w:pPr>
            <w:r w:rsidRPr="00DA3872">
              <w:rPr>
                <w:spacing w:val="2"/>
                <w:sz w:val="22"/>
                <w:szCs w:val="22"/>
              </w:rPr>
              <w:t>- ширину подсобных помещений, не менее: кухни и кухонной зоны в кухне-столовой - 1,7 м; передней - 1,4 м, внутриквартирных коридоров - 0,85 м; ванной - 1,5 м; туалета или уборной - 0,8 м;</w:t>
            </w:r>
          </w:p>
          <w:p w14:paraId="455F3420" w14:textId="77777777" w:rsidR="008E5755" w:rsidRPr="00DA3872" w:rsidRDefault="008E5755" w:rsidP="008E5755">
            <w:pPr>
              <w:pStyle w:val="formattext"/>
              <w:shd w:val="clear" w:color="auto" w:fill="FFFFFF"/>
              <w:spacing w:before="0" w:beforeAutospacing="0" w:after="0" w:afterAutospacing="0" w:line="240" w:lineRule="auto"/>
              <w:textAlignment w:val="baseline"/>
              <w:rPr>
                <w:sz w:val="22"/>
                <w:szCs w:val="22"/>
              </w:rPr>
            </w:pPr>
            <w:r w:rsidRPr="00DA3872">
              <w:rPr>
                <w:spacing w:val="2"/>
                <w:sz w:val="22"/>
                <w:szCs w:val="22"/>
              </w:rPr>
              <w:t>- глубину туалета (уборной или совмещенного санузла) по оси установки унитаза, не менее: при открывании двери наружу - 1,2 м, при открывании двери внутрь - 1,5 м.</w:t>
            </w:r>
            <w:r w:rsidRPr="00DA3872">
              <w:rPr>
                <w:spacing w:val="2"/>
                <w:sz w:val="22"/>
                <w:szCs w:val="22"/>
              </w:rPr>
              <w:br/>
              <w:t>Высота помещений жилых комнат и кухни  не менее 2,5 м в соответствии с </w:t>
            </w:r>
            <w:hyperlink r:id="rId33" w:history="1">
              <w:r w:rsidRPr="00DA3872">
                <w:rPr>
                  <w:rStyle w:val="aff8"/>
                  <w:color w:val="auto"/>
                  <w:spacing w:val="2"/>
                  <w:sz w:val="22"/>
                  <w:szCs w:val="22"/>
                </w:rPr>
                <w:t>СП 54.13330</w:t>
              </w:r>
            </w:hyperlink>
            <w:r w:rsidRPr="00DA3872">
              <w:rPr>
                <w:spacing w:val="2"/>
                <w:sz w:val="22"/>
                <w:szCs w:val="22"/>
              </w:rPr>
              <w:t xml:space="preserve">.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w:t>
            </w:r>
            <w:r w:rsidRPr="00DA3872">
              <w:rPr>
                <w:spacing w:val="2"/>
                <w:sz w:val="22"/>
                <w:szCs w:val="22"/>
              </w:rPr>
              <w:lastRenderedPageBreak/>
              <w:t>антресолей высоту помещений допускается принимать не менее 2,1 м.</w:t>
            </w:r>
          </w:p>
          <w:p w14:paraId="705F88C9" w14:textId="0052407B" w:rsidR="008E5755" w:rsidRPr="00DA3872" w:rsidRDefault="008E5755" w:rsidP="008E5755">
            <w:pPr>
              <w:spacing w:after="0" w:line="240" w:lineRule="auto"/>
              <w:jc w:val="both"/>
              <w:rPr>
                <w:sz w:val="22"/>
                <w:szCs w:val="22"/>
              </w:rPr>
            </w:pPr>
            <w:r w:rsidRPr="00DA3872">
              <w:rPr>
                <w:color w:val="000000"/>
                <w:sz w:val="22"/>
                <w:szCs w:val="22"/>
              </w:rPr>
              <w:t xml:space="preserve">Максимальный размер участка для постройки сарая для скота </w:t>
            </w:r>
            <w:r w:rsidRPr="00DA3872">
              <w:rPr>
                <w:sz w:val="22"/>
                <w:szCs w:val="22"/>
              </w:rPr>
              <w:t xml:space="preserve">30 </w:t>
            </w:r>
            <w:r w:rsidR="001B70AD">
              <w:rPr>
                <w:sz w:val="22"/>
                <w:szCs w:val="22"/>
              </w:rPr>
              <w:t>кв.м.</w:t>
            </w:r>
            <w:r w:rsidRPr="00DA3872">
              <w:rPr>
                <w:color w:val="000000"/>
                <w:sz w:val="22"/>
                <w:szCs w:val="22"/>
              </w:rPr>
              <w:t xml:space="preserve"> </w:t>
            </w:r>
          </w:p>
          <w:p w14:paraId="1C0F8D12" w14:textId="77777777" w:rsidR="008E5755" w:rsidRPr="00DA3872" w:rsidRDefault="008E5755" w:rsidP="008E5755">
            <w:pPr>
              <w:spacing w:after="0" w:line="240" w:lineRule="auto"/>
              <w:rPr>
                <w:sz w:val="22"/>
                <w:szCs w:val="22"/>
              </w:rPr>
            </w:pPr>
            <w:r w:rsidRPr="00DA3872">
              <w:rPr>
                <w:sz w:val="22"/>
                <w:szCs w:val="22"/>
              </w:rPr>
              <w:t>Высота зданий для всех вспомогательных строений:</w:t>
            </w:r>
          </w:p>
          <w:p w14:paraId="1BA39D5E" w14:textId="77777777" w:rsidR="008E5755" w:rsidRPr="00DA3872" w:rsidRDefault="008E5755" w:rsidP="008E5755">
            <w:pPr>
              <w:spacing w:after="0" w:line="240" w:lineRule="auto"/>
              <w:rPr>
                <w:sz w:val="22"/>
                <w:szCs w:val="22"/>
              </w:rPr>
            </w:pPr>
            <w:r w:rsidRPr="00DA3872">
              <w:rPr>
                <w:sz w:val="22"/>
                <w:szCs w:val="22"/>
              </w:rPr>
              <w:t>- высота от уровня земли до верха плоской кровли – не более 4м;</w:t>
            </w:r>
          </w:p>
          <w:p w14:paraId="6ED8F0F8" w14:textId="77777777" w:rsidR="008E5755" w:rsidRPr="00DA3872" w:rsidRDefault="008E5755" w:rsidP="008E5755">
            <w:pPr>
              <w:spacing w:after="0" w:line="240" w:lineRule="auto"/>
              <w:rPr>
                <w:sz w:val="22"/>
                <w:szCs w:val="22"/>
              </w:rPr>
            </w:pPr>
            <w:r w:rsidRPr="00DA3872">
              <w:rPr>
                <w:sz w:val="22"/>
                <w:szCs w:val="22"/>
              </w:rPr>
              <w:t>- до конька скатной кровли – не более 7 м.</w:t>
            </w:r>
          </w:p>
          <w:p w14:paraId="13A1416C" w14:textId="77777777" w:rsidR="008E5755" w:rsidRPr="00DA3872" w:rsidRDefault="008E5755" w:rsidP="008E5755">
            <w:pPr>
              <w:spacing w:after="0" w:line="240" w:lineRule="auto"/>
              <w:rPr>
                <w:sz w:val="22"/>
                <w:szCs w:val="22"/>
              </w:rPr>
            </w:pPr>
            <w:r w:rsidRPr="00DA3872">
              <w:rPr>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1,7 м.</w:t>
            </w:r>
          </w:p>
          <w:p w14:paraId="2C57924B" w14:textId="77777777" w:rsidR="008E5755" w:rsidRPr="00DA3872" w:rsidRDefault="008E5755" w:rsidP="008E5755">
            <w:pPr>
              <w:spacing w:after="0" w:line="240" w:lineRule="auto"/>
              <w:rPr>
                <w:sz w:val="22"/>
                <w:szCs w:val="22"/>
              </w:rPr>
            </w:pPr>
            <w:r w:rsidRPr="00DA3872">
              <w:rPr>
                <w:sz w:val="22"/>
                <w:szCs w:val="22"/>
              </w:rPr>
              <w:t>Минимальный отступ от границ соседнего земельного участка:</w:t>
            </w:r>
          </w:p>
          <w:p w14:paraId="36941AB8" w14:textId="77777777" w:rsidR="008E5755" w:rsidRPr="00DA3872" w:rsidRDefault="008E5755" w:rsidP="008E5755">
            <w:pPr>
              <w:spacing w:after="0" w:line="240" w:lineRule="auto"/>
              <w:rPr>
                <w:sz w:val="22"/>
                <w:szCs w:val="22"/>
              </w:rPr>
            </w:pPr>
            <w:r w:rsidRPr="00DA3872">
              <w:rPr>
                <w:sz w:val="22"/>
                <w:szCs w:val="22"/>
              </w:rPr>
              <w:t>- до открытой стоянки – 1м;</w:t>
            </w:r>
          </w:p>
          <w:p w14:paraId="6AD1C5A8" w14:textId="77777777" w:rsidR="008E5755" w:rsidRPr="00DA3872" w:rsidRDefault="008E5755" w:rsidP="008E5755">
            <w:pPr>
              <w:spacing w:after="0" w:line="240" w:lineRule="auto"/>
              <w:rPr>
                <w:sz w:val="22"/>
                <w:szCs w:val="22"/>
              </w:rPr>
            </w:pPr>
            <w:r w:rsidRPr="00DA3872">
              <w:rPr>
                <w:sz w:val="22"/>
                <w:szCs w:val="22"/>
              </w:rPr>
              <w:t>- до отдельно стоящего гаража – 1м.</w:t>
            </w:r>
          </w:p>
          <w:p w14:paraId="0C989C72" w14:textId="77777777" w:rsidR="008E5755" w:rsidRPr="00DA3872" w:rsidRDefault="008E5755" w:rsidP="008E5755">
            <w:pPr>
              <w:spacing w:after="0" w:line="240" w:lineRule="auto"/>
              <w:rPr>
                <w:sz w:val="22"/>
                <w:szCs w:val="22"/>
              </w:rPr>
            </w:pPr>
            <w:r w:rsidRPr="00DA3872">
              <w:rPr>
                <w:sz w:val="22"/>
                <w:szCs w:val="22"/>
              </w:rPr>
              <w:t>Расстояние от сараев для скота и птицы до шахтных колодцев должно быть не менее 20 м.</w:t>
            </w:r>
          </w:p>
          <w:p w14:paraId="55B66FCB" w14:textId="77777777" w:rsidR="008E5755" w:rsidRPr="00DA3872" w:rsidRDefault="008E5755" w:rsidP="008E5755">
            <w:pPr>
              <w:spacing w:after="0" w:line="240" w:lineRule="auto"/>
              <w:rPr>
                <w:sz w:val="22"/>
                <w:szCs w:val="22"/>
              </w:rPr>
            </w:pPr>
            <w:r w:rsidRPr="00DA3872">
              <w:rPr>
                <w:sz w:val="22"/>
                <w:szCs w:val="22"/>
              </w:rPr>
              <w:t xml:space="preserve">Минимальное расстояние от окон жилых помещений (комнат, кухонь, веранд) до соседнего дома и хозяйственных построек (сарая, закрытой автостоянки, бани), </w:t>
            </w:r>
            <w:r w:rsidRPr="00DA3872">
              <w:rPr>
                <w:sz w:val="22"/>
                <w:szCs w:val="22"/>
              </w:rPr>
              <w:lastRenderedPageBreak/>
              <w:t>расположенных на соседних участках – не менее 6 м.</w:t>
            </w:r>
          </w:p>
          <w:p w14:paraId="52EBA94B" w14:textId="77777777" w:rsidR="008E5755" w:rsidRPr="00DA3872" w:rsidRDefault="008E5755" w:rsidP="008E5755">
            <w:pPr>
              <w:spacing w:after="0" w:line="240" w:lineRule="auto"/>
              <w:rPr>
                <w:sz w:val="22"/>
                <w:szCs w:val="22"/>
              </w:rPr>
            </w:pPr>
            <w:r w:rsidRPr="00DA3872">
              <w:rPr>
                <w:sz w:val="22"/>
                <w:szCs w:val="22"/>
              </w:rPr>
              <w:t>Минимальные расстояния от дворовых туалетов, помойных ям, выгребных септиков до соседнего дома – 4 м.</w:t>
            </w:r>
          </w:p>
          <w:p w14:paraId="35CA8753" w14:textId="77777777" w:rsidR="008E5755" w:rsidRPr="00DA3872" w:rsidRDefault="008E5755" w:rsidP="008E5755">
            <w:pPr>
              <w:widowControl w:val="0"/>
              <w:spacing w:after="0" w:line="240" w:lineRule="auto"/>
              <w:rPr>
                <w:sz w:val="22"/>
                <w:szCs w:val="22"/>
              </w:rPr>
            </w:pPr>
            <w:r w:rsidRPr="00DA3872">
              <w:rPr>
                <w:sz w:val="22"/>
                <w:szCs w:val="22"/>
              </w:rPr>
              <w:t>Минимальный процент озеленения – 20.</w:t>
            </w:r>
          </w:p>
          <w:p w14:paraId="35B65644" w14:textId="77777777" w:rsidR="008E5755" w:rsidRPr="00DA3872" w:rsidRDefault="008E5755" w:rsidP="008E5755">
            <w:pPr>
              <w:tabs>
                <w:tab w:val="left" w:pos="0"/>
              </w:tabs>
              <w:spacing w:after="0" w:line="240" w:lineRule="auto"/>
              <w:rPr>
                <w:sz w:val="22"/>
                <w:szCs w:val="22"/>
              </w:rPr>
            </w:pPr>
            <w:r w:rsidRPr="00DA3872">
              <w:rPr>
                <w:sz w:val="22"/>
                <w:szCs w:val="22"/>
              </w:rPr>
              <w:t>Максимальный процент застройки вспомогательными строения – 20 %.</w:t>
            </w:r>
          </w:p>
          <w:p w14:paraId="2F1843C0" w14:textId="77777777" w:rsidR="008E5755" w:rsidRPr="00DA3872" w:rsidRDefault="008E5755" w:rsidP="008E5755">
            <w:pPr>
              <w:spacing w:after="0" w:line="240" w:lineRule="auto"/>
              <w:rPr>
                <w:sz w:val="22"/>
                <w:szCs w:val="22"/>
              </w:rPr>
            </w:pPr>
            <w:r w:rsidRPr="00DA3872">
              <w:rPr>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14:paraId="50EBD672" w14:textId="77777777" w:rsidR="008E5755" w:rsidRPr="00DA3872" w:rsidRDefault="008E5755" w:rsidP="008E5755">
            <w:pPr>
              <w:spacing w:after="0" w:line="240" w:lineRule="auto"/>
              <w:rPr>
                <w:sz w:val="22"/>
                <w:szCs w:val="22"/>
              </w:rPr>
            </w:pPr>
            <w:r w:rsidRPr="00DA3872">
              <w:rPr>
                <w:sz w:val="22"/>
                <w:szCs w:val="22"/>
              </w:rPr>
              <w:t>Устройство выгребных ям и уличных туалетов с учетом требований СанПиН 2.1.3684-21</w:t>
            </w:r>
          </w:p>
          <w:p w14:paraId="028EA803" w14:textId="77777777" w:rsidR="008E5755" w:rsidRPr="002026C9" w:rsidRDefault="008E5755" w:rsidP="008E5755">
            <w:pPr>
              <w:spacing w:after="0" w:line="240" w:lineRule="auto"/>
              <w:rPr>
                <w:sz w:val="22"/>
                <w:szCs w:val="22"/>
              </w:rPr>
            </w:pPr>
            <w:r w:rsidRPr="00DA3872">
              <w:rPr>
                <w:sz w:val="22"/>
                <w:szCs w:val="22"/>
              </w:rPr>
              <w:t>В населенных</w:t>
            </w:r>
            <w:r w:rsidRPr="002026C9">
              <w:rPr>
                <w:sz w:val="22"/>
                <w:szCs w:val="22"/>
              </w:rPr>
              <w:t xml:space="preserve"> пунктах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w:t>
            </w:r>
            <w:r w:rsidRPr="002026C9">
              <w:rPr>
                <w:sz w:val="22"/>
                <w:szCs w:val="22"/>
              </w:rPr>
              <w:lastRenderedPageBreak/>
              <w:t>уборных</w:t>
            </w:r>
            <w:r w:rsidRPr="00DA3872">
              <w:rPr>
                <w:sz w:val="22"/>
                <w:szCs w:val="22"/>
              </w:rPr>
              <w:t>.</w:t>
            </w:r>
          </w:p>
          <w:p w14:paraId="35D03157" w14:textId="77777777" w:rsidR="008E5755" w:rsidRPr="002026C9" w:rsidRDefault="008E5755" w:rsidP="008E5755">
            <w:pPr>
              <w:spacing w:after="0" w:line="240" w:lineRule="auto"/>
              <w:rPr>
                <w:sz w:val="22"/>
                <w:szCs w:val="22"/>
              </w:rPr>
            </w:pPr>
            <w:r w:rsidRPr="002026C9">
              <w:rPr>
                <w:sz w:val="22"/>
                <w:szCs w:val="22"/>
              </w:rPr>
              <w:t xml:space="preserve"> Расстояние от выгребов и дворовых уборных с помойницами до жилых домов, зданий и игровых, прогулочных и спортивных площадок организаций воспитания и обучения, отдыха и оздоровления детей и мол</w:t>
            </w:r>
            <w:r w:rsidRPr="00DA3872">
              <w:rPr>
                <w:sz w:val="22"/>
                <w:szCs w:val="22"/>
              </w:rPr>
              <w:t>о</w:t>
            </w:r>
            <w:r w:rsidRPr="002026C9">
              <w:rPr>
                <w:sz w:val="22"/>
                <w:szCs w:val="22"/>
              </w:rPr>
              <w:t>дежи</w:t>
            </w:r>
            <w:r w:rsidRPr="002026C9">
              <w:rPr>
                <w:noProof/>
                <w:sz w:val="22"/>
                <w:szCs w:val="22"/>
              </w:rPr>
              <mc:AlternateContent>
                <mc:Choice Requires="wps">
                  <w:drawing>
                    <wp:inline distT="0" distB="0" distL="0" distR="0" wp14:anchorId="329C7C3C" wp14:editId="3856C72A">
                      <wp:extent cx="152400" cy="219075"/>
                      <wp:effectExtent l="0" t="0" r="0" b="0"/>
                      <wp:docPr id="32" name="Прямоугольник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823BE2" id="Прямоугольник 32"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" filled="f" stroked="f">
                      <o:lock v:ext="edit" aspectratio="t"/>
                      <w10:anchorlock/>
                    </v:rect>
                  </w:pict>
                </mc:Fallback>
              </mc:AlternateContent>
            </w:r>
            <w:r w:rsidRPr="002026C9">
              <w:rPr>
                <w:sz w:val="22"/>
                <w:szCs w:val="22"/>
              </w:rPr>
              <w:t>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14:paraId="0F019D91" w14:textId="77777777" w:rsidR="008E5755" w:rsidRPr="00DA3872" w:rsidRDefault="008E5755" w:rsidP="008E5755">
            <w:pPr>
              <w:spacing w:after="0" w:line="240" w:lineRule="auto"/>
              <w:rPr>
                <w:sz w:val="22"/>
                <w:szCs w:val="22"/>
              </w:rPr>
            </w:pPr>
            <w:r w:rsidRPr="002026C9">
              <w:rPr>
                <w:sz w:val="22"/>
                <w:szCs w:val="22"/>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 Хозяйствующие субъекты, эксплуатирующие выгребы, дворовые уборные и помойницы, должны обеспечивать их дезинфекцию и ремонт.</w:t>
            </w:r>
            <w:r w:rsidRPr="002026C9">
              <w:rPr>
                <w:sz w:val="22"/>
                <w:szCs w:val="22"/>
              </w:rPr>
              <w:br/>
              <w:t xml:space="preserve">Выгреб и помойницы должны иметь подземную водонепроницаемую емкостную часть для </w:t>
            </w:r>
            <w:r w:rsidRPr="002026C9">
              <w:rPr>
                <w:sz w:val="22"/>
                <w:szCs w:val="22"/>
              </w:rPr>
              <w:lastRenderedPageBreak/>
              <w:t>накопления ЖБО. Объем выгребов и помойниц определяется их владельцами с учетом количества образующихся ЖБО.</w:t>
            </w:r>
            <w:r w:rsidRPr="002026C9">
              <w:rPr>
                <w:sz w:val="22"/>
                <w:szCs w:val="22"/>
              </w:rPr>
              <w:br/>
              <w:t>Не допускается наполнение выгреба выше, чем 0,35 метров до поверхности земли. Выгреб следует очищать по мере заполнения, но не реже 1 раза в 6 месяцев.</w:t>
            </w:r>
            <w:r w:rsidRPr="002026C9">
              <w:rPr>
                <w:sz w:val="22"/>
                <w:szCs w:val="22"/>
              </w:rPr>
              <w:br/>
              <w:t>Удаление ЖБО должно проводиться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14:paraId="302E3D70" w14:textId="4C068EAE" w:rsidR="008E5755" w:rsidRPr="008E5755" w:rsidRDefault="008E5755" w:rsidP="008E5755">
            <w:pPr>
              <w:spacing w:after="0" w:line="240" w:lineRule="auto"/>
              <w:rPr>
                <w:sz w:val="22"/>
                <w:szCs w:val="22"/>
              </w:rPr>
            </w:pPr>
            <w:r w:rsidRPr="00DA3872">
              <w:rPr>
                <w:sz w:val="22"/>
                <w:szCs w:val="22"/>
              </w:rPr>
              <w:t>Максимальный процент общей площади встроенных, пристроенных и встроенно-пристроенных помещений от общей площади помещений в индивидуальном жилом доме – 30</w:t>
            </w:r>
          </w:p>
        </w:tc>
        <w:tc>
          <w:tcPr>
            <w:tcW w:w="2694" w:type="dxa"/>
            <w:shd w:val="clear" w:color="auto" w:fill="auto"/>
          </w:tcPr>
          <w:p w14:paraId="25CC8E55" w14:textId="77777777" w:rsidR="008E5755" w:rsidRPr="00DA3872" w:rsidRDefault="008E5755" w:rsidP="008E5755">
            <w:pPr>
              <w:widowControl w:val="0"/>
              <w:autoSpaceDE w:val="0"/>
              <w:autoSpaceDN w:val="0"/>
              <w:spacing w:after="0" w:line="240" w:lineRule="auto"/>
              <w:jc w:val="both"/>
              <w:rPr>
                <w:sz w:val="22"/>
                <w:szCs w:val="22"/>
                <w:lang w:eastAsia="en-US"/>
              </w:rPr>
            </w:pPr>
            <w:r w:rsidRPr="00DA3872">
              <w:rPr>
                <w:sz w:val="22"/>
                <w:szCs w:val="22"/>
                <w:lang w:eastAsia="en-US"/>
              </w:rPr>
              <w:lastRenderedPageBreak/>
              <w:t>Новое строительство, реконструкцию осуществлять по утвержденному проекту планировки, проекту межевания территории.</w:t>
            </w:r>
          </w:p>
          <w:p w14:paraId="337D1F9B" w14:textId="77777777" w:rsidR="008E5755" w:rsidRPr="00DA3872" w:rsidRDefault="008E5755" w:rsidP="008E5755">
            <w:pPr>
              <w:widowControl w:val="0"/>
              <w:autoSpaceDE w:val="0"/>
              <w:autoSpaceDN w:val="0"/>
              <w:spacing w:after="0" w:line="240" w:lineRule="auto"/>
              <w:jc w:val="both"/>
              <w:rPr>
                <w:sz w:val="22"/>
                <w:szCs w:val="22"/>
                <w:lang w:eastAsia="en-US"/>
              </w:rPr>
            </w:pPr>
            <w:r w:rsidRPr="00DA3872">
              <w:rPr>
                <w:sz w:val="22"/>
                <w:szCs w:val="22"/>
                <w:lang w:eastAsia="en-US"/>
              </w:rPr>
              <w:t xml:space="preserve">При проектировании руководствоваться СП 55.13330.2016, СП 42.13330.2016, СП 30-102-99, СП, техническими </w:t>
            </w:r>
            <w:r w:rsidRPr="00DA3872">
              <w:rPr>
                <w:sz w:val="22"/>
                <w:szCs w:val="22"/>
                <w:lang w:eastAsia="en-US"/>
              </w:rPr>
              <w:lastRenderedPageBreak/>
              <w:t>регламентами. Правила благоустройства на территории Слюдянского муниципального образования утверждённые решением Думы Слюдянского муниципального образования от 11.10.2017 года № 21-</w:t>
            </w:r>
            <w:r w:rsidRPr="00DA3872">
              <w:rPr>
                <w:sz w:val="22"/>
                <w:szCs w:val="22"/>
                <w:lang w:val="en-US" w:eastAsia="en-US"/>
              </w:rPr>
              <w:t>IV</w:t>
            </w:r>
            <w:r w:rsidRPr="00DA3872">
              <w:rPr>
                <w:sz w:val="22"/>
                <w:szCs w:val="22"/>
                <w:lang w:eastAsia="en-US"/>
              </w:rPr>
              <w:t>ГД.</w:t>
            </w:r>
          </w:p>
          <w:p w14:paraId="62325725" w14:textId="77777777" w:rsidR="008E5755" w:rsidRPr="00DA3872" w:rsidRDefault="008E5755" w:rsidP="008E5755">
            <w:pPr>
              <w:spacing w:after="0" w:line="240" w:lineRule="auto"/>
              <w:jc w:val="both"/>
              <w:rPr>
                <w:sz w:val="22"/>
                <w:szCs w:val="22"/>
              </w:rPr>
            </w:pPr>
            <w:r w:rsidRPr="00DA3872">
              <w:rPr>
                <w:sz w:val="22"/>
                <w:szCs w:val="22"/>
              </w:rPr>
              <w:t>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40461E7A" w14:textId="77777777" w:rsidR="008E5755" w:rsidRPr="00DA3872" w:rsidRDefault="008E5755" w:rsidP="008E5755">
            <w:pPr>
              <w:spacing w:after="0" w:line="240" w:lineRule="auto"/>
              <w:jc w:val="both"/>
              <w:rPr>
                <w:sz w:val="22"/>
                <w:szCs w:val="22"/>
              </w:rPr>
            </w:pPr>
            <w:r w:rsidRPr="00DA3872">
              <w:rPr>
                <w:sz w:val="22"/>
                <w:szCs w:val="22"/>
              </w:rPr>
              <w:t>Обеспечивать качественное содержание (своевременную очистку, и уборку, подрезку и санитарную вырубку деревьев, чистку водоотводных канав, своевременный окос травы) прилегающей к домовладению территории (переулков, проходов, проездов, мест общего пользования).</w:t>
            </w:r>
          </w:p>
          <w:p w14:paraId="5D0C07B5" w14:textId="77777777" w:rsidR="008E5755" w:rsidRPr="00DA3872" w:rsidRDefault="008E5755" w:rsidP="008E5755">
            <w:pPr>
              <w:spacing w:after="0" w:line="240" w:lineRule="auto"/>
              <w:jc w:val="both"/>
              <w:rPr>
                <w:sz w:val="22"/>
                <w:szCs w:val="22"/>
              </w:rPr>
            </w:pPr>
            <w:r w:rsidRPr="00DA3872">
              <w:rPr>
                <w:sz w:val="22"/>
                <w:szCs w:val="22"/>
              </w:rPr>
              <w:lastRenderedPageBreak/>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p w14:paraId="31909F58" w14:textId="77777777" w:rsidR="008E5755" w:rsidRPr="00DA3872" w:rsidRDefault="008E5755" w:rsidP="008E5755">
            <w:pPr>
              <w:spacing w:after="0" w:line="240" w:lineRule="auto"/>
              <w:jc w:val="both"/>
              <w:rPr>
                <w:sz w:val="22"/>
                <w:szCs w:val="22"/>
              </w:rPr>
            </w:pPr>
            <w:r w:rsidRPr="00DA3872">
              <w:rPr>
                <w:sz w:val="22"/>
                <w:szCs w:val="22"/>
              </w:rPr>
              <w:t xml:space="preserve">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домовладений с задней стороны устанавливается половина ограждения с каждым </w:t>
            </w:r>
            <w:r w:rsidRPr="00DA3872">
              <w:rPr>
                <w:sz w:val="22"/>
                <w:szCs w:val="22"/>
              </w:rPr>
              <w:lastRenderedPageBreak/>
              <w:t xml:space="preserve">соседним участком. </w:t>
            </w:r>
          </w:p>
          <w:p w14:paraId="6985151F" w14:textId="143DBEB9" w:rsidR="008E5755" w:rsidRPr="008E5755" w:rsidRDefault="008E5755" w:rsidP="008E5755">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4777D634" w14:textId="030F7D53" w:rsidR="008E5755" w:rsidRPr="008E5755" w:rsidRDefault="008E5755" w:rsidP="008E5755">
            <w:pPr>
              <w:widowControl w:val="0"/>
              <w:autoSpaceDE w:val="0"/>
              <w:autoSpaceDN w:val="0"/>
              <w:spacing w:after="0" w:line="240" w:lineRule="auto"/>
              <w:jc w:val="both"/>
              <w:rPr>
                <w:sz w:val="22"/>
                <w:szCs w:val="22"/>
                <w:lang w:eastAsia="en-US"/>
              </w:rPr>
            </w:pPr>
            <w:r w:rsidRPr="008E5755">
              <w:rPr>
                <w:sz w:val="22"/>
                <w:szCs w:val="22"/>
              </w:rPr>
              <w:lastRenderedPageBreak/>
              <w:t>Не подлежат установлению</w:t>
            </w:r>
          </w:p>
        </w:tc>
      </w:tr>
      <w:tr w:rsidR="006F4739" w:rsidRPr="008E5755" w14:paraId="3F6011C8" w14:textId="5B61655A" w:rsidTr="00F14472">
        <w:tc>
          <w:tcPr>
            <w:tcW w:w="2127" w:type="dxa"/>
          </w:tcPr>
          <w:p w14:paraId="51215623" w14:textId="77777777" w:rsidR="006F4739" w:rsidRPr="008E5755" w:rsidRDefault="006F4739" w:rsidP="006F4739">
            <w:pPr>
              <w:spacing w:after="0" w:line="240" w:lineRule="auto"/>
              <w:ind w:right="97"/>
              <w:rPr>
                <w:sz w:val="22"/>
                <w:szCs w:val="22"/>
              </w:rPr>
            </w:pPr>
            <w:r w:rsidRPr="008E5755">
              <w:rPr>
                <w:sz w:val="22"/>
                <w:szCs w:val="22"/>
              </w:rPr>
              <w:lastRenderedPageBreak/>
              <w:t>Малоэтажная многоквартирная жилая застройка 2.1.1.</w:t>
            </w:r>
          </w:p>
          <w:p w14:paraId="06F26D69" w14:textId="77777777" w:rsidR="006F4739" w:rsidRPr="008E5755" w:rsidRDefault="006F4739" w:rsidP="006F4739">
            <w:pPr>
              <w:spacing w:after="0" w:line="240" w:lineRule="auto"/>
              <w:ind w:right="97"/>
              <w:rPr>
                <w:sz w:val="22"/>
                <w:szCs w:val="22"/>
              </w:rPr>
            </w:pPr>
          </w:p>
        </w:tc>
        <w:tc>
          <w:tcPr>
            <w:tcW w:w="2551" w:type="dxa"/>
          </w:tcPr>
          <w:p w14:paraId="6FD78104" w14:textId="6D1BBA46" w:rsidR="006F4739" w:rsidRPr="008E5755" w:rsidRDefault="006F4739" w:rsidP="006F4739">
            <w:pPr>
              <w:spacing w:after="0" w:line="240" w:lineRule="auto"/>
              <w:ind w:right="97"/>
              <w:rPr>
                <w:sz w:val="22"/>
                <w:szCs w:val="22"/>
              </w:rPr>
            </w:pPr>
            <w:r w:rsidRPr="008E5755">
              <w:rPr>
                <w:sz w:val="22"/>
                <w:szCs w:val="22"/>
              </w:rPr>
              <w:t>Размещение малоэтажных многоквартирных домов (многоквартирные дома высотой до 4 этажей, включая мансардный);</w:t>
            </w:r>
          </w:p>
          <w:p w14:paraId="397D6A38" w14:textId="77777777" w:rsidR="006F4739" w:rsidRPr="008E5755" w:rsidRDefault="006F4739" w:rsidP="006F4739">
            <w:pPr>
              <w:spacing w:after="0" w:line="240" w:lineRule="auto"/>
              <w:ind w:right="97"/>
              <w:rPr>
                <w:sz w:val="22"/>
                <w:szCs w:val="22"/>
              </w:rPr>
            </w:pPr>
            <w:r w:rsidRPr="008E5755">
              <w:rPr>
                <w:sz w:val="22"/>
                <w:szCs w:val="22"/>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68" w:type="dxa"/>
            <w:shd w:val="clear" w:color="auto" w:fill="auto"/>
          </w:tcPr>
          <w:p w14:paraId="1B60B240" w14:textId="441999DA" w:rsidR="006F4739" w:rsidRPr="008E5755" w:rsidRDefault="006F4739" w:rsidP="006F4739">
            <w:pPr>
              <w:spacing w:after="0" w:line="240" w:lineRule="auto"/>
              <w:ind w:right="97"/>
              <w:rPr>
                <w:sz w:val="22"/>
                <w:szCs w:val="22"/>
              </w:rPr>
            </w:pPr>
            <w:r w:rsidRPr="008E5755">
              <w:rPr>
                <w:sz w:val="22"/>
                <w:szCs w:val="22"/>
              </w:rPr>
              <w:t>Малоэтажные многоквартирные жилые дома.</w:t>
            </w:r>
          </w:p>
          <w:p w14:paraId="67A2F4CC" w14:textId="77777777" w:rsidR="006F4739" w:rsidRPr="008E5755" w:rsidRDefault="006F4739" w:rsidP="006F4739">
            <w:pPr>
              <w:spacing w:after="0" w:line="240" w:lineRule="auto"/>
              <w:ind w:right="97"/>
              <w:rPr>
                <w:sz w:val="22"/>
                <w:szCs w:val="22"/>
              </w:rPr>
            </w:pPr>
            <w:r w:rsidRPr="008E5755">
              <w:rPr>
                <w:sz w:val="22"/>
                <w:szCs w:val="22"/>
              </w:rPr>
              <w:t>Объекты хранения автотранспорта Подсобные сооружения.</w:t>
            </w:r>
          </w:p>
          <w:p w14:paraId="7196351C" w14:textId="77777777" w:rsidR="006F4739" w:rsidRPr="008E5755" w:rsidRDefault="006F4739" w:rsidP="006F4739">
            <w:pPr>
              <w:spacing w:after="0" w:line="240" w:lineRule="auto"/>
              <w:ind w:right="97"/>
              <w:rPr>
                <w:sz w:val="22"/>
                <w:szCs w:val="22"/>
              </w:rPr>
            </w:pPr>
            <w:r w:rsidRPr="008E5755">
              <w:rPr>
                <w:sz w:val="22"/>
                <w:szCs w:val="22"/>
              </w:rPr>
              <w:t>Спортивные и детские площадки.</w:t>
            </w:r>
          </w:p>
          <w:p w14:paraId="2A806ECE" w14:textId="77777777" w:rsidR="006F4739" w:rsidRPr="008E5755" w:rsidRDefault="006F4739" w:rsidP="006F4739">
            <w:pPr>
              <w:spacing w:after="0" w:line="240" w:lineRule="auto"/>
              <w:ind w:right="97"/>
              <w:rPr>
                <w:sz w:val="22"/>
                <w:szCs w:val="22"/>
              </w:rPr>
            </w:pPr>
            <w:r w:rsidRPr="008E5755">
              <w:rPr>
                <w:sz w:val="22"/>
                <w:szCs w:val="22"/>
              </w:rPr>
              <w:t>Площадки отдыха</w:t>
            </w:r>
          </w:p>
        </w:tc>
        <w:tc>
          <w:tcPr>
            <w:tcW w:w="3402" w:type="dxa"/>
            <w:shd w:val="clear" w:color="auto" w:fill="auto"/>
          </w:tcPr>
          <w:p w14:paraId="4FBEC0A6"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1.Предельные размеры земельных участков не устанавливаются.</w:t>
            </w:r>
          </w:p>
          <w:p w14:paraId="63F18562"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2. Минимальный отступ от границы земельного участка не устанавливается.</w:t>
            </w:r>
          </w:p>
          <w:p w14:paraId="4396DBB7" w14:textId="77777777" w:rsidR="006F4739" w:rsidRPr="00DA3872" w:rsidRDefault="006F4739" w:rsidP="006F4739">
            <w:pPr>
              <w:pStyle w:val="afff5"/>
              <w:spacing w:after="0" w:line="240" w:lineRule="auto"/>
              <w:ind w:right="97" w:firstLine="0"/>
              <w:rPr>
                <w:sz w:val="22"/>
                <w:szCs w:val="22"/>
              </w:rPr>
            </w:pPr>
            <w:r w:rsidRPr="00DA3872">
              <w:rPr>
                <w:sz w:val="22"/>
                <w:szCs w:val="22"/>
              </w:rPr>
              <w:t xml:space="preserve">3.Максимальное количество этажей – 4. </w:t>
            </w:r>
          </w:p>
          <w:p w14:paraId="0D77D087" w14:textId="77777777" w:rsidR="006F4739" w:rsidRPr="00DA3872" w:rsidRDefault="006F4739" w:rsidP="006F4739">
            <w:pPr>
              <w:pStyle w:val="afff5"/>
              <w:spacing w:after="0" w:line="240" w:lineRule="auto"/>
              <w:ind w:right="97" w:firstLine="0"/>
              <w:rPr>
                <w:sz w:val="22"/>
                <w:szCs w:val="22"/>
              </w:rPr>
            </w:pPr>
            <w:r w:rsidRPr="00DA3872">
              <w:rPr>
                <w:sz w:val="22"/>
                <w:szCs w:val="22"/>
              </w:rPr>
              <w:t>Максимальная высота зданий, строений, сооружений от уровня земли:</w:t>
            </w:r>
          </w:p>
          <w:p w14:paraId="488784BD" w14:textId="77777777" w:rsidR="006F4739" w:rsidRPr="00DA3872" w:rsidRDefault="006F4739" w:rsidP="006F4739">
            <w:pPr>
              <w:pStyle w:val="afff5"/>
              <w:spacing w:after="0" w:line="240" w:lineRule="auto"/>
              <w:ind w:right="97" w:firstLine="0"/>
              <w:rPr>
                <w:sz w:val="22"/>
                <w:szCs w:val="22"/>
              </w:rPr>
            </w:pPr>
            <w:r w:rsidRPr="00DA3872">
              <w:rPr>
                <w:sz w:val="22"/>
                <w:szCs w:val="22"/>
              </w:rPr>
              <w:t>- до верха плоской кровли – 15 м.</w:t>
            </w:r>
          </w:p>
          <w:p w14:paraId="11FC1B42" w14:textId="77777777" w:rsidR="006F4739" w:rsidRPr="00DA3872" w:rsidRDefault="006F4739" w:rsidP="006F4739">
            <w:pPr>
              <w:pStyle w:val="afff5"/>
              <w:spacing w:after="0" w:line="240" w:lineRule="auto"/>
              <w:ind w:right="97" w:firstLine="0"/>
              <w:rPr>
                <w:sz w:val="22"/>
                <w:szCs w:val="22"/>
              </w:rPr>
            </w:pPr>
            <w:r w:rsidRPr="00DA3872">
              <w:rPr>
                <w:sz w:val="22"/>
                <w:szCs w:val="22"/>
              </w:rPr>
              <w:t>- до конька скатной кровли – 18 м.</w:t>
            </w:r>
          </w:p>
          <w:p w14:paraId="0FAE693A" w14:textId="77777777" w:rsidR="006F4739" w:rsidRPr="00DA3872" w:rsidRDefault="006F4739" w:rsidP="006F4739">
            <w:pPr>
              <w:pStyle w:val="afff5"/>
              <w:spacing w:after="0" w:line="240" w:lineRule="auto"/>
              <w:ind w:right="97" w:firstLine="0"/>
              <w:rPr>
                <w:sz w:val="22"/>
                <w:szCs w:val="22"/>
              </w:rPr>
            </w:pPr>
            <w:r w:rsidRPr="00DA3872">
              <w:rPr>
                <w:sz w:val="22"/>
                <w:szCs w:val="22"/>
              </w:rPr>
              <w:t>4.Максимальный процент застройки не устанавливается.</w:t>
            </w:r>
          </w:p>
          <w:p w14:paraId="31079D07" w14:textId="77777777" w:rsidR="006F4739" w:rsidRDefault="006F4739" w:rsidP="006F4739">
            <w:pPr>
              <w:pStyle w:val="afff5"/>
              <w:spacing w:after="0" w:line="240" w:lineRule="auto"/>
              <w:ind w:right="97" w:firstLine="0"/>
              <w:rPr>
                <w:sz w:val="22"/>
                <w:szCs w:val="22"/>
              </w:rPr>
            </w:pPr>
            <w:r w:rsidRPr="00DA3872">
              <w:rPr>
                <w:sz w:val="22"/>
                <w:szCs w:val="22"/>
              </w:rPr>
              <w:t>Иные параметры:</w:t>
            </w:r>
          </w:p>
          <w:p w14:paraId="0C1FEFE9" w14:textId="77777777" w:rsidR="006F4739" w:rsidRPr="00DA3872" w:rsidRDefault="006F4739" w:rsidP="006F4739">
            <w:pPr>
              <w:pStyle w:val="afff5"/>
              <w:spacing w:after="0" w:line="240" w:lineRule="auto"/>
              <w:ind w:right="97" w:firstLine="0"/>
              <w:rPr>
                <w:sz w:val="22"/>
                <w:szCs w:val="22"/>
              </w:rPr>
            </w:pPr>
            <w:r w:rsidRPr="00DA3872">
              <w:rPr>
                <w:sz w:val="22"/>
                <w:szCs w:val="22"/>
              </w:rPr>
              <w:t xml:space="preserve">Максимальный процент общей площади встроенных, пристроенных и встроенно-пристроенных помещений от общей площади помещений в </w:t>
            </w:r>
            <w:r>
              <w:rPr>
                <w:sz w:val="22"/>
                <w:szCs w:val="22"/>
              </w:rPr>
              <w:t>м</w:t>
            </w:r>
            <w:r w:rsidRPr="004E5671">
              <w:rPr>
                <w:sz w:val="22"/>
                <w:szCs w:val="22"/>
              </w:rPr>
              <w:t>алоэтажн</w:t>
            </w:r>
            <w:r>
              <w:rPr>
                <w:sz w:val="22"/>
                <w:szCs w:val="22"/>
              </w:rPr>
              <w:t>ом</w:t>
            </w:r>
            <w:r w:rsidRPr="004E5671">
              <w:rPr>
                <w:sz w:val="22"/>
                <w:szCs w:val="22"/>
              </w:rPr>
              <w:t xml:space="preserve"> многоквартирн</w:t>
            </w:r>
            <w:r>
              <w:rPr>
                <w:sz w:val="22"/>
                <w:szCs w:val="22"/>
              </w:rPr>
              <w:t xml:space="preserve">ом </w:t>
            </w:r>
            <w:r w:rsidRPr="004E5671">
              <w:rPr>
                <w:sz w:val="22"/>
                <w:szCs w:val="22"/>
              </w:rPr>
              <w:t>жил</w:t>
            </w:r>
            <w:r>
              <w:rPr>
                <w:sz w:val="22"/>
                <w:szCs w:val="22"/>
              </w:rPr>
              <w:t>ом</w:t>
            </w:r>
            <w:r w:rsidRPr="004E5671">
              <w:rPr>
                <w:sz w:val="22"/>
                <w:szCs w:val="22"/>
              </w:rPr>
              <w:t xml:space="preserve"> </w:t>
            </w:r>
            <w:r>
              <w:rPr>
                <w:sz w:val="22"/>
                <w:szCs w:val="22"/>
              </w:rPr>
              <w:t>доме</w:t>
            </w:r>
            <w:r w:rsidRPr="004E5671">
              <w:rPr>
                <w:sz w:val="22"/>
                <w:szCs w:val="22"/>
              </w:rPr>
              <w:t xml:space="preserve"> </w:t>
            </w:r>
            <w:r w:rsidRPr="00DA3872">
              <w:rPr>
                <w:sz w:val="22"/>
                <w:szCs w:val="22"/>
              </w:rPr>
              <w:t>- 30</w:t>
            </w:r>
          </w:p>
          <w:p w14:paraId="4043735E"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Высота ограждения земельных участков - до 1,7 м.</w:t>
            </w:r>
          </w:p>
          <w:p w14:paraId="76ADC00D"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Минимальный процент озеленения – 20 %.</w:t>
            </w:r>
          </w:p>
          <w:p w14:paraId="02ADA9F0"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Придомовые площадки, мини</w:t>
            </w:r>
            <w:r w:rsidRPr="00DA3872">
              <w:rPr>
                <w:sz w:val="22"/>
                <w:szCs w:val="22"/>
              </w:rPr>
              <w:lastRenderedPageBreak/>
              <w:t>мальное расстояние до окон:</w:t>
            </w:r>
          </w:p>
          <w:p w14:paraId="5B5D0F5D"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 для игр детей дошкольного и младшего возраста – 12 м.;</w:t>
            </w:r>
          </w:p>
          <w:p w14:paraId="1C233EF4"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 для отдыха взрослого населения – 10 м.;</w:t>
            </w:r>
          </w:p>
          <w:p w14:paraId="0F32CACB" w14:textId="77777777" w:rsidR="006F4739" w:rsidRPr="00DA3872" w:rsidRDefault="006F4739" w:rsidP="006F4739">
            <w:pPr>
              <w:widowControl w:val="0"/>
              <w:autoSpaceDE w:val="0"/>
              <w:autoSpaceDN w:val="0"/>
              <w:adjustRightInd w:val="0"/>
              <w:spacing w:after="0" w:line="240" w:lineRule="auto"/>
              <w:ind w:right="97"/>
              <w:rPr>
                <w:sz w:val="22"/>
                <w:szCs w:val="22"/>
              </w:rPr>
            </w:pPr>
            <w:r w:rsidRPr="00DA3872">
              <w:rPr>
                <w:sz w:val="22"/>
                <w:szCs w:val="22"/>
              </w:rPr>
              <w:t>- для занятий физкультурой – 10м.;</w:t>
            </w:r>
          </w:p>
          <w:p w14:paraId="2A9A9168" w14:textId="77777777" w:rsidR="006F4739" w:rsidRPr="00DA3872" w:rsidRDefault="006F4739" w:rsidP="006F4739">
            <w:pPr>
              <w:spacing w:after="0" w:line="240" w:lineRule="auto"/>
              <w:ind w:right="97"/>
              <w:rPr>
                <w:sz w:val="22"/>
                <w:szCs w:val="22"/>
              </w:rPr>
            </w:pPr>
            <w:r w:rsidRPr="00DA3872">
              <w:rPr>
                <w:sz w:val="22"/>
                <w:szCs w:val="22"/>
              </w:rPr>
              <w:t>- для хозяйственных целей – 20 м;</w:t>
            </w:r>
          </w:p>
          <w:p w14:paraId="06C91D73" w14:textId="65343066" w:rsidR="006F4739" w:rsidRPr="00DA3872" w:rsidRDefault="006F4739" w:rsidP="006F4739">
            <w:pPr>
              <w:spacing w:after="0" w:line="240" w:lineRule="auto"/>
              <w:ind w:right="97"/>
              <w:rPr>
                <w:sz w:val="22"/>
                <w:szCs w:val="22"/>
              </w:rPr>
            </w:pPr>
            <w:r w:rsidRPr="00DA3872">
              <w:rPr>
                <w:sz w:val="22"/>
                <w:szCs w:val="22"/>
              </w:rPr>
              <w:t>- для выгула собак - 40 м.;</w:t>
            </w:r>
          </w:p>
          <w:p w14:paraId="6C7B7002" w14:textId="77777777" w:rsidR="006F4739" w:rsidRPr="00DA3872" w:rsidRDefault="006F4739" w:rsidP="006F4739">
            <w:pPr>
              <w:spacing w:after="0" w:line="240" w:lineRule="auto"/>
              <w:ind w:right="97"/>
              <w:rPr>
                <w:sz w:val="22"/>
                <w:szCs w:val="22"/>
              </w:rPr>
            </w:pPr>
            <w:r w:rsidRPr="00DA3872">
              <w:rPr>
                <w:sz w:val="22"/>
                <w:szCs w:val="22"/>
              </w:rPr>
              <w:t>Стоянки автомобилей:</w:t>
            </w:r>
          </w:p>
          <w:p w14:paraId="5684F583" w14:textId="77777777" w:rsidR="006F4739" w:rsidRPr="00DA3872" w:rsidRDefault="006F4739" w:rsidP="006F4739">
            <w:pPr>
              <w:spacing w:after="0" w:line="240" w:lineRule="auto"/>
              <w:ind w:right="97"/>
              <w:rPr>
                <w:sz w:val="22"/>
                <w:szCs w:val="22"/>
              </w:rPr>
            </w:pPr>
            <w:r w:rsidRPr="00DA3872">
              <w:rPr>
                <w:sz w:val="22"/>
                <w:szCs w:val="22"/>
              </w:rPr>
              <w:t>Необходимое количество машиномест определяется из расчета не менее 45% расчетного числа легковых автомобилей. Не менее 25% от необходимого количества машиномест должны быть организованы как открытые стоянки.</w:t>
            </w:r>
          </w:p>
          <w:p w14:paraId="45CB74F0" w14:textId="72E9183A" w:rsidR="006F4739" w:rsidRPr="00DA3872" w:rsidRDefault="006F4739" w:rsidP="006F4739">
            <w:pPr>
              <w:spacing w:after="0" w:line="240" w:lineRule="auto"/>
              <w:ind w:right="97"/>
              <w:rPr>
                <w:sz w:val="22"/>
                <w:szCs w:val="22"/>
              </w:rPr>
            </w:pPr>
            <w:r w:rsidRPr="00DA3872">
              <w:rPr>
                <w:sz w:val="22"/>
                <w:szCs w:val="22"/>
              </w:rPr>
              <w:t xml:space="preserve">В случае, если жилищная обеспеченность составляет 40 </w:t>
            </w:r>
            <w:r w:rsidR="001B70AD">
              <w:rPr>
                <w:sz w:val="22"/>
                <w:szCs w:val="22"/>
              </w:rPr>
              <w:t>кв.м.</w:t>
            </w:r>
            <w:r w:rsidRPr="00DA3872">
              <w:rPr>
                <w:sz w:val="22"/>
                <w:szCs w:val="22"/>
              </w:rPr>
              <w:t xml:space="preserve"> и более, не менее 25% от необходимого количества машиномест должны быть организованы как открытые стоянки; </w:t>
            </w:r>
          </w:p>
          <w:p w14:paraId="2951E691" w14:textId="77777777" w:rsidR="006F4739" w:rsidRPr="00DA3872" w:rsidRDefault="006F4739" w:rsidP="006F4739">
            <w:pPr>
              <w:spacing w:after="0" w:line="240" w:lineRule="auto"/>
              <w:ind w:right="97"/>
              <w:rPr>
                <w:sz w:val="22"/>
                <w:szCs w:val="22"/>
              </w:rPr>
            </w:pPr>
            <w:r w:rsidRPr="00DA3872">
              <w:rPr>
                <w:sz w:val="22"/>
                <w:szCs w:val="22"/>
              </w:rPr>
              <w:t>Габариты машиноместа - 5,3 x 2,5 м, а для инвалидов, пользующихся креслами-колясками, - 6,0 x 3,6 м.</w:t>
            </w:r>
          </w:p>
          <w:p w14:paraId="4607182D" w14:textId="77777777" w:rsidR="006F4739" w:rsidRPr="00DA3872" w:rsidRDefault="006F4739" w:rsidP="006F4739">
            <w:pPr>
              <w:spacing w:after="0" w:line="240" w:lineRule="auto"/>
              <w:ind w:right="97"/>
              <w:rPr>
                <w:sz w:val="22"/>
                <w:szCs w:val="22"/>
              </w:rPr>
            </w:pPr>
            <w:r w:rsidRPr="00DA3872">
              <w:rPr>
                <w:sz w:val="22"/>
                <w:szCs w:val="22"/>
              </w:rPr>
              <w:t>Площадки в составе придомо</w:t>
            </w:r>
            <w:r w:rsidRPr="00DA3872">
              <w:rPr>
                <w:sz w:val="22"/>
                <w:szCs w:val="22"/>
              </w:rPr>
              <w:lastRenderedPageBreak/>
              <w:t>вой территории:</w:t>
            </w:r>
          </w:p>
          <w:p w14:paraId="1937457A" w14:textId="62A40C9F" w:rsidR="006F4739" w:rsidRPr="00DA3872" w:rsidRDefault="006F4739" w:rsidP="006F4739">
            <w:pPr>
              <w:spacing w:after="0" w:line="240" w:lineRule="auto"/>
              <w:ind w:right="97"/>
              <w:rPr>
                <w:sz w:val="22"/>
                <w:szCs w:val="22"/>
              </w:rPr>
            </w:pPr>
            <w:r w:rsidRPr="00DA3872">
              <w:rPr>
                <w:sz w:val="22"/>
                <w:szCs w:val="22"/>
              </w:rPr>
              <w:t xml:space="preserve">Для игр детей дошкольного и младшего школьного возраста из расчета 0,7 </w:t>
            </w:r>
            <w:r w:rsidR="001B70AD">
              <w:rPr>
                <w:sz w:val="22"/>
                <w:szCs w:val="22"/>
              </w:rPr>
              <w:t>кв.м.</w:t>
            </w:r>
            <w:r w:rsidRPr="00DA3872">
              <w:rPr>
                <w:sz w:val="22"/>
                <w:szCs w:val="22"/>
              </w:rPr>
              <w:t xml:space="preserve"> на 1 жителя.</w:t>
            </w:r>
          </w:p>
          <w:p w14:paraId="7871059A" w14:textId="6CE52995" w:rsidR="006F4739" w:rsidRPr="00DA3872" w:rsidRDefault="006F4739" w:rsidP="006F4739">
            <w:pPr>
              <w:spacing w:after="0" w:line="240" w:lineRule="auto"/>
              <w:ind w:right="97"/>
              <w:rPr>
                <w:sz w:val="22"/>
                <w:szCs w:val="22"/>
              </w:rPr>
            </w:pPr>
            <w:r w:rsidRPr="00DA3872">
              <w:rPr>
                <w:sz w:val="22"/>
                <w:szCs w:val="22"/>
              </w:rPr>
              <w:t xml:space="preserve">Для отдыха взрослого населения из расчета 0,5 </w:t>
            </w:r>
            <w:r w:rsidR="001B70AD">
              <w:rPr>
                <w:sz w:val="22"/>
                <w:szCs w:val="22"/>
              </w:rPr>
              <w:t>кв.м.</w:t>
            </w:r>
            <w:r w:rsidRPr="00DA3872">
              <w:rPr>
                <w:sz w:val="22"/>
                <w:szCs w:val="22"/>
              </w:rPr>
              <w:t xml:space="preserve"> на 1 жителя.</w:t>
            </w:r>
          </w:p>
          <w:p w14:paraId="22F0CC33" w14:textId="76973D4D" w:rsidR="006F4739" w:rsidRPr="00DA3872" w:rsidRDefault="006F4739" w:rsidP="006F4739">
            <w:pPr>
              <w:spacing w:after="0" w:line="240" w:lineRule="auto"/>
              <w:ind w:right="97"/>
              <w:rPr>
                <w:sz w:val="22"/>
                <w:szCs w:val="22"/>
              </w:rPr>
            </w:pPr>
            <w:r w:rsidRPr="00DA3872">
              <w:rPr>
                <w:sz w:val="22"/>
                <w:szCs w:val="22"/>
              </w:rPr>
              <w:t xml:space="preserve">Для занятий физкультурой из расчета 2,0 </w:t>
            </w:r>
            <w:r w:rsidR="001B70AD">
              <w:rPr>
                <w:sz w:val="22"/>
                <w:szCs w:val="22"/>
              </w:rPr>
              <w:t>кв.м.</w:t>
            </w:r>
            <w:r w:rsidRPr="00DA3872">
              <w:rPr>
                <w:sz w:val="22"/>
                <w:szCs w:val="22"/>
              </w:rPr>
              <w:t xml:space="preserve"> на 1 жителя.</w:t>
            </w:r>
          </w:p>
          <w:p w14:paraId="4B008914" w14:textId="5FB771B7" w:rsidR="006F4739" w:rsidRPr="008E5755" w:rsidRDefault="006F4739" w:rsidP="006F4739">
            <w:pPr>
              <w:spacing w:after="0" w:line="240" w:lineRule="auto"/>
              <w:ind w:right="97"/>
              <w:rPr>
                <w:sz w:val="22"/>
                <w:szCs w:val="22"/>
              </w:rPr>
            </w:pPr>
            <w:r w:rsidRPr="00DA3872">
              <w:rPr>
                <w:sz w:val="22"/>
                <w:szCs w:val="22"/>
              </w:rPr>
              <w:t xml:space="preserve">Для хозяйственных целей и выгула собак из расчета 0,3 </w:t>
            </w:r>
            <w:r w:rsidR="001B70AD">
              <w:rPr>
                <w:sz w:val="22"/>
                <w:szCs w:val="22"/>
              </w:rPr>
              <w:t>кв.м.</w:t>
            </w:r>
            <w:r w:rsidRPr="00DA3872">
              <w:rPr>
                <w:sz w:val="22"/>
                <w:szCs w:val="22"/>
              </w:rPr>
              <w:t xml:space="preserve"> на 1 жителя.</w:t>
            </w:r>
          </w:p>
        </w:tc>
        <w:tc>
          <w:tcPr>
            <w:tcW w:w="2694" w:type="dxa"/>
            <w:shd w:val="clear" w:color="auto" w:fill="auto"/>
          </w:tcPr>
          <w:p w14:paraId="4F316FF1" w14:textId="77777777" w:rsidR="006F4739" w:rsidRPr="00DA3872" w:rsidRDefault="006F4739" w:rsidP="006F4739">
            <w:pPr>
              <w:spacing w:after="0" w:line="240" w:lineRule="auto"/>
              <w:ind w:right="97"/>
              <w:rPr>
                <w:sz w:val="22"/>
                <w:szCs w:val="22"/>
              </w:rPr>
            </w:pPr>
            <w:r w:rsidRPr="00DA3872">
              <w:rPr>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14:paraId="36A05CE6" w14:textId="77777777" w:rsidR="006F4739" w:rsidRPr="00DA3872" w:rsidRDefault="006F4739" w:rsidP="006F4739">
            <w:pPr>
              <w:spacing w:after="0" w:line="240" w:lineRule="auto"/>
              <w:ind w:right="97"/>
              <w:rPr>
                <w:sz w:val="22"/>
                <w:szCs w:val="22"/>
              </w:rPr>
            </w:pPr>
            <w:r w:rsidRPr="00DA3872">
              <w:rPr>
                <w:sz w:val="22"/>
                <w:szCs w:val="22"/>
              </w:rPr>
              <w:t>При проектировании руководствоваться СП 55.13330.2016, СП 42.13330.2016, со строительными нормами и правилами, СП, техническими регламентами.</w:t>
            </w:r>
          </w:p>
          <w:p w14:paraId="4118B00F" w14:textId="77777777" w:rsidR="006F4739" w:rsidRPr="00DA3872" w:rsidRDefault="006F4739" w:rsidP="006F4739">
            <w:pPr>
              <w:spacing w:after="0" w:line="240" w:lineRule="auto"/>
              <w:ind w:right="97"/>
              <w:rPr>
                <w:sz w:val="22"/>
                <w:szCs w:val="22"/>
              </w:rPr>
            </w:pPr>
            <w:r w:rsidRPr="00DA3872">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6B26F462" w14:textId="77777777" w:rsidR="006F4739" w:rsidRPr="00DA3872" w:rsidRDefault="006F4739" w:rsidP="006F4739">
            <w:pPr>
              <w:spacing w:after="0" w:line="240" w:lineRule="auto"/>
              <w:ind w:right="97"/>
              <w:rPr>
                <w:sz w:val="22"/>
                <w:szCs w:val="22"/>
              </w:rPr>
            </w:pPr>
            <w:r w:rsidRPr="00DA3872">
              <w:rPr>
                <w:sz w:val="22"/>
                <w:szCs w:val="22"/>
              </w:rPr>
              <w:t>Запрещается складирование дров, строительных материалов, мусора и т.д. на придомовых территориях.</w:t>
            </w:r>
          </w:p>
          <w:p w14:paraId="507A31A3" w14:textId="6BF6A0F7" w:rsidR="006F4739" w:rsidRPr="00DA3872" w:rsidRDefault="006F4739" w:rsidP="006F4739">
            <w:pPr>
              <w:spacing w:after="0" w:line="240" w:lineRule="auto"/>
              <w:ind w:right="97"/>
              <w:rPr>
                <w:sz w:val="22"/>
                <w:szCs w:val="22"/>
              </w:rPr>
            </w:pPr>
            <w:r w:rsidRPr="00DA3872">
              <w:rPr>
                <w:sz w:val="22"/>
                <w:szCs w:val="22"/>
              </w:rPr>
              <w:t xml:space="preserve">Требования к ограждениям земельных участков: со стороны улиц ограждения должны </w:t>
            </w:r>
            <w:r w:rsidRPr="00DA3872">
              <w:rPr>
                <w:sz w:val="22"/>
                <w:szCs w:val="22"/>
              </w:rPr>
              <w:lastRenderedPageBreak/>
              <w:t>быть прозрачными; характер ограждения, его высота должны быть единообразными как минимум на протяжении одного квартала с обеих сторон.</w:t>
            </w:r>
          </w:p>
          <w:p w14:paraId="7ACF128D" w14:textId="77777777" w:rsidR="006F4739" w:rsidRPr="00DA3872" w:rsidRDefault="006F4739" w:rsidP="006F4739">
            <w:pPr>
              <w:spacing w:after="0" w:line="240" w:lineRule="auto"/>
              <w:ind w:right="97"/>
              <w:rPr>
                <w:sz w:val="22"/>
                <w:szCs w:val="22"/>
              </w:rPr>
            </w:pPr>
            <w:r w:rsidRPr="00DA3872">
              <w:rPr>
                <w:sz w:val="22"/>
                <w:szCs w:val="22"/>
              </w:rPr>
              <w:t>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14:paraId="7507B157" w14:textId="77777777" w:rsidR="006F4739" w:rsidRPr="00DA3872" w:rsidRDefault="006F4739" w:rsidP="006F4739">
            <w:pPr>
              <w:spacing w:after="0" w:line="240" w:lineRule="auto"/>
              <w:ind w:right="97"/>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w:t>
            </w:r>
            <w:r w:rsidRPr="00DA3872">
              <w:rPr>
                <w:sz w:val="22"/>
                <w:szCs w:val="22"/>
              </w:rPr>
              <w:lastRenderedPageBreak/>
              <w:t>зования территорий, приведенных в статьях 49-57 настоящих Правил.</w:t>
            </w:r>
          </w:p>
          <w:p w14:paraId="35DB768F" w14:textId="432B5C34" w:rsidR="006F4739" w:rsidRPr="008E5755" w:rsidRDefault="006F4739" w:rsidP="006F4739">
            <w:pPr>
              <w:spacing w:after="0" w:line="240" w:lineRule="auto"/>
              <w:ind w:right="97"/>
              <w:rPr>
                <w:sz w:val="22"/>
                <w:szCs w:val="22"/>
              </w:rPr>
            </w:pPr>
            <w:r w:rsidRPr="00DA3872">
              <w:rPr>
                <w:sz w:val="22"/>
                <w:szCs w:val="22"/>
              </w:rPr>
              <w:t>Не допускается размещение жилой застройки в санитарно-защитных зонах, установленных в соответствии с законодательством Российской Федерации Допускается блокировка хозяйственных построек на смежных земельных участках при условии взаимного согласия собственников жилых домов.</w:t>
            </w:r>
          </w:p>
        </w:tc>
        <w:tc>
          <w:tcPr>
            <w:tcW w:w="1842" w:type="dxa"/>
          </w:tcPr>
          <w:p w14:paraId="427A0D14" w14:textId="41320F37" w:rsidR="006F4739" w:rsidRPr="008E5755" w:rsidRDefault="006F4739" w:rsidP="006F4739">
            <w:pPr>
              <w:spacing w:after="0" w:line="240" w:lineRule="auto"/>
              <w:ind w:right="97"/>
              <w:rPr>
                <w:sz w:val="22"/>
                <w:szCs w:val="22"/>
              </w:rPr>
            </w:pPr>
            <w:r w:rsidRPr="008E5755">
              <w:rPr>
                <w:sz w:val="22"/>
                <w:szCs w:val="22"/>
              </w:rPr>
              <w:lastRenderedPageBreak/>
              <w:t>Устанавливаются (ст. 22.2 настоящих Правил)</w:t>
            </w:r>
          </w:p>
        </w:tc>
      </w:tr>
    </w:tbl>
    <w:p w14:paraId="63970A95" w14:textId="77777777" w:rsidR="008C4E2B" w:rsidRPr="0019565E" w:rsidRDefault="008C4E2B" w:rsidP="00F74C47">
      <w:pPr>
        <w:spacing w:after="0" w:line="240" w:lineRule="auto"/>
        <w:jc w:val="center"/>
        <w:outlineLvl w:val="0"/>
        <w:rPr>
          <w:b/>
          <w:u w:val="single"/>
        </w:rPr>
      </w:pPr>
    </w:p>
    <w:p w14:paraId="347DE9AB" w14:textId="77777777" w:rsidR="00176C1A" w:rsidRPr="0019565E" w:rsidRDefault="006F39CB" w:rsidP="00F74C47">
      <w:pPr>
        <w:spacing w:after="0" w:line="240" w:lineRule="auto"/>
        <w:jc w:val="center"/>
        <w:outlineLvl w:val="0"/>
        <w:rPr>
          <w:b/>
          <w:u w:val="single"/>
        </w:rPr>
      </w:pPr>
      <w:r w:rsidRPr="0019565E">
        <w:rPr>
          <w:b/>
          <w:u w:val="single"/>
        </w:rPr>
        <w:t xml:space="preserve">ЗОНА СПЕЦИАЛИЗИРОВАННОЙ ОБЩЕСТВЕННОЙ ЗАСТРОЙКИ </w:t>
      </w:r>
    </w:p>
    <w:p w14:paraId="5D7A2268" w14:textId="77777777" w:rsidR="00176C1A" w:rsidRPr="0019565E" w:rsidRDefault="006F39CB" w:rsidP="00F74C47">
      <w:pPr>
        <w:spacing w:after="0" w:line="240" w:lineRule="auto"/>
        <w:jc w:val="center"/>
        <w:rPr>
          <w:b/>
          <w:u w:val="single"/>
        </w:rPr>
      </w:pPr>
      <w:r w:rsidRPr="0019565E">
        <w:rPr>
          <w:b/>
          <w:u w:val="single"/>
        </w:rPr>
        <w:t>(ОДЗ-2)</w:t>
      </w:r>
    </w:p>
    <w:p w14:paraId="3186CF17" w14:textId="77777777" w:rsidR="00176C1A" w:rsidRPr="0019565E" w:rsidRDefault="00176C1A" w:rsidP="00F74C47">
      <w:pPr>
        <w:widowControl w:val="0"/>
        <w:autoSpaceDE w:val="0"/>
        <w:autoSpaceDN w:val="0"/>
        <w:adjustRightInd w:val="0"/>
        <w:spacing w:after="0" w:line="240" w:lineRule="auto"/>
        <w:jc w:val="both"/>
        <w:rPr>
          <w:b/>
          <w:u w:val="single"/>
        </w:rPr>
      </w:pPr>
    </w:p>
    <w:p w14:paraId="1BC380FF"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36386FBC" w14:textId="77777777" w:rsidR="00176C1A" w:rsidRPr="0019565E" w:rsidRDefault="00176C1A" w:rsidP="00F74C47">
      <w:pPr>
        <w:widowControl w:val="0"/>
        <w:autoSpaceDE w:val="0"/>
        <w:autoSpaceDN w:val="0"/>
        <w:adjustRightInd w:val="0"/>
        <w:spacing w:after="0" w:line="240" w:lineRule="auto"/>
        <w:ind w:firstLine="709"/>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551"/>
        <w:gridCol w:w="2268"/>
        <w:gridCol w:w="3261"/>
        <w:gridCol w:w="2835"/>
        <w:gridCol w:w="1842"/>
      </w:tblGrid>
      <w:tr w:rsidR="00BD7B69" w:rsidRPr="0021427A" w14:paraId="1253B40D" w14:textId="1B600362" w:rsidTr="00BD7B69">
        <w:trPr>
          <w:tblHeader/>
        </w:trPr>
        <w:tc>
          <w:tcPr>
            <w:tcW w:w="6946" w:type="dxa"/>
            <w:gridSpan w:val="3"/>
            <w:vAlign w:val="center"/>
          </w:tcPr>
          <w:p w14:paraId="2E234282" w14:textId="77777777" w:rsidR="00BD7B69" w:rsidRPr="0021427A" w:rsidRDefault="00BD7B69" w:rsidP="00F74C47">
            <w:pPr>
              <w:spacing w:after="0" w:line="240" w:lineRule="auto"/>
              <w:jc w:val="center"/>
              <w:rPr>
                <w:sz w:val="22"/>
                <w:szCs w:val="22"/>
              </w:rPr>
            </w:pPr>
            <w:r w:rsidRPr="0021427A">
              <w:rPr>
                <w:sz w:val="22"/>
                <w:szCs w:val="22"/>
              </w:rPr>
              <w:t>ВИДЫ РАЗРЕШЕННОГО ИСПОЛЬЗОВАНИЯ ЗЕМЕЛЬНЫХ УЧАСТКОВ И ОБЪЕКТОВ КАПИТАЛЬНОГО СТРОИТЕЛЬСТВА</w:t>
            </w:r>
          </w:p>
        </w:tc>
        <w:tc>
          <w:tcPr>
            <w:tcW w:w="3261" w:type="dxa"/>
            <w:vMerge w:val="restart"/>
            <w:shd w:val="clear" w:color="auto" w:fill="auto"/>
            <w:vAlign w:val="center"/>
          </w:tcPr>
          <w:p w14:paraId="19BB4C72" w14:textId="77777777" w:rsidR="00BD7B69" w:rsidRPr="0021427A" w:rsidRDefault="00BD7B69" w:rsidP="00F74C47">
            <w:pPr>
              <w:spacing w:after="0" w:line="240" w:lineRule="auto"/>
              <w:jc w:val="center"/>
              <w:rPr>
                <w:sz w:val="22"/>
                <w:szCs w:val="22"/>
              </w:rPr>
            </w:pPr>
            <w:r w:rsidRPr="0021427A">
              <w:rPr>
                <w:sz w:val="22"/>
                <w:szCs w:val="22"/>
              </w:rPr>
              <w:t>ПАРАМЕТРЫ РАЗРЕШЕННОГО ИСПОЛЬЗОВАНИЯ</w:t>
            </w:r>
          </w:p>
        </w:tc>
        <w:tc>
          <w:tcPr>
            <w:tcW w:w="2835" w:type="dxa"/>
            <w:vMerge w:val="restart"/>
            <w:shd w:val="clear" w:color="auto" w:fill="auto"/>
            <w:vAlign w:val="center"/>
          </w:tcPr>
          <w:p w14:paraId="41707560" w14:textId="77777777" w:rsidR="00BD7B69" w:rsidRPr="0021427A" w:rsidRDefault="00BD7B69" w:rsidP="00F74C47">
            <w:pPr>
              <w:spacing w:after="0" w:line="240" w:lineRule="auto"/>
              <w:jc w:val="center"/>
              <w:rPr>
                <w:sz w:val="22"/>
                <w:szCs w:val="22"/>
              </w:rPr>
            </w:pPr>
            <w:r w:rsidRPr="0021427A">
              <w:rPr>
                <w:sz w:val="22"/>
                <w:szCs w:val="22"/>
              </w:rPr>
              <w:t>ОСОБЫЕ УСЛОВИЯ РЕАЛИЗАЦИИ РЕГЛАМЕН</w:t>
            </w:r>
            <w:r w:rsidRPr="0021427A">
              <w:rPr>
                <w:sz w:val="22"/>
                <w:szCs w:val="22"/>
              </w:rPr>
              <w:lastRenderedPageBreak/>
              <w:t>ТА</w:t>
            </w:r>
          </w:p>
        </w:tc>
        <w:tc>
          <w:tcPr>
            <w:tcW w:w="1842" w:type="dxa"/>
            <w:vMerge w:val="restart"/>
          </w:tcPr>
          <w:p w14:paraId="4D6E94FA" w14:textId="2534EF91" w:rsidR="00BD7B69" w:rsidRPr="0021427A" w:rsidRDefault="00511C44" w:rsidP="00F74C47">
            <w:pPr>
              <w:spacing w:after="0" w:line="240" w:lineRule="auto"/>
              <w:jc w:val="center"/>
              <w:rPr>
                <w:sz w:val="22"/>
                <w:szCs w:val="22"/>
              </w:rPr>
            </w:pPr>
            <w:r w:rsidRPr="0021427A">
              <w:rPr>
                <w:sz w:val="22"/>
                <w:szCs w:val="22"/>
              </w:rPr>
              <w:lastRenderedPageBreak/>
              <w:t>ТРЕБОВАНИЯ К АРХИТЕК</w:t>
            </w:r>
            <w:r w:rsidRPr="0021427A">
              <w:rPr>
                <w:sz w:val="22"/>
                <w:szCs w:val="22"/>
              </w:rPr>
              <w:lastRenderedPageBreak/>
              <w:t>ТУРНО-ГРАДОСТРОИТЕЛЬНОМУ ОБЛИКУ</w:t>
            </w:r>
          </w:p>
        </w:tc>
      </w:tr>
      <w:tr w:rsidR="00BD7B69" w:rsidRPr="0021427A" w14:paraId="7396B097" w14:textId="26561483" w:rsidTr="00BD7B69">
        <w:trPr>
          <w:tblHeader/>
        </w:trPr>
        <w:tc>
          <w:tcPr>
            <w:tcW w:w="2127" w:type="dxa"/>
            <w:vAlign w:val="center"/>
          </w:tcPr>
          <w:p w14:paraId="302F17D6" w14:textId="77777777" w:rsidR="00BD7B69" w:rsidRPr="0021427A" w:rsidRDefault="00BD7B69" w:rsidP="00F74C47">
            <w:pPr>
              <w:spacing w:after="0" w:line="240" w:lineRule="auto"/>
              <w:jc w:val="center"/>
              <w:rPr>
                <w:sz w:val="22"/>
                <w:szCs w:val="22"/>
              </w:rPr>
            </w:pPr>
            <w:r w:rsidRPr="0021427A">
              <w:rPr>
                <w:sz w:val="22"/>
                <w:szCs w:val="22"/>
              </w:rPr>
              <w:lastRenderedPageBreak/>
              <w:t>ВИДЫ ИСПОЛЬЗОВАНИЯ</w:t>
            </w:r>
          </w:p>
          <w:p w14:paraId="19B240AA" w14:textId="77777777" w:rsidR="00BD7B69" w:rsidRPr="0021427A" w:rsidRDefault="00BD7B69" w:rsidP="00F74C47">
            <w:pPr>
              <w:spacing w:after="0" w:line="240" w:lineRule="auto"/>
              <w:jc w:val="center"/>
              <w:rPr>
                <w:sz w:val="22"/>
                <w:szCs w:val="22"/>
              </w:rPr>
            </w:pPr>
            <w:r w:rsidRPr="0021427A">
              <w:rPr>
                <w:sz w:val="22"/>
                <w:szCs w:val="22"/>
              </w:rPr>
              <w:t>ЗЕМЕЛЬНОГО УЧАСТКА</w:t>
            </w:r>
          </w:p>
        </w:tc>
        <w:tc>
          <w:tcPr>
            <w:tcW w:w="2551" w:type="dxa"/>
            <w:vAlign w:val="center"/>
          </w:tcPr>
          <w:p w14:paraId="66677E04" w14:textId="77777777" w:rsidR="00BD7B69" w:rsidRPr="0021427A" w:rsidRDefault="00BD7B69" w:rsidP="00F74C47">
            <w:pPr>
              <w:spacing w:after="0" w:line="240" w:lineRule="auto"/>
              <w:jc w:val="center"/>
              <w:rPr>
                <w:sz w:val="22"/>
                <w:szCs w:val="22"/>
              </w:rPr>
            </w:pPr>
            <w:r w:rsidRPr="0021427A">
              <w:rPr>
                <w:sz w:val="22"/>
                <w:szCs w:val="22"/>
              </w:rPr>
              <w:t>ОПИСАНИЕ ВИДА РАЗРЕШЕННОГО ИСПОЛЬЗОВАНИЯ ЗЕМЕЛЬНОГО УЧАСТКА</w:t>
            </w:r>
          </w:p>
        </w:tc>
        <w:tc>
          <w:tcPr>
            <w:tcW w:w="2268" w:type="dxa"/>
            <w:shd w:val="clear" w:color="auto" w:fill="auto"/>
            <w:vAlign w:val="center"/>
          </w:tcPr>
          <w:p w14:paraId="2B5A4B80" w14:textId="77777777" w:rsidR="00BD7B69" w:rsidRPr="0021427A" w:rsidRDefault="00BD7B69" w:rsidP="00F74C47">
            <w:pPr>
              <w:spacing w:after="0" w:line="240" w:lineRule="auto"/>
              <w:jc w:val="center"/>
              <w:rPr>
                <w:sz w:val="22"/>
                <w:szCs w:val="22"/>
              </w:rPr>
            </w:pPr>
            <w:r w:rsidRPr="0021427A">
              <w:rPr>
                <w:sz w:val="22"/>
                <w:szCs w:val="22"/>
              </w:rPr>
              <w:t>ОБЪЕКТЫ</w:t>
            </w:r>
          </w:p>
          <w:p w14:paraId="420F447E" w14:textId="77777777" w:rsidR="00BD7B69" w:rsidRPr="0021427A" w:rsidRDefault="00BD7B69" w:rsidP="00F74C47">
            <w:pPr>
              <w:spacing w:after="0" w:line="240" w:lineRule="auto"/>
              <w:jc w:val="center"/>
              <w:rPr>
                <w:sz w:val="22"/>
                <w:szCs w:val="22"/>
              </w:rPr>
            </w:pPr>
            <w:r w:rsidRPr="0021427A">
              <w:rPr>
                <w:sz w:val="22"/>
                <w:szCs w:val="22"/>
              </w:rPr>
              <w:t>КАПИТАЛЬНОГО СТРОИТЕЛЬСТВА И ИНЫЕ ВИДЫ ОБЪЕКТОВ</w:t>
            </w:r>
          </w:p>
        </w:tc>
        <w:tc>
          <w:tcPr>
            <w:tcW w:w="3261" w:type="dxa"/>
            <w:vMerge/>
            <w:shd w:val="clear" w:color="auto" w:fill="auto"/>
            <w:vAlign w:val="center"/>
          </w:tcPr>
          <w:p w14:paraId="5EC36B31" w14:textId="77777777" w:rsidR="00BD7B69" w:rsidRPr="0021427A" w:rsidRDefault="00BD7B69" w:rsidP="00F74C47">
            <w:pPr>
              <w:spacing w:after="0" w:line="240" w:lineRule="auto"/>
              <w:jc w:val="center"/>
              <w:rPr>
                <w:sz w:val="22"/>
                <w:szCs w:val="22"/>
              </w:rPr>
            </w:pPr>
          </w:p>
        </w:tc>
        <w:tc>
          <w:tcPr>
            <w:tcW w:w="2835" w:type="dxa"/>
            <w:vMerge/>
            <w:shd w:val="clear" w:color="auto" w:fill="auto"/>
            <w:vAlign w:val="center"/>
          </w:tcPr>
          <w:p w14:paraId="09F41357" w14:textId="77777777" w:rsidR="00BD7B69" w:rsidRPr="0021427A" w:rsidRDefault="00BD7B69" w:rsidP="00F74C47">
            <w:pPr>
              <w:spacing w:after="0" w:line="240" w:lineRule="auto"/>
              <w:jc w:val="center"/>
              <w:rPr>
                <w:sz w:val="22"/>
                <w:szCs w:val="22"/>
              </w:rPr>
            </w:pPr>
          </w:p>
        </w:tc>
        <w:tc>
          <w:tcPr>
            <w:tcW w:w="1842" w:type="dxa"/>
            <w:vMerge/>
          </w:tcPr>
          <w:p w14:paraId="4F5DA953" w14:textId="77777777" w:rsidR="00BD7B69" w:rsidRPr="0021427A" w:rsidRDefault="00BD7B69" w:rsidP="00F74C47">
            <w:pPr>
              <w:spacing w:after="0" w:line="240" w:lineRule="auto"/>
              <w:jc w:val="center"/>
              <w:rPr>
                <w:sz w:val="22"/>
                <w:szCs w:val="22"/>
              </w:rPr>
            </w:pPr>
          </w:p>
        </w:tc>
      </w:tr>
      <w:tr w:rsidR="00BD7B69" w:rsidRPr="0021427A" w14:paraId="2A399FAA" w14:textId="5735B6C8" w:rsidTr="00BD7B69">
        <w:trPr>
          <w:tblHeader/>
        </w:trPr>
        <w:tc>
          <w:tcPr>
            <w:tcW w:w="2127" w:type="dxa"/>
            <w:vAlign w:val="center"/>
          </w:tcPr>
          <w:p w14:paraId="770195B3" w14:textId="77777777" w:rsidR="00BD7B69" w:rsidRPr="0021427A" w:rsidRDefault="00BD7B69" w:rsidP="00F74C47">
            <w:pPr>
              <w:spacing w:after="0" w:line="240" w:lineRule="auto"/>
              <w:jc w:val="center"/>
              <w:rPr>
                <w:sz w:val="22"/>
                <w:szCs w:val="22"/>
              </w:rPr>
            </w:pPr>
            <w:r w:rsidRPr="0021427A">
              <w:rPr>
                <w:sz w:val="22"/>
                <w:szCs w:val="22"/>
              </w:rPr>
              <w:t>1</w:t>
            </w:r>
          </w:p>
        </w:tc>
        <w:tc>
          <w:tcPr>
            <w:tcW w:w="2551" w:type="dxa"/>
            <w:vAlign w:val="center"/>
          </w:tcPr>
          <w:p w14:paraId="12D8F62E" w14:textId="77777777" w:rsidR="00BD7B69" w:rsidRPr="0021427A" w:rsidRDefault="00BD7B69" w:rsidP="00F74C47">
            <w:pPr>
              <w:spacing w:after="0" w:line="240" w:lineRule="auto"/>
              <w:jc w:val="center"/>
              <w:rPr>
                <w:sz w:val="22"/>
                <w:szCs w:val="22"/>
              </w:rPr>
            </w:pPr>
            <w:r w:rsidRPr="0021427A">
              <w:rPr>
                <w:sz w:val="22"/>
                <w:szCs w:val="22"/>
              </w:rPr>
              <w:t>2</w:t>
            </w:r>
          </w:p>
        </w:tc>
        <w:tc>
          <w:tcPr>
            <w:tcW w:w="2268" w:type="dxa"/>
            <w:shd w:val="clear" w:color="auto" w:fill="auto"/>
            <w:vAlign w:val="center"/>
          </w:tcPr>
          <w:p w14:paraId="286909D2" w14:textId="77777777" w:rsidR="00BD7B69" w:rsidRPr="0021427A" w:rsidRDefault="00BD7B69" w:rsidP="00F74C47">
            <w:pPr>
              <w:spacing w:after="0" w:line="240" w:lineRule="auto"/>
              <w:jc w:val="center"/>
              <w:rPr>
                <w:sz w:val="22"/>
                <w:szCs w:val="22"/>
              </w:rPr>
            </w:pPr>
            <w:r w:rsidRPr="0021427A">
              <w:rPr>
                <w:sz w:val="22"/>
                <w:szCs w:val="22"/>
              </w:rPr>
              <w:t>3</w:t>
            </w:r>
          </w:p>
        </w:tc>
        <w:tc>
          <w:tcPr>
            <w:tcW w:w="3261" w:type="dxa"/>
            <w:shd w:val="clear" w:color="auto" w:fill="auto"/>
            <w:vAlign w:val="center"/>
          </w:tcPr>
          <w:p w14:paraId="60AA7F39" w14:textId="77777777" w:rsidR="00BD7B69" w:rsidRPr="0021427A" w:rsidRDefault="00BD7B69" w:rsidP="00F74C47">
            <w:pPr>
              <w:spacing w:after="0" w:line="240" w:lineRule="auto"/>
              <w:jc w:val="center"/>
              <w:rPr>
                <w:sz w:val="22"/>
                <w:szCs w:val="22"/>
              </w:rPr>
            </w:pPr>
            <w:r w:rsidRPr="0021427A">
              <w:rPr>
                <w:sz w:val="22"/>
                <w:szCs w:val="22"/>
              </w:rPr>
              <w:t>4</w:t>
            </w:r>
          </w:p>
        </w:tc>
        <w:tc>
          <w:tcPr>
            <w:tcW w:w="2835" w:type="dxa"/>
            <w:shd w:val="clear" w:color="auto" w:fill="auto"/>
            <w:vAlign w:val="center"/>
          </w:tcPr>
          <w:p w14:paraId="07DFA7EB" w14:textId="77777777" w:rsidR="00BD7B69" w:rsidRPr="0021427A" w:rsidRDefault="00BD7B69" w:rsidP="00F74C47">
            <w:pPr>
              <w:spacing w:after="0" w:line="240" w:lineRule="auto"/>
              <w:jc w:val="center"/>
              <w:rPr>
                <w:sz w:val="22"/>
                <w:szCs w:val="22"/>
              </w:rPr>
            </w:pPr>
            <w:r w:rsidRPr="0021427A">
              <w:rPr>
                <w:sz w:val="22"/>
                <w:szCs w:val="22"/>
              </w:rPr>
              <w:t>5</w:t>
            </w:r>
          </w:p>
        </w:tc>
        <w:tc>
          <w:tcPr>
            <w:tcW w:w="1842" w:type="dxa"/>
          </w:tcPr>
          <w:p w14:paraId="42B20A7F" w14:textId="67DD470C" w:rsidR="00BD7B69" w:rsidRPr="0021427A" w:rsidRDefault="00BD7B69" w:rsidP="00F74C47">
            <w:pPr>
              <w:spacing w:after="0" w:line="240" w:lineRule="auto"/>
              <w:jc w:val="center"/>
              <w:rPr>
                <w:sz w:val="22"/>
                <w:szCs w:val="22"/>
              </w:rPr>
            </w:pPr>
            <w:r w:rsidRPr="0021427A">
              <w:rPr>
                <w:sz w:val="22"/>
                <w:szCs w:val="22"/>
              </w:rPr>
              <w:t>6</w:t>
            </w:r>
          </w:p>
        </w:tc>
      </w:tr>
      <w:tr w:rsidR="00BD7B69" w:rsidRPr="0021427A" w14:paraId="78D8D670" w14:textId="43497CEF" w:rsidTr="00BD7B69">
        <w:tc>
          <w:tcPr>
            <w:tcW w:w="2127" w:type="dxa"/>
            <w:vMerge w:val="restart"/>
          </w:tcPr>
          <w:p w14:paraId="7FAF068F" w14:textId="77777777" w:rsidR="00BD7B69" w:rsidRPr="0021427A" w:rsidRDefault="00BD7B69" w:rsidP="00F74C47">
            <w:pPr>
              <w:spacing w:after="0" w:line="240" w:lineRule="auto"/>
              <w:rPr>
                <w:rFonts w:eastAsia="Calibri"/>
                <w:sz w:val="22"/>
                <w:szCs w:val="22"/>
              </w:rPr>
            </w:pPr>
            <w:r w:rsidRPr="0021427A">
              <w:rPr>
                <w:sz w:val="22"/>
                <w:szCs w:val="22"/>
              </w:rPr>
              <w:t>Здравоохранение 3.4.</w:t>
            </w:r>
          </w:p>
        </w:tc>
        <w:tc>
          <w:tcPr>
            <w:tcW w:w="2551" w:type="dxa"/>
            <w:vMerge w:val="restart"/>
          </w:tcPr>
          <w:p w14:paraId="789B98ED" w14:textId="77777777" w:rsidR="00BD7B69" w:rsidRPr="0021427A" w:rsidRDefault="00BD7B69" w:rsidP="00F74C47">
            <w:pPr>
              <w:spacing w:after="0" w:line="240" w:lineRule="auto"/>
              <w:rPr>
                <w:sz w:val="22"/>
                <w:szCs w:val="22"/>
              </w:rPr>
            </w:pPr>
            <w:r w:rsidRPr="0021427A">
              <w:rPr>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4" w:history="1">
              <w:r w:rsidRPr="0021427A">
                <w:rPr>
                  <w:sz w:val="22"/>
                  <w:szCs w:val="22"/>
                </w:rPr>
                <w:t>кодами 3.4.1</w:t>
              </w:r>
            </w:hyperlink>
            <w:r w:rsidRPr="0021427A">
              <w:rPr>
                <w:sz w:val="22"/>
                <w:szCs w:val="22"/>
              </w:rPr>
              <w:t xml:space="preserve"> - </w:t>
            </w:r>
            <w:hyperlink r:id="rId35" w:history="1">
              <w:r w:rsidRPr="0021427A">
                <w:rPr>
                  <w:sz w:val="22"/>
                  <w:szCs w:val="22"/>
                </w:rPr>
                <w:t>3.4.2</w:t>
              </w:r>
            </w:hyperlink>
          </w:p>
          <w:p w14:paraId="0446BB68" w14:textId="77777777" w:rsidR="00BD7B69" w:rsidRPr="0021427A" w:rsidRDefault="00BD7B69" w:rsidP="00F74C47">
            <w:pPr>
              <w:spacing w:after="0" w:line="240" w:lineRule="auto"/>
              <w:rPr>
                <w:rFonts w:eastAsia="Calibri"/>
                <w:sz w:val="22"/>
                <w:szCs w:val="22"/>
              </w:rPr>
            </w:pPr>
          </w:p>
        </w:tc>
        <w:tc>
          <w:tcPr>
            <w:tcW w:w="2268" w:type="dxa"/>
            <w:shd w:val="clear" w:color="auto" w:fill="auto"/>
          </w:tcPr>
          <w:p w14:paraId="28902946" w14:textId="77777777" w:rsidR="00BD7B69" w:rsidRPr="0021427A" w:rsidRDefault="00BD7B69" w:rsidP="00F74C47">
            <w:pPr>
              <w:spacing w:after="0" w:line="240" w:lineRule="auto"/>
              <w:rPr>
                <w:rFonts w:eastAsia="Calibri"/>
                <w:sz w:val="22"/>
                <w:szCs w:val="22"/>
              </w:rPr>
            </w:pPr>
            <w:r w:rsidRPr="0021427A">
              <w:rPr>
                <w:rFonts w:eastAsia="Calibri"/>
                <w:sz w:val="22"/>
                <w:szCs w:val="22"/>
              </w:rPr>
              <w:t>Объекты стационарного лечения</w:t>
            </w:r>
          </w:p>
        </w:tc>
        <w:tc>
          <w:tcPr>
            <w:tcW w:w="3261" w:type="dxa"/>
            <w:vMerge w:val="restart"/>
            <w:shd w:val="clear" w:color="auto" w:fill="auto"/>
          </w:tcPr>
          <w:p w14:paraId="3D8C2784" w14:textId="4D6DDA23" w:rsidR="00BD7B69" w:rsidRPr="0021427A" w:rsidRDefault="00BD7B69" w:rsidP="00F74C47">
            <w:pPr>
              <w:spacing w:after="0" w:line="240" w:lineRule="auto"/>
              <w:rPr>
                <w:sz w:val="22"/>
                <w:szCs w:val="22"/>
              </w:rPr>
            </w:pPr>
            <w:r w:rsidRPr="0021427A">
              <w:rPr>
                <w:sz w:val="22"/>
                <w:szCs w:val="22"/>
              </w:rPr>
              <w:t xml:space="preserve">1.Минимальный размер земельного участка – 3000 </w:t>
            </w:r>
            <w:r w:rsidR="001B70AD">
              <w:rPr>
                <w:sz w:val="22"/>
                <w:szCs w:val="22"/>
              </w:rPr>
              <w:t>кв.м.</w:t>
            </w:r>
            <w:r w:rsidRPr="0021427A">
              <w:rPr>
                <w:sz w:val="22"/>
                <w:szCs w:val="22"/>
              </w:rPr>
              <w:t xml:space="preserve"> </w:t>
            </w:r>
          </w:p>
          <w:p w14:paraId="44D4B890" w14:textId="77777777" w:rsidR="00BD7B69" w:rsidRPr="0021427A" w:rsidRDefault="00BD7B69" w:rsidP="00F74C47">
            <w:pPr>
              <w:spacing w:after="0" w:line="240" w:lineRule="auto"/>
              <w:rPr>
                <w:sz w:val="22"/>
                <w:szCs w:val="22"/>
              </w:rPr>
            </w:pPr>
            <w:r w:rsidRPr="0021427A">
              <w:rPr>
                <w:sz w:val="22"/>
                <w:szCs w:val="22"/>
              </w:rPr>
              <w:t>2.Минимальный отступ от границ земельного участка – 3 м.</w:t>
            </w:r>
          </w:p>
          <w:p w14:paraId="2FB93C56" w14:textId="77777777" w:rsidR="00BD7B69" w:rsidRPr="0021427A" w:rsidRDefault="00BD7B69" w:rsidP="00F74C47">
            <w:pPr>
              <w:spacing w:after="0" w:line="240" w:lineRule="auto"/>
              <w:rPr>
                <w:rFonts w:eastAsia="Calibri"/>
                <w:sz w:val="22"/>
                <w:szCs w:val="22"/>
              </w:rPr>
            </w:pPr>
            <w:r w:rsidRPr="0021427A">
              <w:rPr>
                <w:rFonts w:eastAsia="Calibri"/>
                <w:sz w:val="22"/>
                <w:szCs w:val="22"/>
              </w:rPr>
              <w:t>3. Максимальное количество этажей – 3.</w:t>
            </w:r>
          </w:p>
          <w:p w14:paraId="704C88C7" w14:textId="707F50DA" w:rsidR="00BD7B69" w:rsidRPr="0021427A" w:rsidRDefault="00BD7B69" w:rsidP="00F74C47">
            <w:pPr>
              <w:spacing w:after="0" w:line="240" w:lineRule="auto"/>
              <w:rPr>
                <w:rFonts w:eastAsia="Calibri"/>
                <w:sz w:val="22"/>
                <w:szCs w:val="22"/>
              </w:rPr>
            </w:pPr>
            <w:r w:rsidRPr="0021427A">
              <w:rPr>
                <w:rFonts w:eastAsia="Calibri"/>
                <w:sz w:val="22"/>
                <w:szCs w:val="22"/>
              </w:rPr>
              <w:t>Максимальная высота зданий, строений, сооружений – 1</w:t>
            </w:r>
            <w:r w:rsidR="008D0431">
              <w:rPr>
                <w:rFonts w:eastAsia="Calibri"/>
                <w:sz w:val="22"/>
                <w:szCs w:val="22"/>
              </w:rPr>
              <w:t>7</w:t>
            </w:r>
            <w:r w:rsidRPr="0021427A">
              <w:rPr>
                <w:rFonts w:eastAsia="Calibri"/>
                <w:sz w:val="22"/>
                <w:szCs w:val="22"/>
              </w:rPr>
              <w:t xml:space="preserve"> м.</w:t>
            </w:r>
          </w:p>
          <w:p w14:paraId="43283CD1" w14:textId="4B04F7A9" w:rsidR="00BD7B69" w:rsidRPr="0021427A" w:rsidRDefault="00BD7B69" w:rsidP="00F74C47">
            <w:pPr>
              <w:spacing w:after="0" w:line="240" w:lineRule="auto"/>
              <w:rPr>
                <w:sz w:val="22"/>
                <w:szCs w:val="22"/>
              </w:rPr>
            </w:pPr>
            <w:r w:rsidRPr="0021427A">
              <w:rPr>
                <w:sz w:val="22"/>
                <w:szCs w:val="22"/>
              </w:rPr>
              <w:t xml:space="preserve">4.Максимальный процент </w:t>
            </w:r>
            <w:r w:rsidR="0021427A" w:rsidRPr="0021427A">
              <w:rPr>
                <w:sz w:val="22"/>
                <w:szCs w:val="22"/>
              </w:rPr>
              <w:t>застройки -</w:t>
            </w:r>
            <w:r w:rsidRPr="0021427A">
              <w:rPr>
                <w:sz w:val="22"/>
                <w:szCs w:val="22"/>
              </w:rPr>
              <w:t xml:space="preserve"> </w:t>
            </w:r>
            <w:r w:rsidR="00AC6D32">
              <w:rPr>
                <w:sz w:val="22"/>
                <w:szCs w:val="22"/>
              </w:rPr>
              <w:t>9</w:t>
            </w:r>
            <w:r w:rsidRPr="0021427A">
              <w:rPr>
                <w:sz w:val="22"/>
                <w:szCs w:val="22"/>
              </w:rPr>
              <w:t>0%.</w:t>
            </w:r>
          </w:p>
          <w:p w14:paraId="79B207F2" w14:textId="77777777" w:rsidR="00BD7B69" w:rsidRPr="0021427A" w:rsidRDefault="00BD7B69" w:rsidP="00F74C47">
            <w:pPr>
              <w:spacing w:after="0" w:line="240" w:lineRule="auto"/>
              <w:rPr>
                <w:sz w:val="22"/>
                <w:szCs w:val="22"/>
              </w:rPr>
            </w:pPr>
            <w:r w:rsidRPr="0021427A">
              <w:rPr>
                <w:sz w:val="22"/>
                <w:szCs w:val="22"/>
              </w:rPr>
              <w:t>Иные параметры:</w:t>
            </w:r>
          </w:p>
          <w:p w14:paraId="3DE7CFF1" w14:textId="2E7EABE3" w:rsidR="00BD7B69" w:rsidRPr="0021427A" w:rsidRDefault="00BD7B69" w:rsidP="00F74C47">
            <w:pPr>
              <w:spacing w:after="0" w:line="240" w:lineRule="auto"/>
              <w:rPr>
                <w:sz w:val="22"/>
                <w:szCs w:val="22"/>
              </w:rPr>
            </w:pPr>
            <w:r w:rsidRPr="0021427A">
              <w:rPr>
                <w:sz w:val="22"/>
                <w:szCs w:val="22"/>
              </w:rPr>
              <w:t>Максимальная высота оград – 1,</w:t>
            </w:r>
            <w:r w:rsidR="00AC6D32">
              <w:rPr>
                <w:sz w:val="22"/>
                <w:szCs w:val="22"/>
              </w:rPr>
              <w:t xml:space="preserve">8 </w:t>
            </w:r>
            <w:r w:rsidRPr="0021427A">
              <w:rPr>
                <w:sz w:val="22"/>
                <w:szCs w:val="22"/>
              </w:rPr>
              <w:t>м.</w:t>
            </w:r>
          </w:p>
          <w:p w14:paraId="75C45343" w14:textId="77777777" w:rsidR="00BD7B69" w:rsidRDefault="00AC6D32" w:rsidP="00F74C47">
            <w:pPr>
              <w:spacing w:after="0" w:line="240" w:lineRule="auto"/>
              <w:rPr>
                <w:sz w:val="22"/>
                <w:szCs w:val="22"/>
              </w:rPr>
            </w:pPr>
            <w:r w:rsidRPr="00AC6D32">
              <w:rPr>
                <w:sz w:val="22"/>
                <w:szCs w:val="22"/>
              </w:rPr>
              <w:t xml:space="preserve">Площадь озеленения не менее 10% </w:t>
            </w:r>
          </w:p>
          <w:p w14:paraId="2682FDE2" w14:textId="0239DCE5" w:rsidR="00AC6D32" w:rsidRPr="00AC6D32" w:rsidRDefault="00AC6D32" w:rsidP="00AC6D32">
            <w:pPr>
              <w:spacing w:after="0" w:line="240" w:lineRule="auto"/>
              <w:rPr>
                <w:sz w:val="22"/>
                <w:szCs w:val="22"/>
              </w:rPr>
            </w:pPr>
            <w:r w:rsidRPr="00AC6D32">
              <w:rPr>
                <w:sz w:val="22"/>
                <w:szCs w:val="22"/>
              </w:rPr>
              <w:t>На территории земельного участка должны предусматриваться</w:t>
            </w:r>
            <w:r>
              <w:rPr>
                <w:sz w:val="22"/>
                <w:szCs w:val="22"/>
              </w:rPr>
              <w:t xml:space="preserve"> с</w:t>
            </w:r>
            <w:r w:rsidRPr="00AC6D32">
              <w:rPr>
                <w:sz w:val="22"/>
                <w:szCs w:val="22"/>
              </w:rPr>
              <w:t>тоянки автомобилей</w:t>
            </w:r>
            <w:r>
              <w:rPr>
                <w:sz w:val="22"/>
                <w:szCs w:val="22"/>
              </w:rPr>
              <w:t xml:space="preserve"> количество машино-мест рассчитывается проектом. </w:t>
            </w:r>
          </w:p>
          <w:p w14:paraId="6F2D9DF7" w14:textId="4EE301AE" w:rsidR="00AC6D32" w:rsidRPr="0021427A" w:rsidRDefault="00AC6D32" w:rsidP="00F74C47">
            <w:pPr>
              <w:spacing w:after="0" w:line="240" w:lineRule="auto"/>
              <w:rPr>
                <w:sz w:val="22"/>
                <w:szCs w:val="22"/>
              </w:rPr>
            </w:pPr>
          </w:p>
        </w:tc>
        <w:tc>
          <w:tcPr>
            <w:tcW w:w="2835" w:type="dxa"/>
            <w:vMerge w:val="restart"/>
            <w:shd w:val="clear" w:color="auto" w:fill="auto"/>
          </w:tcPr>
          <w:p w14:paraId="4411FD33" w14:textId="07B82B5E" w:rsidR="00BD7B69" w:rsidRPr="0021427A" w:rsidRDefault="00BD7B69" w:rsidP="00F74C47">
            <w:pPr>
              <w:spacing w:after="0" w:line="240" w:lineRule="auto"/>
              <w:rPr>
                <w:sz w:val="22"/>
                <w:szCs w:val="22"/>
              </w:rPr>
            </w:pPr>
            <w:r w:rsidRPr="0021427A">
              <w:rPr>
                <w:sz w:val="22"/>
                <w:szCs w:val="22"/>
              </w:rPr>
              <w:t xml:space="preserve">Строительство осуществлять в соответствии с СП 42.13330.2016, </w:t>
            </w:r>
            <w:r w:rsidR="0021427A">
              <w:rPr>
                <w:sz w:val="22"/>
                <w:szCs w:val="22"/>
              </w:rPr>
              <w:t>СП</w:t>
            </w:r>
            <w:r w:rsidR="0021427A" w:rsidRPr="0021427A">
              <w:rPr>
                <w:sz w:val="22"/>
                <w:szCs w:val="22"/>
              </w:rPr>
              <w:t>158 13330 2014</w:t>
            </w:r>
            <w:r w:rsidR="00B74E32">
              <w:rPr>
                <w:sz w:val="22"/>
                <w:szCs w:val="22"/>
              </w:rPr>
              <w:t xml:space="preserve"> </w:t>
            </w:r>
            <w:r w:rsidRPr="0021427A">
              <w:rPr>
                <w:sz w:val="22"/>
                <w:szCs w:val="22"/>
              </w:rPr>
              <w:t>со строительными нормами и правилами, техническими регламентами, по утвержденному проекту планировки, проекту межевания территории.</w:t>
            </w:r>
          </w:p>
          <w:p w14:paraId="012B6546" w14:textId="77777777" w:rsidR="00BD7B69" w:rsidRPr="0021427A" w:rsidRDefault="00BD7B69" w:rsidP="00F74C47">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vMerge w:val="restart"/>
          </w:tcPr>
          <w:p w14:paraId="754AABA5" w14:textId="7DB562C8" w:rsidR="00BD7B69" w:rsidRPr="0021427A" w:rsidRDefault="00BD7B69" w:rsidP="00F74C47">
            <w:pPr>
              <w:spacing w:after="0" w:line="240" w:lineRule="auto"/>
              <w:rPr>
                <w:sz w:val="22"/>
                <w:szCs w:val="22"/>
              </w:rPr>
            </w:pPr>
            <w:r w:rsidRPr="0021427A">
              <w:rPr>
                <w:sz w:val="22"/>
                <w:szCs w:val="22"/>
              </w:rPr>
              <w:t>Устанавливаются (ст. 22.2 настоящих Правил)</w:t>
            </w:r>
          </w:p>
        </w:tc>
      </w:tr>
      <w:tr w:rsidR="00BD7B69" w:rsidRPr="0021427A" w14:paraId="65839EC2" w14:textId="4CA7DC71" w:rsidTr="00BD7B69">
        <w:tc>
          <w:tcPr>
            <w:tcW w:w="2127" w:type="dxa"/>
            <w:vMerge/>
          </w:tcPr>
          <w:p w14:paraId="31A786BE" w14:textId="77777777" w:rsidR="00BD7B69" w:rsidRPr="0021427A" w:rsidRDefault="00BD7B69" w:rsidP="00F74C47">
            <w:pPr>
              <w:spacing w:after="0" w:line="240" w:lineRule="auto"/>
              <w:rPr>
                <w:sz w:val="22"/>
                <w:szCs w:val="22"/>
              </w:rPr>
            </w:pPr>
          </w:p>
        </w:tc>
        <w:tc>
          <w:tcPr>
            <w:tcW w:w="2551" w:type="dxa"/>
            <w:vMerge/>
          </w:tcPr>
          <w:p w14:paraId="02E8F660" w14:textId="77777777" w:rsidR="00BD7B69" w:rsidRPr="0021427A" w:rsidRDefault="00BD7B69" w:rsidP="00F74C47">
            <w:pPr>
              <w:spacing w:after="0" w:line="240" w:lineRule="auto"/>
              <w:rPr>
                <w:rFonts w:eastAsia="Calibri"/>
                <w:sz w:val="22"/>
                <w:szCs w:val="22"/>
              </w:rPr>
            </w:pPr>
          </w:p>
        </w:tc>
        <w:tc>
          <w:tcPr>
            <w:tcW w:w="2268" w:type="dxa"/>
            <w:shd w:val="clear" w:color="auto" w:fill="auto"/>
          </w:tcPr>
          <w:p w14:paraId="3E408210" w14:textId="77777777" w:rsidR="00BD7B69" w:rsidRPr="0021427A" w:rsidRDefault="00BD7B69" w:rsidP="00F74C47">
            <w:pPr>
              <w:spacing w:after="0" w:line="240" w:lineRule="auto"/>
              <w:rPr>
                <w:rFonts w:eastAsia="Calibri"/>
                <w:sz w:val="22"/>
                <w:szCs w:val="22"/>
              </w:rPr>
            </w:pPr>
            <w:r w:rsidRPr="0021427A">
              <w:rPr>
                <w:rFonts w:eastAsia="Calibri"/>
                <w:sz w:val="22"/>
                <w:szCs w:val="22"/>
              </w:rPr>
              <w:t>Объекты здравоохранения специального назначения</w:t>
            </w:r>
          </w:p>
        </w:tc>
        <w:tc>
          <w:tcPr>
            <w:tcW w:w="3261" w:type="dxa"/>
            <w:vMerge/>
            <w:shd w:val="clear" w:color="auto" w:fill="auto"/>
          </w:tcPr>
          <w:p w14:paraId="4BCA7AB4" w14:textId="77777777" w:rsidR="00BD7B69" w:rsidRPr="0021427A" w:rsidRDefault="00BD7B69" w:rsidP="00F74C47">
            <w:pPr>
              <w:spacing w:after="0" w:line="240" w:lineRule="auto"/>
              <w:rPr>
                <w:sz w:val="22"/>
                <w:szCs w:val="22"/>
              </w:rPr>
            </w:pPr>
          </w:p>
        </w:tc>
        <w:tc>
          <w:tcPr>
            <w:tcW w:w="2835" w:type="dxa"/>
            <w:vMerge/>
            <w:shd w:val="clear" w:color="auto" w:fill="auto"/>
          </w:tcPr>
          <w:p w14:paraId="31D22289" w14:textId="77777777" w:rsidR="00BD7B69" w:rsidRPr="0021427A" w:rsidRDefault="00BD7B69" w:rsidP="00F74C47">
            <w:pPr>
              <w:spacing w:after="0" w:line="240" w:lineRule="auto"/>
              <w:rPr>
                <w:sz w:val="22"/>
                <w:szCs w:val="22"/>
              </w:rPr>
            </w:pPr>
          </w:p>
        </w:tc>
        <w:tc>
          <w:tcPr>
            <w:tcW w:w="1842" w:type="dxa"/>
            <w:vMerge/>
          </w:tcPr>
          <w:p w14:paraId="5EC0AC7F" w14:textId="77777777" w:rsidR="00BD7B69" w:rsidRPr="0021427A" w:rsidRDefault="00BD7B69" w:rsidP="00F74C47">
            <w:pPr>
              <w:spacing w:after="0" w:line="240" w:lineRule="auto"/>
              <w:rPr>
                <w:sz w:val="22"/>
                <w:szCs w:val="22"/>
              </w:rPr>
            </w:pPr>
          </w:p>
        </w:tc>
      </w:tr>
      <w:tr w:rsidR="00BD7B69" w:rsidRPr="0021427A" w14:paraId="3A3C890E" w14:textId="20A66EFD" w:rsidTr="00BD7B69">
        <w:tc>
          <w:tcPr>
            <w:tcW w:w="2127" w:type="dxa"/>
            <w:vMerge/>
          </w:tcPr>
          <w:p w14:paraId="056E7323" w14:textId="77777777" w:rsidR="00BD7B69" w:rsidRPr="0021427A" w:rsidRDefault="00BD7B69" w:rsidP="00F74C47">
            <w:pPr>
              <w:spacing w:after="0" w:line="240" w:lineRule="auto"/>
              <w:rPr>
                <w:sz w:val="22"/>
                <w:szCs w:val="22"/>
              </w:rPr>
            </w:pPr>
          </w:p>
        </w:tc>
        <w:tc>
          <w:tcPr>
            <w:tcW w:w="2551" w:type="dxa"/>
            <w:vMerge/>
          </w:tcPr>
          <w:p w14:paraId="7943C673" w14:textId="77777777" w:rsidR="00BD7B69" w:rsidRPr="0021427A" w:rsidRDefault="00BD7B69" w:rsidP="00F74C47">
            <w:pPr>
              <w:spacing w:after="0" w:line="240" w:lineRule="auto"/>
              <w:rPr>
                <w:rFonts w:eastAsia="Calibri"/>
                <w:sz w:val="22"/>
                <w:szCs w:val="22"/>
              </w:rPr>
            </w:pPr>
          </w:p>
        </w:tc>
        <w:tc>
          <w:tcPr>
            <w:tcW w:w="2268" w:type="dxa"/>
            <w:shd w:val="clear" w:color="auto" w:fill="auto"/>
          </w:tcPr>
          <w:p w14:paraId="38212795" w14:textId="77777777" w:rsidR="00BD7B69" w:rsidRPr="0021427A" w:rsidRDefault="00BD7B69" w:rsidP="00F74C47">
            <w:pPr>
              <w:spacing w:after="0" w:line="240" w:lineRule="auto"/>
              <w:rPr>
                <w:rFonts w:eastAsia="Calibri"/>
                <w:sz w:val="22"/>
                <w:szCs w:val="22"/>
              </w:rPr>
            </w:pPr>
            <w:r w:rsidRPr="0021427A">
              <w:rPr>
                <w:rFonts w:eastAsia="Calibri"/>
                <w:sz w:val="22"/>
                <w:szCs w:val="22"/>
              </w:rPr>
              <w:t>Амбулаторно-поликлинические учреждения</w:t>
            </w:r>
          </w:p>
        </w:tc>
        <w:tc>
          <w:tcPr>
            <w:tcW w:w="3261" w:type="dxa"/>
            <w:vMerge/>
            <w:shd w:val="clear" w:color="auto" w:fill="auto"/>
          </w:tcPr>
          <w:p w14:paraId="6AF85811" w14:textId="77777777" w:rsidR="00BD7B69" w:rsidRPr="0021427A" w:rsidRDefault="00BD7B69" w:rsidP="00F74C47">
            <w:pPr>
              <w:spacing w:after="0" w:line="240" w:lineRule="auto"/>
              <w:rPr>
                <w:sz w:val="22"/>
                <w:szCs w:val="22"/>
              </w:rPr>
            </w:pPr>
          </w:p>
        </w:tc>
        <w:tc>
          <w:tcPr>
            <w:tcW w:w="2835" w:type="dxa"/>
            <w:vMerge/>
            <w:shd w:val="clear" w:color="auto" w:fill="auto"/>
          </w:tcPr>
          <w:p w14:paraId="54577551" w14:textId="77777777" w:rsidR="00BD7B69" w:rsidRPr="0021427A" w:rsidRDefault="00BD7B69" w:rsidP="00F74C47">
            <w:pPr>
              <w:spacing w:after="0" w:line="240" w:lineRule="auto"/>
              <w:rPr>
                <w:sz w:val="22"/>
                <w:szCs w:val="22"/>
              </w:rPr>
            </w:pPr>
          </w:p>
        </w:tc>
        <w:tc>
          <w:tcPr>
            <w:tcW w:w="1842" w:type="dxa"/>
            <w:vMerge/>
          </w:tcPr>
          <w:p w14:paraId="2BFC9423" w14:textId="77777777" w:rsidR="00BD7B69" w:rsidRPr="0021427A" w:rsidRDefault="00BD7B69" w:rsidP="00F74C47">
            <w:pPr>
              <w:spacing w:after="0" w:line="240" w:lineRule="auto"/>
              <w:rPr>
                <w:sz w:val="22"/>
                <w:szCs w:val="22"/>
              </w:rPr>
            </w:pPr>
          </w:p>
        </w:tc>
      </w:tr>
      <w:tr w:rsidR="00BD7B69" w:rsidRPr="0021427A" w14:paraId="0752B322" w14:textId="13CBCD59" w:rsidTr="00BD7B69">
        <w:tc>
          <w:tcPr>
            <w:tcW w:w="2127" w:type="dxa"/>
            <w:vMerge/>
          </w:tcPr>
          <w:p w14:paraId="3F62B5C1" w14:textId="77777777" w:rsidR="00BD7B69" w:rsidRPr="0021427A" w:rsidRDefault="00BD7B69" w:rsidP="00F74C47">
            <w:pPr>
              <w:spacing w:after="0" w:line="240" w:lineRule="auto"/>
              <w:rPr>
                <w:sz w:val="22"/>
                <w:szCs w:val="22"/>
              </w:rPr>
            </w:pPr>
          </w:p>
        </w:tc>
        <w:tc>
          <w:tcPr>
            <w:tcW w:w="2551" w:type="dxa"/>
            <w:vMerge/>
          </w:tcPr>
          <w:p w14:paraId="48E37485" w14:textId="77777777" w:rsidR="00BD7B69" w:rsidRPr="0021427A" w:rsidRDefault="00BD7B69" w:rsidP="00F74C47">
            <w:pPr>
              <w:spacing w:after="0" w:line="240" w:lineRule="auto"/>
              <w:rPr>
                <w:rFonts w:eastAsia="Calibri"/>
                <w:sz w:val="22"/>
                <w:szCs w:val="22"/>
              </w:rPr>
            </w:pPr>
          </w:p>
        </w:tc>
        <w:tc>
          <w:tcPr>
            <w:tcW w:w="2268" w:type="dxa"/>
            <w:shd w:val="clear" w:color="auto" w:fill="auto"/>
          </w:tcPr>
          <w:p w14:paraId="58F9F020" w14:textId="77777777" w:rsidR="00BD7B69" w:rsidRPr="0021427A" w:rsidRDefault="00BD7B69" w:rsidP="00F74C47">
            <w:pPr>
              <w:spacing w:after="0" w:line="240" w:lineRule="auto"/>
              <w:rPr>
                <w:rFonts w:eastAsia="Calibri"/>
                <w:sz w:val="22"/>
                <w:szCs w:val="22"/>
              </w:rPr>
            </w:pPr>
            <w:r w:rsidRPr="0021427A">
              <w:rPr>
                <w:rFonts w:eastAsia="Calibri"/>
                <w:sz w:val="22"/>
                <w:szCs w:val="22"/>
              </w:rPr>
              <w:t>Объекты по оказанию фармацевтической помощи гражданам</w:t>
            </w:r>
          </w:p>
        </w:tc>
        <w:tc>
          <w:tcPr>
            <w:tcW w:w="3261" w:type="dxa"/>
            <w:vMerge/>
            <w:shd w:val="clear" w:color="auto" w:fill="auto"/>
          </w:tcPr>
          <w:p w14:paraId="077DE55A" w14:textId="77777777" w:rsidR="00BD7B69" w:rsidRPr="0021427A" w:rsidRDefault="00BD7B69" w:rsidP="00F74C47">
            <w:pPr>
              <w:spacing w:after="0" w:line="240" w:lineRule="auto"/>
              <w:rPr>
                <w:sz w:val="22"/>
                <w:szCs w:val="22"/>
              </w:rPr>
            </w:pPr>
          </w:p>
        </w:tc>
        <w:tc>
          <w:tcPr>
            <w:tcW w:w="2835" w:type="dxa"/>
            <w:vMerge/>
            <w:shd w:val="clear" w:color="auto" w:fill="auto"/>
          </w:tcPr>
          <w:p w14:paraId="03D46C7D" w14:textId="77777777" w:rsidR="00BD7B69" w:rsidRPr="0021427A" w:rsidRDefault="00BD7B69" w:rsidP="00F74C47">
            <w:pPr>
              <w:spacing w:after="0" w:line="240" w:lineRule="auto"/>
              <w:rPr>
                <w:sz w:val="22"/>
                <w:szCs w:val="22"/>
              </w:rPr>
            </w:pPr>
          </w:p>
        </w:tc>
        <w:tc>
          <w:tcPr>
            <w:tcW w:w="1842" w:type="dxa"/>
            <w:vMerge/>
          </w:tcPr>
          <w:p w14:paraId="0C917F84" w14:textId="77777777" w:rsidR="00BD7B69" w:rsidRPr="0021427A" w:rsidRDefault="00BD7B69" w:rsidP="00F74C47">
            <w:pPr>
              <w:spacing w:after="0" w:line="240" w:lineRule="auto"/>
              <w:rPr>
                <w:sz w:val="22"/>
                <w:szCs w:val="22"/>
              </w:rPr>
            </w:pPr>
          </w:p>
        </w:tc>
      </w:tr>
      <w:tr w:rsidR="00BD7B69" w:rsidRPr="0021427A" w14:paraId="79276D0D" w14:textId="44D59690" w:rsidTr="00BD7B69">
        <w:tc>
          <w:tcPr>
            <w:tcW w:w="2127" w:type="dxa"/>
            <w:vMerge/>
          </w:tcPr>
          <w:p w14:paraId="0AAEC9EA" w14:textId="77777777" w:rsidR="00BD7B69" w:rsidRPr="0021427A" w:rsidRDefault="00BD7B69" w:rsidP="00F74C47">
            <w:pPr>
              <w:spacing w:after="0" w:line="240" w:lineRule="auto"/>
              <w:rPr>
                <w:sz w:val="22"/>
                <w:szCs w:val="22"/>
              </w:rPr>
            </w:pPr>
          </w:p>
        </w:tc>
        <w:tc>
          <w:tcPr>
            <w:tcW w:w="2551" w:type="dxa"/>
            <w:vMerge/>
          </w:tcPr>
          <w:p w14:paraId="6E84D013" w14:textId="77777777" w:rsidR="00BD7B69" w:rsidRPr="0021427A" w:rsidRDefault="00BD7B69" w:rsidP="00F74C47">
            <w:pPr>
              <w:spacing w:after="0" w:line="240" w:lineRule="auto"/>
              <w:rPr>
                <w:rFonts w:eastAsia="Calibri"/>
                <w:sz w:val="22"/>
                <w:szCs w:val="22"/>
              </w:rPr>
            </w:pPr>
          </w:p>
        </w:tc>
        <w:tc>
          <w:tcPr>
            <w:tcW w:w="2268" w:type="dxa"/>
            <w:shd w:val="clear" w:color="auto" w:fill="auto"/>
          </w:tcPr>
          <w:p w14:paraId="782F6056" w14:textId="77777777" w:rsidR="00BD7B69" w:rsidRPr="0021427A" w:rsidRDefault="00BD7B69" w:rsidP="00F74C47">
            <w:pPr>
              <w:spacing w:after="0" w:line="240" w:lineRule="auto"/>
              <w:rPr>
                <w:rFonts w:eastAsia="Calibri"/>
                <w:sz w:val="22"/>
                <w:szCs w:val="22"/>
              </w:rPr>
            </w:pPr>
            <w:r w:rsidRPr="0021427A">
              <w:rPr>
                <w:rFonts w:eastAsia="Calibri"/>
                <w:sz w:val="22"/>
                <w:szCs w:val="22"/>
              </w:rPr>
              <w:t>Объекты оказания первой медицинской помощи</w:t>
            </w:r>
          </w:p>
        </w:tc>
        <w:tc>
          <w:tcPr>
            <w:tcW w:w="3261" w:type="dxa"/>
            <w:vMerge/>
            <w:shd w:val="clear" w:color="auto" w:fill="auto"/>
          </w:tcPr>
          <w:p w14:paraId="4C8FB1C3" w14:textId="77777777" w:rsidR="00BD7B69" w:rsidRPr="0021427A" w:rsidRDefault="00BD7B69" w:rsidP="00F74C47">
            <w:pPr>
              <w:spacing w:after="0" w:line="240" w:lineRule="auto"/>
              <w:rPr>
                <w:sz w:val="22"/>
                <w:szCs w:val="22"/>
              </w:rPr>
            </w:pPr>
          </w:p>
        </w:tc>
        <w:tc>
          <w:tcPr>
            <w:tcW w:w="2835" w:type="dxa"/>
            <w:vMerge/>
            <w:shd w:val="clear" w:color="auto" w:fill="auto"/>
          </w:tcPr>
          <w:p w14:paraId="3FA35CAF" w14:textId="77777777" w:rsidR="00BD7B69" w:rsidRPr="0021427A" w:rsidRDefault="00BD7B69" w:rsidP="00F74C47">
            <w:pPr>
              <w:spacing w:after="0" w:line="240" w:lineRule="auto"/>
              <w:rPr>
                <w:sz w:val="22"/>
                <w:szCs w:val="22"/>
              </w:rPr>
            </w:pPr>
          </w:p>
        </w:tc>
        <w:tc>
          <w:tcPr>
            <w:tcW w:w="1842" w:type="dxa"/>
          </w:tcPr>
          <w:p w14:paraId="50FDE136" w14:textId="77777777" w:rsidR="00BD7B69" w:rsidRPr="0021427A" w:rsidRDefault="00BD7B69" w:rsidP="00F74C47">
            <w:pPr>
              <w:spacing w:after="0" w:line="240" w:lineRule="auto"/>
              <w:rPr>
                <w:sz w:val="22"/>
                <w:szCs w:val="22"/>
              </w:rPr>
            </w:pPr>
          </w:p>
        </w:tc>
      </w:tr>
      <w:tr w:rsidR="00046BF4" w:rsidRPr="0021427A" w14:paraId="70FABD5D" w14:textId="36B5B8B9" w:rsidTr="00BD7B69">
        <w:tc>
          <w:tcPr>
            <w:tcW w:w="2127" w:type="dxa"/>
          </w:tcPr>
          <w:p w14:paraId="788F96DD" w14:textId="212D57B7" w:rsidR="00046BF4" w:rsidRPr="0021427A" w:rsidRDefault="00046BF4" w:rsidP="00046BF4">
            <w:pPr>
              <w:spacing w:after="0" w:line="240" w:lineRule="auto"/>
              <w:rPr>
                <w:sz w:val="22"/>
                <w:szCs w:val="22"/>
              </w:rPr>
            </w:pPr>
            <w:r w:rsidRPr="0021427A">
              <w:rPr>
                <w:sz w:val="22"/>
                <w:szCs w:val="22"/>
              </w:rPr>
              <w:t>Медицинские организации особого назначения 3.4.3.</w:t>
            </w:r>
          </w:p>
        </w:tc>
        <w:tc>
          <w:tcPr>
            <w:tcW w:w="2551" w:type="dxa"/>
          </w:tcPr>
          <w:p w14:paraId="379B81F7" w14:textId="5C4FD962" w:rsidR="00046BF4" w:rsidRPr="0021427A" w:rsidRDefault="00046BF4" w:rsidP="00046BF4">
            <w:pPr>
              <w:spacing w:after="0" w:line="240" w:lineRule="auto"/>
              <w:rPr>
                <w:rFonts w:eastAsia="Calibri"/>
                <w:sz w:val="22"/>
                <w:szCs w:val="22"/>
              </w:rPr>
            </w:pPr>
            <w:r w:rsidRPr="0021427A">
              <w:rPr>
                <w:rFonts w:eastAsia="Calibri"/>
                <w:sz w:val="22"/>
                <w:szCs w:val="22"/>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268" w:type="dxa"/>
            <w:shd w:val="clear" w:color="auto" w:fill="auto"/>
          </w:tcPr>
          <w:p w14:paraId="63D5A6F0" w14:textId="5EDC6C69" w:rsidR="00046BF4" w:rsidRPr="0021427A" w:rsidRDefault="00046BF4" w:rsidP="00046BF4">
            <w:pPr>
              <w:spacing w:after="0" w:line="240" w:lineRule="auto"/>
              <w:rPr>
                <w:rFonts w:eastAsia="Calibri"/>
                <w:sz w:val="22"/>
                <w:szCs w:val="22"/>
              </w:rPr>
            </w:pPr>
            <w:r w:rsidRPr="0021427A">
              <w:rPr>
                <w:rFonts w:eastAsia="Calibri"/>
                <w:sz w:val="22"/>
                <w:szCs w:val="22"/>
              </w:rPr>
              <w:t>Морги</w:t>
            </w:r>
          </w:p>
        </w:tc>
        <w:tc>
          <w:tcPr>
            <w:tcW w:w="3261" w:type="dxa"/>
            <w:vMerge/>
            <w:shd w:val="clear" w:color="auto" w:fill="auto"/>
          </w:tcPr>
          <w:p w14:paraId="16722699" w14:textId="77777777" w:rsidR="00046BF4" w:rsidRPr="0021427A" w:rsidRDefault="00046BF4" w:rsidP="00046BF4">
            <w:pPr>
              <w:spacing w:after="0" w:line="240" w:lineRule="auto"/>
              <w:rPr>
                <w:sz w:val="22"/>
                <w:szCs w:val="22"/>
              </w:rPr>
            </w:pPr>
          </w:p>
        </w:tc>
        <w:tc>
          <w:tcPr>
            <w:tcW w:w="2835" w:type="dxa"/>
            <w:shd w:val="clear" w:color="auto" w:fill="auto"/>
          </w:tcPr>
          <w:p w14:paraId="343F7427" w14:textId="06198264" w:rsidR="00046BF4" w:rsidRPr="0021427A" w:rsidRDefault="00046BF4" w:rsidP="00046BF4">
            <w:pPr>
              <w:spacing w:after="0" w:line="240" w:lineRule="auto"/>
              <w:rPr>
                <w:sz w:val="22"/>
                <w:szCs w:val="22"/>
              </w:rPr>
            </w:pPr>
            <w:r w:rsidRPr="0021427A">
              <w:rPr>
                <w:sz w:val="22"/>
                <w:szCs w:val="22"/>
              </w:rPr>
              <w:t>Размещение объектов в соответствии с</w:t>
            </w:r>
            <w:r>
              <w:rPr>
                <w:sz w:val="22"/>
                <w:szCs w:val="22"/>
              </w:rPr>
              <w:t xml:space="preserve"> </w:t>
            </w:r>
            <w:r w:rsidRPr="0021427A">
              <w:rPr>
                <w:sz w:val="22"/>
                <w:szCs w:val="22"/>
              </w:rPr>
              <w:t>Федеральным законом от 21 ноября 2011 г. N 323-ФЗ "Об основах охраны здоровья граждан в Российской Федерации";</w:t>
            </w:r>
          </w:p>
          <w:p w14:paraId="0157DB55" w14:textId="77777777" w:rsidR="00046BF4" w:rsidRPr="0021427A" w:rsidRDefault="00046BF4" w:rsidP="00046BF4">
            <w:pPr>
              <w:spacing w:after="0" w:line="240" w:lineRule="auto"/>
              <w:rPr>
                <w:sz w:val="22"/>
                <w:szCs w:val="22"/>
              </w:rPr>
            </w:pPr>
            <w:r w:rsidRPr="0021427A">
              <w:rPr>
                <w:sz w:val="22"/>
                <w:szCs w:val="22"/>
              </w:rPr>
              <w:t xml:space="preserve"> - Приказом Минздрава России от 06.06.2013 № 354н «О порядке проведения патолого-анатомических вскрытий»; </w:t>
            </w:r>
          </w:p>
          <w:p w14:paraId="2285F338" w14:textId="77777777" w:rsidR="00046BF4" w:rsidRPr="0021427A" w:rsidRDefault="00046BF4" w:rsidP="00046BF4">
            <w:pPr>
              <w:spacing w:after="0" w:line="240" w:lineRule="auto"/>
              <w:rPr>
                <w:sz w:val="22"/>
                <w:szCs w:val="22"/>
              </w:rPr>
            </w:pPr>
            <w:r w:rsidRPr="0021427A">
              <w:rPr>
                <w:sz w:val="22"/>
                <w:szCs w:val="22"/>
              </w:rPr>
              <w:lastRenderedPageBreak/>
              <w:t>- Приказом Минздравсоцразвития РФ от 12.05.2010 № 346н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w:t>
            </w:r>
          </w:p>
          <w:p w14:paraId="07D06CB0" w14:textId="77777777" w:rsidR="00046BF4" w:rsidRPr="0021427A" w:rsidRDefault="00046BF4" w:rsidP="00046BF4">
            <w:pPr>
              <w:spacing w:after="0" w:line="240" w:lineRule="auto"/>
              <w:rPr>
                <w:sz w:val="22"/>
                <w:szCs w:val="22"/>
              </w:rPr>
            </w:pPr>
            <w:r w:rsidRPr="0021427A">
              <w:rPr>
                <w:sz w:val="22"/>
                <w:szCs w:val="22"/>
              </w:rPr>
              <w:t xml:space="preserve">- СанПиН 2.1.2882-11; </w:t>
            </w:r>
          </w:p>
          <w:p w14:paraId="59B9CBAD" w14:textId="7794FF28" w:rsidR="00046BF4" w:rsidRPr="0021427A" w:rsidRDefault="00046BF4" w:rsidP="00046BF4">
            <w:pPr>
              <w:spacing w:after="0" w:line="240" w:lineRule="auto"/>
              <w:rPr>
                <w:sz w:val="22"/>
                <w:szCs w:val="22"/>
              </w:rPr>
            </w:pPr>
            <w:r w:rsidRPr="0021427A">
              <w:rPr>
                <w:sz w:val="22"/>
                <w:szCs w:val="22"/>
              </w:rPr>
              <w:t>- СанПиН 2.1.3.2630-10</w:t>
            </w:r>
            <w:r>
              <w:rPr>
                <w:sz w:val="22"/>
                <w:szCs w:val="22"/>
              </w:rPr>
              <w:t>.</w:t>
            </w:r>
          </w:p>
          <w:p w14:paraId="77D63D4D" w14:textId="77777777" w:rsidR="00046BF4" w:rsidRPr="0021427A" w:rsidRDefault="00046BF4" w:rsidP="00046BF4">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747C5E75" w14:textId="2430F5E6" w:rsidR="00046BF4" w:rsidRPr="0021427A" w:rsidRDefault="00046BF4" w:rsidP="00046BF4">
            <w:pPr>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2A5D4C25" w14:textId="624092C2" w:rsidTr="00BD7B69">
        <w:tc>
          <w:tcPr>
            <w:tcW w:w="2127" w:type="dxa"/>
          </w:tcPr>
          <w:p w14:paraId="5E3F8581" w14:textId="77777777" w:rsidR="00BD7B69" w:rsidRPr="0021427A" w:rsidRDefault="00BD7B69" w:rsidP="00F74C47">
            <w:pPr>
              <w:spacing w:after="0" w:line="240" w:lineRule="auto"/>
              <w:rPr>
                <w:sz w:val="22"/>
                <w:szCs w:val="22"/>
              </w:rPr>
            </w:pPr>
            <w:r w:rsidRPr="0021427A">
              <w:rPr>
                <w:sz w:val="22"/>
                <w:szCs w:val="22"/>
              </w:rPr>
              <w:t>Социальное обслуживание 3.2</w:t>
            </w:r>
          </w:p>
        </w:tc>
        <w:tc>
          <w:tcPr>
            <w:tcW w:w="2551" w:type="dxa"/>
          </w:tcPr>
          <w:p w14:paraId="45F19548" w14:textId="77777777" w:rsidR="00BD7B69" w:rsidRPr="0021427A" w:rsidRDefault="00BD7B69" w:rsidP="00F74C47">
            <w:pPr>
              <w:spacing w:after="0" w:line="240" w:lineRule="auto"/>
              <w:ind w:right="-1"/>
              <w:rPr>
                <w:sz w:val="22"/>
                <w:szCs w:val="22"/>
              </w:rPr>
            </w:pPr>
            <w:r w:rsidRPr="0021427A">
              <w:rPr>
                <w:sz w:val="22"/>
                <w:szCs w:val="22"/>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w:t>
            </w:r>
            <w:r w:rsidRPr="0021427A">
              <w:rPr>
                <w:sz w:val="22"/>
                <w:szCs w:val="22"/>
              </w:rPr>
              <w:lastRenderedPageBreak/>
              <w:t>решенного использования с кодами 3.2.1 - 3.2.4</w:t>
            </w:r>
          </w:p>
        </w:tc>
        <w:tc>
          <w:tcPr>
            <w:tcW w:w="2268" w:type="dxa"/>
            <w:shd w:val="clear" w:color="auto" w:fill="auto"/>
          </w:tcPr>
          <w:p w14:paraId="5FF8C8D1" w14:textId="77777777" w:rsidR="00BD7B69" w:rsidRPr="0021427A" w:rsidRDefault="00BD7B69" w:rsidP="00F74C47">
            <w:pPr>
              <w:spacing w:after="0" w:line="240" w:lineRule="auto"/>
              <w:rPr>
                <w:sz w:val="22"/>
                <w:szCs w:val="22"/>
              </w:rPr>
            </w:pPr>
            <w:r w:rsidRPr="0021427A">
              <w:rPr>
                <w:sz w:val="22"/>
                <w:szCs w:val="22"/>
              </w:rPr>
              <w:lastRenderedPageBreak/>
              <w:t>Объекты социального обслуживания.</w:t>
            </w:r>
          </w:p>
          <w:p w14:paraId="663CD5B6" w14:textId="77777777" w:rsidR="00BD7B69" w:rsidRPr="0021427A" w:rsidRDefault="00BD7B69" w:rsidP="00F74C47">
            <w:pPr>
              <w:spacing w:after="0" w:line="240" w:lineRule="auto"/>
              <w:rPr>
                <w:sz w:val="22"/>
                <w:szCs w:val="22"/>
              </w:rPr>
            </w:pPr>
            <w:r w:rsidRPr="0021427A">
              <w:rPr>
                <w:sz w:val="22"/>
                <w:szCs w:val="22"/>
              </w:rPr>
              <w:t>Предприятия связи.</w:t>
            </w:r>
          </w:p>
          <w:p w14:paraId="46DF9483" w14:textId="77777777" w:rsidR="00BD7B69" w:rsidRPr="0021427A" w:rsidRDefault="00BD7B69" w:rsidP="00F74C47">
            <w:pPr>
              <w:spacing w:after="0" w:line="240" w:lineRule="auto"/>
              <w:rPr>
                <w:sz w:val="22"/>
                <w:szCs w:val="22"/>
              </w:rPr>
            </w:pPr>
            <w:r w:rsidRPr="0021427A">
              <w:rPr>
                <w:sz w:val="22"/>
                <w:szCs w:val="22"/>
              </w:rPr>
              <w:t>Благотворительные организации, клубы по интересам</w:t>
            </w:r>
          </w:p>
          <w:p w14:paraId="0A5146ED" w14:textId="77777777" w:rsidR="00BD7B69" w:rsidRPr="0021427A" w:rsidRDefault="00BD7B69" w:rsidP="00F74C47">
            <w:pPr>
              <w:spacing w:after="0" w:line="240" w:lineRule="auto"/>
              <w:rPr>
                <w:sz w:val="22"/>
                <w:szCs w:val="22"/>
              </w:rPr>
            </w:pPr>
          </w:p>
        </w:tc>
        <w:tc>
          <w:tcPr>
            <w:tcW w:w="3261" w:type="dxa"/>
            <w:shd w:val="clear" w:color="auto" w:fill="auto"/>
          </w:tcPr>
          <w:p w14:paraId="6B1AA3B3" w14:textId="2D42E691" w:rsidR="00BD7B69" w:rsidRPr="0021427A" w:rsidRDefault="00BD7B69" w:rsidP="00F74C47">
            <w:pPr>
              <w:spacing w:after="0" w:line="240" w:lineRule="auto"/>
              <w:rPr>
                <w:sz w:val="22"/>
                <w:szCs w:val="22"/>
              </w:rPr>
            </w:pPr>
            <w:r w:rsidRPr="0021427A">
              <w:rPr>
                <w:sz w:val="22"/>
                <w:szCs w:val="22"/>
              </w:rPr>
              <w:t xml:space="preserve">1.Минимальная площадь земельных участков – 300 </w:t>
            </w:r>
            <w:r w:rsidR="001B70AD">
              <w:rPr>
                <w:sz w:val="22"/>
                <w:szCs w:val="22"/>
              </w:rPr>
              <w:t>кв.м.</w:t>
            </w:r>
          </w:p>
          <w:p w14:paraId="7806ED4E" w14:textId="77777777" w:rsidR="00BD7B69" w:rsidRPr="0021427A" w:rsidRDefault="00BD7B69" w:rsidP="00F74C47">
            <w:pPr>
              <w:spacing w:after="0" w:line="240" w:lineRule="auto"/>
              <w:rPr>
                <w:sz w:val="22"/>
                <w:szCs w:val="22"/>
              </w:rPr>
            </w:pPr>
            <w:r w:rsidRPr="0021427A">
              <w:rPr>
                <w:sz w:val="22"/>
                <w:szCs w:val="22"/>
              </w:rPr>
              <w:t>2. Минимальный отступ от границ земельного участка – 3 м.</w:t>
            </w:r>
          </w:p>
          <w:p w14:paraId="3CCABD1A" w14:textId="77777777" w:rsidR="00BD7B69" w:rsidRPr="0021427A" w:rsidRDefault="00BD7B69" w:rsidP="00F74C47">
            <w:pPr>
              <w:spacing w:after="0" w:line="240" w:lineRule="auto"/>
              <w:rPr>
                <w:sz w:val="22"/>
                <w:szCs w:val="22"/>
              </w:rPr>
            </w:pPr>
            <w:r w:rsidRPr="0021427A">
              <w:rPr>
                <w:sz w:val="22"/>
                <w:szCs w:val="22"/>
              </w:rPr>
              <w:t>3.Максимальное количество этажей – 3.</w:t>
            </w:r>
          </w:p>
          <w:p w14:paraId="48C55A59" w14:textId="77777777" w:rsidR="00BD7B69" w:rsidRPr="0021427A" w:rsidRDefault="00BD7B69" w:rsidP="00F74C47">
            <w:pPr>
              <w:spacing w:after="0" w:line="240" w:lineRule="auto"/>
              <w:rPr>
                <w:sz w:val="22"/>
                <w:szCs w:val="22"/>
              </w:rPr>
            </w:pPr>
            <w:r w:rsidRPr="0021427A">
              <w:rPr>
                <w:sz w:val="22"/>
                <w:szCs w:val="22"/>
              </w:rPr>
              <w:t>4.Максимальный процент застройки – 70 %.</w:t>
            </w:r>
          </w:p>
          <w:p w14:paraId="5627E23F" w14:textId="77777777" w:rsidR="00BD7B69" w:rsidRPr="0021427A" w:rsidRDefault="00BD7B69" w:rsidP="00F74C47">
            <w:pPr>
              <w:spacing w:after="0" w:line="240" w:lineRule="auto"/>
              <w:rPr>
                <w:sz w:val="22"/>
                <w:szCs w:val="22"/>
              </w:rPr>
            </w:pPr>
            <w:r w:rsidRPr="0021427A">
              <w:rPr>
                <w:sz w:val="22"/>
                <w:szCs w:val="22"/>
              </w:rPr>
              <w:lastRenderedPageBreak/>
              <w:t>Иные параметры:</w:t>
            </w:r>
          </w:p>
          <w:p w14:paraId="531F6387" w14:textId="77777777" w:rsidR="00BD7B69" w:rsidRPr="0021427A" w:rsidRDefault="00BD7B69" w:rsidP="00F74C47">
            <w:pPr>
              <w:spacing w:after="0" w:line="240" w:lineRule="auto"/>
              <w:rPr>
                <w:sz w:val="22"/>
                <w:szCs w:val="22"/>
              </w:rPr>
            </w:pPr>
            <w:r w:rsidRPr="0021427A">
              <w:rPr>
                <w:sz w:val="22"/>
                <w:szCs w:val="22"/>
              </w:rPr>
              <w:t>Минимальный процент озеленения – 10%.</w:t>
            </w:r>
          </w:p>
          <w:p w14:paraId="763A074F" w14:textId="77777777" w:rsidR="00BD7B69" w:rsidRPr="0021427A" w:rsidRDefault="00BD7B69" w:rsidP="00F74C47">
            <w:pPr>
              <w:spacing w:after="0" w:line="240" w:lineRule="auto"/>
              <w:rPr>
                <w:sz w:val="22"/>
                <w:szCs w:val="22"/>
              </w:rPr>
            </w:pPr>
            <w:r w:rsidRPr="0021427A">
              <w:rPr>
                <w:sz w:val="22"/>
                <w:szCs w:val="22"/>
              </w:rPr>
              <w:t>Максимальная высота оград – 1,5 м.</w:t>
            </w:r>
          </w:p>
          <w:p w14:paraId="2B3756AA" w14:textId="77777777" w:rsidR="00BD7B69" w:rsidRPr="0021427A" w:rsidRDefault="00BD7B69" w:rsidP="00F74C47">
            <w:pPr>
              <w:spacing w:after="0" w:line="240" w:lineRule="auto"/>
              <w:rPr>
                <w:sz w:val="22"/>
                <w:szCs w:val="22"/>
              </w:rPr>
            </w:pPr>
          </w:p>
        </w:tc>
        <w:tc>
          <w:tcPr>
            <w:tcW w:w="2835" w:type="dxa"/>
            <w:shd w:val="clear" w:color="auto" w:fill="auto"/>
          </w:tcPr>
          <w:p w14:paraId="05048011" w14:textId="77777777" w:rsidR="00BD7B69" w:rsidRPr="0021427A" w:rsidRDefault="00BD7B69" w:rsidP="00F74C47">
            <w:pPr>
              <w:spacing w:after="0" w:line="240" w:lineRule="auto"/>
              <w:rPr>
                <w:sz w:val="22"/>
                <w:szCs w:val="22"/>
              </w:rPr>
            </w:pPr>
            <w:r w:rsidRPr="0021427A">
              <w:rPr>
                <w:sz w:val="22"/>
                <w:szCs w:val="22"/>
              </w:rPr>
              <w:lastRenderedPageBreak/>
              <w:t>Встроенные и пристроенные в основные виды использования, отдельно стоящие.</w:t>
            </w:r>
          </w:p>
          <w:p w14:paraId="18B1CA85" w14:textId="03DAE06A" w:rsidR="00BD7B69" w:rsidRPr="0021427A" w:rsidRDefault="00BD7B69" w:rsidP="00F74C47">
            <w:pPr>
              <w:spacing w:after="0" w:line="240" w:lineRule="auto"/>
              <w:rPr>
                <w:sz w:val="22"/>
                <w:szCs w:val="22"/>
              </w:rPr>
            </w:pPr>
            <w:r w:rsidRPr="0021427A">
              <w:rPr>
                <w:sz w:val="22"/>
                <w:szCs w:val="22"/>
              </w:rPr>
              <w:t xml:space="preserve">Строительство осуществлять в соответствии со СП </w:t>
            </w:r>
            <w:r w:rsidR="00062DDB" w:rsidRPr="0021427A">
              <w:rPr>
                <w:sz w:val="22"/>
                <w:szCs w:val="22"/>
              </w:rPr>
              <w:t>42.13330.2016,</w:t>
            </w:r>
            <w:r w:rsidRPr="0021427A">
              <w:rPr>
                <w:sz w:val="22"/>
                <w:szCs w:val="22"/>
              </w:rPr>
              <w:t xml:space="preserve"> СП 118.13330.20</w:t>
            </w:r>
            <w:r w:rsidR="001A1BCA" w:rsidRPr="0021427A">
              <w:rPr>
                <w:sz w:val="22"/>
                <w:szCs w:val="22"/>
              </w:rPr>
              <w:t>2</w:t>
            </w:r>
            <w:r w:rsidRPr="0021427A">
              <w:rPr>
                <w:sz w:val="22"/>
                <w:szCs w:val="22"/>
              </w:rPr>
              <w:t>2</w:t>
            </w:r>
            <w:r w:rsidR="00062DDB" w:rsidRPr="0021427A">
              <w:rPr>
                <w:sz w:val="22"/>
                <w:szCs w:val="22"/>
              </w:rPr>
              <w:t>, со</w:t>
            </w:r>
            <w:r w:rsidRPr="0021427A">
              <w:rPr>
                <w:sz w:val="22"/>
                <w:szCs w:val="22"/>
              </w:rPr>
              <w:t xml:space="preserve"> строи</w:t>
            </w:r>
            <w:r w:rsidRPr="0021427A">
              <w:rPr>
                <w:sz w:val="22"/>
                <w:szCs w:val="22"/>
              </w:rPr>
              <w:lastRenderedPageBreak/>
              <w:t>тельными нормами и правилами, СП, техническими регламентами, по утвержденному проекту планировки, проекту межевания территории.</w:t>
            </w:r>
          </w:p>
          <w:p w14:paraId="77B30896" w14:textId="77777777" w:rsidR="00BD7B69" w:rsidRPr="0021427A" w:rsidRDefault="00BD7B69" w:rsidP="00F74C47">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624AF7D0" w14:textId="4806DAE2" w:rsidR="00BD7B69" w:rsidRPr="0021427A" w:rsidRDefault="00BD7B69" w:rsidP="00F74C47">
            <w:pPr>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5CF7407B" w14:textId="7111D082" w:rsidTr="00BD7B69">
        <w:tc>
          <w:tcPr>
            <w:tcW w:w="2127" w:type="dxa"/>
          </w:tcPr>
          <w:p w14:paraId="583EDF69" w14:textId="77777777" w:rsidR="00BD7B69" w:rsidRPr="0021427A" w:rsidRDefault="00BD7B69" w:rsidP="00F74C47">
            <w:pPr>
              <w:spacing w:after="0" w:line="240" w:lineRule="auto"/>
              <w:rPr>
                <w:sz w:val="22"/>
                <w:szCs w:val="22"/>
              </w:rPr>
            </w:pPr>
            <w:r w:rsidRPr="0021427A">
              <w:rPr>
                <w:sz w:val="22"/>
                <w:szCs w:val="22"/>
              </w:rPr>
              <w:t>Образование и просвещение 3.5</w:t>
            </w:r>
          </w:p>
        </w:tc>
        <w:tc>
          <w:tcPr>
            <w:tcW w:w="2551" w:type="dxa"/>
          </w:tcPr>
          <w:p w14:paraId="7F0DB348" w14:textId="77777777" w:rsidR="00BD7B69" w:rsidRPr="0021427A" w:rsidRDefault="00BD7B69" w:rsidP="00F74C47">
            <w:pPr>
              <w:spacing w:after="0" w:line="240" w:lineRule="auto"/>
              <w:rPr>
                <w:sz w:val="22"/>
                <w:szCs w:val="22"/>
              </w:rPr>
            </w:pPr>
            <w:r w:rsidRPr="0021427A">
              <w:rPr>
                <w:sz w:val="22"/>
                <w:szCs w:val="22"/>
              </w:rPr>
              <w:t xml:space="preserve">Размещение объектов капитального строительства, предназначенных для воспитания, образования и просвещения </w:t>
            </w:r>
          </w:p>
        </w:tc>
        <w:tc>
          <w:tcPr>
            <w:tcW w:w="2268" w:type="dxa"/>
            <w:shd w:val="clear" w:color="auto" w:fill="auto"/>
          </w:tcPr>
          <w:p w14:paraId="4BA3BFD3" w14:textId="77777777" w:rsidR="00BD7B69" w:rsidRPr="0021427A" w:rsidRDefault="00BD7B69" w:rsidP="00F74C47">
            <w:pPr>
              <w:spacing w:after="0" w:line="240" w:lineRule="auto"/>
              <w:rPr>
                <w:sz w:val="22"/>
                <w:szCs w:val="22"/>
              </w:rPr>
            </w:pPr>
            <w:r w:rsidRPr="0021427A">
              <w:rPr>
                <w:sz w:val="22"/>
                <w:szCs w:val="22"/>
              </w:rPr>
              <w:t>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3261" w:type="dxa"/>
            <w:shd w:val="clear" w:color="auto" w:fill="auto"/>
          </w:tcPr>
          <w:p w14:paraId="6402E66E" w14:textId="1ED7C0D2" w:rsidR="00BD7B69" w:rsidRPr="0021427A" w:rsidRDefault="00BD7B69" w:rsidP="00F74C47">
            <w:pPr>
              <w:widowControl w:val="0"/>
              <w:spacing w:after="0" w:line="240" w:lineRule="auto"/>
              <w:rPr>
                <w:sz w:val="22"/>
                <w:szCs w:val="22"/>
              </w:rPr>
            </w:pPr>
            <w:r w:rsidRPr="0021427A">
              <w:rPr>
                <w:sz w:val="22"/>
                <w:szCs w:val="22"/>
              </w:rPr>
              <w:t xml:space="preserve">1. Минимальная площадь земельных участков – 300 </w:t>
            </w:r>
            <w:r w:rsidR="001B70AD">
              <w:rPr>
                <w:sz w:val="22"/>
                <w:szCs w:val="22"/>
              </w:rPr>
              <w:t>кв.м.</w:t>
            </w:r>
          </w:p>
          <w:p w14:paraId="5E4EEF90" w14:textId="77777777" w:rsidR="00BD7B69" w:rsidRPr="0021427A" w:rsidRDefault="00BD7B69" w:rsidP="00F74C47">
            <w:pPr>
              <w:spacing w:after="0" w:line="240" w:lineRule="auto"/>
              <w:rPr>
                <w:sz w:val="22"/>
                <w:szCs w:val="22"/>
              </w:rPr>
            </w:pPr>
            <w:r w:rsidRPr="0021427A">
              <w:rPr>
                <w:sz w:val="22"/>
                <w:szCs w:val="22"/>
              </w:rPr>
              <w:t>2.Минимальный отступ от границ земельного участка – 3 м.</w:t>
            </w:r>
          </w:p>
          <w:p w14:paraId="15494CD8" w14:textId="731D1CFF" w:rsidR="00BD7B69" w:rsidRPr="0021427A" w:rsidRDefault="00BD7B69" w:rsidP="00F74C47">
            <w:pPr>
              <w:spacing w:after="0" w:line="240" w:lineRule="auto"/>
              <w:rPr>
                <w:sz w:val="22"/>
                <w:szCs w:val="22"/>
              </w:rPr>
            </w:pPr>
            <w:r w:rsidRPr="0021427A">
              <w:rPr>
                <w:sz w:val="22"/>
                <w:szCs w:val="22"/>
              </w:rPr>
              <w:t xml:space="preserve">3.Максимальное количество этажей </w:t>
            </w:r>
            <w:r w:rsidR="00062DDB" w:rsidRPr="0021427A">
              <w:rPr>
                <w:sz w:val="22"/>
                <w:szCs w:val="22"/>
              </w:rPr>
              <w:t>– 3</w:t>
            </w:r>
            <w:r w:rsidRPr="0021427A">
              <w:rPr>
                <w:sz w:val="22"/>
                <w:szCs w:val="22"/>
              </w:rPr>
              <w:t>.</w:t>
            </w:r>
          </w:p>
          <w:p w14:paraId="3815B2AA" w14:textId="77777777" w:rsidR="00BD7B69" w:rsidRPr="0021427A" w:rsidRDefault="00BD7B69" w:rsidP="00F74C47">
            <w:pPr>
              <w:spacing w:after="0" w:line="240" w:lineRule="auto"/>
              <w:rPr>
                <w:sz w:val="22"/>
                <w:szCs w:val="22"/>
              </w:rPr>
            </w:pPr>
            <w:r w:rsidRPr="0021427A">
              <w:rPr>
                <w:sz w:val="22"/>
                <w:szCs w:val="22"/>
              </w:rPr>
              <w:t>4.Максимальный процент застройки земельного участка – 50%.</w:t>
            </w:r>
          </w:p>
          <w:p w14:paraId="33740671" w14:textId="77777777" w:rsidR="00BD7B69" w:rsidRPr="0021427A" w:rsidRDefault="00BD7B69" w:rsidP="00F74C47">
            <w:pPr>
              <w:spacing w:after="0" w:line="240" w:lineRule="auto"/>
              <w:rPr>
                <w:sz w:val="22"/>
                <w:szCs w:val="22"/>
              </w:rPr>
            </w:pPr>
            <w:r w:rsidRPr="0021427A">
              <w:rPr>
                <w:sz w:val="22"/>
                <w:szCs w:val="22"/>
              </w:rPr>
              <w:t>Иные параметры:</w:t>
            </w:r>
          </w:p>
          <w:p w14:paraId="0527D8FF" w14:textId="77777777" w:rsidR="00BD7B69" w:rsidRPr="0021427A" w:rsidRDefault="00BD7B69" w:rsidP="00F74C47">
            <w:pPr>
              <w:spacing w:after="0" w:line="240" w:lineRule="auto"/>
              <w:rPr>
                <w:sz w:val="22"/>
                <w:szCs w:val="22"/>
              </w:rPr>
            </w:pPr>
            <w:r w:rsidRPr="0021427A">
              <w:rPr>
                <w:sz w:val="22"/>
                <w:szCs w:val="22"/>
              </w:rPr>
              <w:t>Минимальный процент озеленения – 30%.</w:t>
            </w:r>
          </w:p>
          <w:p w14:paraId="64BC6E19" w14:textId="77777777" w:rsidR="00BD7B69" w:rsidRPr="0021427A" w:rsidRDefault="00BD7B69" w:rsidP="00F74C47">
            <w:pPr>
              <w:spacing w:after="0" w:line="240" w:lineRule="auto"/>
              <w:rPr>
                <w:sz w:val="22"/>
                <w:szCs w:val="22"/>
              </w:rPr>
            </w:pPr>
            <w:r w:rsidRPr="0021427A">
              <w:rPr>
                <w:sz w:val="22"/>
                <w:szCs w:val="22"/>
              </w:rPr>
              <w:t>Минимальный процент спортивных площадок – 20%.</w:t>
            </w:r>
          </w:p>
          <w:p w14:paraId="2BD8AF84" w14:textId="77777777" w:rsidR="00BD7B69" w:rsidRPr="0021427A" w:rsidRDefault="00BD7B69" w:rsidP="00F74C47">
            <w:pPr>
              <w:spacing w:after="0" w:line="240" w:lineRule="auto"/>
              <w:rPr>
                <w:sz w:val="22"/>
                <w:szCs w:val="22"/>
              </w:rPr>
            </w:pPr>
            <w:r w:rsidRPr="0021427A">
              <w:rPr>
                <w:sz w:val="22"/>
                <w:szCs w:val="22"/>
              </w:rPr>
              <w:lastRenderedPageBreak/>
              <w:t>Максимальная высота оград – 1,5 м</w:t>
            </w:r>
          </w:p>
          <w:p w14:paraId="32D22D27" w14:textId="77777777" w:rsidR="00BD7B69" w:rsidRPr="0021427A" w:rsidRDefault="00BD7B69" w:rsidP="00F74C47">
            <w:pPr>
              <w:spacing w:after="0" w:line="240" w:lineRule="auto"/>
              <w:rPr>
                <w:sz w:val="22"/>
                <w:szCs w:val="22"/>
              </w:rPr>
            </w:pPr>
          </w:p>
        </w:tc>
        <w:tc>
          <w:tcPr>
            <w:tcW w:w="2835" w:type="dxa"/>
            <w:shd w:val="clear" w:color="auto" w:fill="auto"/>
          </w:tcPr>
          <w:p w14:paraId="441AEE9C" w14:textId="77777777" w:rsidR="00BD7B69" w:rsidRPr="0021427A" w:rsidRDefault="00BD7B69" w:rsidP="00F74C47">
            <w:pPr>
              <w:spacing w:after="0" w:line="240" w:lineRule="auto"/>
              <w:rPr>
                <w:sz w:val="22"/>
                <w:szCs w:val="22"/>
              </w:rPr>
            </w:pPr>
            <w:r w:rsidRPr="0021427A">
              <w:rPr>
                <w:sz w:val="22"/>
                <w:szCs w:val="22"/>
              </w:rPr>
              <w:lastRenderedPageBreak/>
              <w:t>Встроенные и пристроенные в основные виды использования, отдельно стоящие</w:t>
            </w:r>
          </w:p>
          <w:p w14:paraId="5840AE69" w14:textId="10177027" w:rsidR="00BD7B69" w:rsidRPr="0021427A" w:rsidRDefault="00BD7B69" w:rsidP="00F74C47">
            <w:pPr>
              <w:spacing w:after="0" w:line="240" w:lineRule="auto"/>
              <w:rPr>
                <w:sz w:val="22"/>
                <w:szCs w:val="22"/>
              </w:rPr>
            </w:pPr>
            <w:r w:rsidRPr="0021427A">
              <w:rPr>
                <w:sz w:val="22"/>
                <w:szCs w:val="22"/>
              </w:rPr>
              <w:t>Строительство осуществлять в соответствии со СП 42.13330.2016, СанПиН 2.4.4.3172-</w:t>
            </w:r>
            <w:r w:rsidR="00062DDB" w:rsidRPr="0021427A">
              <w:rPr>
                <w:sz w:val="22"/>
                <w:szCs w:val="22"/>
              </w:rPr>
              <w:t>14, со</w:t>
            </w:r>
            <w:r w:rsidRPr="0021427A">
              <w:rPr>
                <w:sz w:val="22"/>
                <w:szCs w:val="22"/>
              </w:rPr>
              <w:t xml:space="preserve"> строительными нормами и правилами, СП, техническими </w:t>
            </w:r>
            <w:r w:rsidR="00062DDB" w:rsidRPr="0021427A">
              <w:rPr>
                <w:sz w:val="22"/>
                <w:szCs w:val="22"/>
              </w:rPr>
              <w:t>регламентами,</w:t>
            </w:r>
            <w:r w:rsidRPr="0021427A">
              <w:rPr>
                <w:sz w:val="22"/>
                <w:szCs w:val="22"/>
              </w:rPr>
              <w:t xml:space="preserve"> по утвержденному проекту планировки, проекту межевания территории.</w:t>
            </w:r>
          </w:p>
          <w:p w14:paraId="446FE6E2" w14:textId="77777777" w:rsidR="00BD7B69" w:rsidRPr="0021427A" w:rsidRDefault="00BD7B69" w:rsidP="00F74C47">
            <w:pPr>
              <w:spacing w:after="0" w:line="240" w:lineRule="auto"/>
              <w:rPr>
                <w:sz w:val="22"/>
                <w:szCs w:val="22"/>
              </w:rPr>
            </w:pPr>
            <w:r w:rsidRPr="0021427A">
              <w:rPr>
                <w:sz w:val="22"/>
                <w:szCs w:val="22"/>
              </w:rPr>
              <w:lastRenderedPageBreak/>
              <w:t>Размещать внешкольные учреждения на территории с учетом транспортной доступности не более 30 мин.</w:t>
            </w:r>
          </w:p>
          <w:p w14:paraId="13F945CB" w14:textId="77777777" w:rsidR="00BD7B69" w:rsidRPr="0021427A" w:rsidRDefault="00BD7B69" w:rsidP="00F74C47">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53790549" w14:textId="54969DA4" w:rsidR="00BD7B69" w:rsidRPr="0021427A" w:rsidRDefault="00BD7B69" w:rsidP="00F74C47">
            <w:pPr>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0EC920D5" w14:textId="64CC974F" w:rsidTr="00BD7B69">
        <w:tc>
          <w:tcPr>
            <w:tcW w:w="2127" w:type="dxa"/>
          </w:tcPr>
          <w:p w14:paraId="14719051" w14:textId="77777777" w:rsidR="00BD7B69" w:rsidRPr="0021427A" w:rsidRDefault="00BD7B69" w:rsidP="00F74C47">
            <w:pPr>
              <w:spacing w:after="0" w:line="240" w:lineRule="auto"/>
              <w:rPr>
                <w:sz w:val="22"/>
                <w:szCs w:val="22"/>
              </w:rPr>
            </w:pPr>
            <w:r w:rsidRPr="0021427A">
              <w:rPr>
                <w:sz w:val="22"/>
                <w:szCs w:val="22"/>
              </w:rPr>
              <w:t>Объекты культурно-досуговой деятельности 3.6.1.</w:t>
            </w:r>
          </w:p>
        </w:tc>
        <w:tc>
          <w:tcPr>
            <w:tcW w:w="2551" w:type="dxa"/>
          </w:tcPr>
          <w:p w14:paraId="63BA40E6" w14:textId="77777777" w:rsidR="00BD7B69" w:rsidRPr="0021427A" w:rsidRDefault="00BD7B69" w:rsidP="00F74C47">
            <w:pPr>
              <w:spacing w:after="0" w:line="240" w:lineRule="auto"/>
              <w:rPr>
                <w:sz w:val="22"/>
                <w:szCs w:val="22"/>
              </w:rPr>
            </w:pPr>
            <w:r w:rsidRPr="0021427A">
              <w:rPr>
                <w:sz w:val="22"/>
                <w:szCs w:val="22"/>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p w14:paraId="7B58B0B6" w14:textId="77777777" w:rsidR="00BD7B69" w:rsidRPr="0021427A" w:rsidRDefault="00BD7B69" w:rsidP="00F74C47">
            <w:pPr>
              <w:spacing w:after="0" w:line="240" w:lineRule="auto"/>
              <w:rPr>
                <w:sz w:val="22"/>
                <w:szCs w:val="22"/>
              </w:rPr>
            </w:pPr>
          </w:p>
        </w:tc>
        <w:tc>
          <w:tcPr>
            <w:tcW w:w="2268" w:type="dxa"/>
            <w:shd w:val="clear" w:color="auto" w:fill="auto"/>
          </w:tcPr>
          <w:p w14:paraId="14802B4F" w14:textId="77777777" w:rsidR="00BD7B69" w:rsidRPr="0021427A" w:rsidRDefault="00BD7B69" w:rsidP="00F74C47">
            <w:pPr>
              <w:spacing w:after="0" w:line="240" w:lineRule="auto"/>
              <w:rPr>
                <w:sz w:val="22"/>
                <w:szCs w:val="22"/>
              </w:rPr>
            </w:pPr>
            <w:r w:rsidRPr="0021427A">
              <w:rPr>
                <w:sz w:val="22"/>
                <w:szCs w:val="22"/>
              </w:rPr>
              <w:t>Учреждения культуры и искусства</w:t>
            </w:r>
          </w:p>
        </w:tc>
        <w:tc>
          <w:tcPr>
            <w:tcW w:w="3261" w:type="dxa"/>
            <w:shd w:val="clear" w:color="auto" w:fill="auto"/>
          </w:tcPr>
          <w:p w14:paraId="140A2C7A" w14:textId="486D137F" w:rsidR="00BD7B69" w:rsidRPr="0021427A" w:rsidRDefault="00BD7B69" w:rsidP="00F74C47">
            <w:pPr>
              <w:spacing w:after="0" w:line="240" w:lineRule="auto"/>
              <w:rPr>
                <w:sz w:val="22"/>
                <w:szCs w:val="22"/>
              </w:rPr>
            </w:pPr>
            <w:r w:rsidRPr="0021427A">
              <w:rPr>
                <w:sz w:val="22"/>
                <w:szCs w:val="22"/>
              </w:rPr>
              <w:t xml:space="preserve">1.Минимальная площадь земельного участка – 1500 </w:t>
            </w:r>
            <w:r w:rsidR="001B70AD">
              <w:rPr>
                <w:sz w:val="22"/>
                <w:szCs w:val="22"/>
              </w:rPr>
              <w:t>кв.м.</w:t>
            </w:r>
          </w:p>
          <w:p w14:paraId="6558EF54" w14:textId="77777777" w:rsidR="00BD7B69" w:rsidRPr="0021427A" w:rsidRDefault="00BD7B69" w:rsidP="00F74C47">
            <w:pPr>
              <w:spacing w:after="0" w:line="240" w:lineRule="auto"/>
              <w:rPr>
                <w:sz w:val="22"/>
                <w:szCs w:val="22"/>
              </w:rPr>
            </w:pPr>
            <w:r w:rsidRPr="0021427A">
              <w:rPr>
                <w:sz w:val="22"/>
                <w:szCs w:val="22"/>
              </w:rPr>
              <w:t>Минимальная длина стороны земельного участка по уличному фронту – 30 м., минимальная ширина/глубина – 15 м.</w:t>
            </w:r>
          </w:p>
          <w:p w14:paraId="1FE24D66" w14:textId="77777777" w:rsidR="00BD7B69" w:rsidRPr="0021427A" w:rsidRDefault="00BD7B69" w:rsidP="00F74C47">
            <w:pPr>
              <w:spacing w:after="0" w:line="240" w:lineRule="auto"/>
              <w:rPr>
                <w:sz w:val="22"/>
                <w:szCs w:val="22"/>
              </w:rPr>
            </w:pPr>
            <w:r w:rsidRPr="0021427A">
              <w:rPr>
                <w:sz w:val="22"/>
                <w:szCs w:val="22"/>
              </w:rPr>
              <w:t>2.Минимальный отступ от границ земельного участка – 3 м.</w:t>
            </w:r>
          </w:p>
          <w:p w14:paraId="47BFFA67" w14:textId="77777777" w:rsidR="00BD7B69" w:rsidRPr="0021427A" w:rsidRDefault="00BD7B69" w:rsidP="00F74C47">
            <w:pPr>
              <w:spacing w:after="0" w:line="240" w:lineRule="auto"/>
              <w:rPr>
                <w:sz w:val="22"/>
                <w:szCs w:val="22"/>
              </w:rPr>
            </w:pPr>
            <w:r w:rsidRPr="0021427A">
              <w:rPr>
                <w:sz w:val="22"/>
                <w:szCs w:val="22"/>
              </w:rPr>
              <w:t xml:space="preserve">3.Максимальное количество этажей – 3. </w:t>
            </w:r>
          </w:p>
          <w:p w14:paraId="2AF60BAC" w14:textId="77777777" w:rsidR="00BD7B69" w:rsidRPr="0021427A" w:rsidRDefault="00BD7B69" w:rsidP="00F74C47">
            <w:pPr>
              <w:spacing w:after="0" w:line="240" w:lineRule="auto"/>
              <w:rPr>
                <w:sz w:val="22"/>
                <w:szCs w:val="22"/>
              </w:rPr>
            </w:pPr>
            <w:r w:rsidRPr="0021427A">
              <w:rPr>
                <w:sz w:val="22"/>
                <w:szCs w:val="22"/>
              </w:rPr>
              <w:t>4.Максимальный процент застройки не устанавливается.</w:t>
            </w:r>
          </w:p>
        </w:tc>
        <w:tc>
          <w:tcPr>
            <w:tcW w:w="2835" w:type="dxa"/>
            <w:shd w:val="clear" w:color="auto" w:fill="auto"/>
          </w:tcPr>
          <w:p w14:paraId="3C2A9F8C" w14:textId="77777777" w:rsidR="00BD7B69" w:rsidRPr="0021427A" w:rsidRDefault="00BD7B69" w:rsidP="00F74C47">
            <w:pPr>
              <w:spacing w:after="0" w:line="240" w:lineRule="auto"/>
              <w:rPr>
                <w:sz w:val="22"/>
                <w:szCs w:val="22"/>
              </w:rPr>
            </w:pPr>
            <w:r w:rsidRPr="0021427A">
              <w:rPr>
                <w:sz w:val="22"/>
                <w:szCs w:val="22"/>
              </w:rPr>
              <w:t>Встроенные и пристроенные в основные виды использования, отдельно стоящие</w:t>
            </w:r>
          </w:p>
          <w:p w14:paraId="4A37A470" w14:textId="352FF15C" w:rsidR="00BD7B69" w:rsidRPr="0021427A" w:rsidRDefault="00BD7B69" w:rsidP="00F74C47">
            <w:pPr>
              <w:spacing w:after="0" w:line="240" w:lineRule="auto"/>
              <w:rPr>
                <w:sz w:val="22"/>
                <w:szCs w:val="22"/>
              </w:rPr>
            </w:pPr>
            <w:r w:rsidRPr="0021427A">
              <w:rPr>
                <w:sz w:val="22"/>
                <w:szCs w:val="22"/>
              </w:rPr>
              <w:t>Строительство осуществлять в соответствии со СП 42.13330.2016, СП 118.13330.20</w:t>
            </w:r>
            <w:r w:rsidR="001A1BCA" w:rsidRPr="0021427A">
              <w:rPr>
                <w:sz w:val="22"/>
                <w:szCs w:val="22"/>
              </w:rPr>
              <w:t>2</w:t>
            </w:r>
            <w:r w:rsidRPr="0021427A">
              <w:rPr>
                <w:sz w:val="22"/>
                <w:szCs w:val="22"/>
              </w:rPr>
              <w:t>2</w:t>
            </w:r>
            <w:r w:rsidR="00062DDB" w:rsidRPr="0021427A">
              <w:rPr>
                <w:sz w:val="22"/>
                <w:szCs w:val="22"/>
              </w:rPr>
              <w:t>, со</w:t>
            </w:r>
            <w:r w:rsidRPr="0021427A">
              <w:rPr>
                <w:sz w:val="22"/>
                <w:szCs w:val="22"/>
              </w:rPr>
              <w:t xml:space="preserve"> строительными нормами и правилами, СП, техническими регламентами, по утвержденному проекту планировки, проекту межевания территории.</w:t>
            </w:r>
          </w:p>
          <w:p w14:paraId="53AC29B7" w14:textId="77777777" w:rsidR="00BD7B69" w:rsidRPr="0021427A" w:rsidRDefault="00BD7B69" w:rsidP="00F74C47">
            <w:pPr>
              <w:spacing w:after="0" w:line="240" w:lineRule="auto"/>
              <w:rPr>
                <w:sz w:val="22"/>
                <w:szCs w:val="22"/>
              </w:rPr>
            </w:pPr>
            <w:r w:rsidRPr="0021427A">
              <w:rPr>
                <w:sz w:val="22"/>
                <w:szCs w:val="22"/>
              </w:rPr>
              <w:t>Использование земельных участков и объектов капи</w:t>
            </w:r>
            <w:r w:rsidRPr="0021427A">
              <w:rPr>
                <w:sz w:val="22"/>
                <w:szCs w:val="22"/>
              </w:rPr>
              <w:lastRenderedPageBreak/>
              <w:t>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17D5B115" w14:textId="65BA7C92" w:rsidR="00BD7B69" w:rsidRPr="0021427A" w:rsidRDefault="00BD7B69" w:rsidP="00F74C47">
            <w:pPr>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1574C5D7" w14:textId="7BF71E02" w:rsidTr="00BD7B69">
        <w:tc>
          <w:tcPr>
            <w:tcW w:w="2127" w:type="dxa"/>
            <w:vMerge w:val="restart"/>
          </w:tcPr>
          <w:p w14:paraId="54FD4C91" w14:textId="77777777" w:rsidR="00BD7B69" w:rsidRPr="0021427A" w:rsidRDefault="00BD7B69" w:rsidP="00F74C47">
            <w:pPr>
              <w:spacing w:after="0" w:line="240" w:lineRule="auto"/>
              <w:rPr>
                <w:sz w:val="22"/>
                <w:szCs w:val="22"/>
              </w:rPr>
            </w:pPr>
            <w:r w:rsidRPr="0021427A">
              <w:rPr>
                <w:sz w:val="22"/>
                <w:szCs w:val="22"/>
              </w:rPr>
              <w:t>Дошкольное, начальное и среднее общее образование 3.5.1.</w:t>
            </w:r>
          </w:p>
          <w:p w14:paraId="146F3191" w14:textId="77777777" w:rsidR="00BD7B69" w:rsidRPr="0021427A" w:rsidRDefault="00BD7B69" w:rsidP="00F74C47">
            <w:pPr>
              <w:spacing w:after="0" w:line="240" w:lineRule="auto"/>
              <w:rPr>
                <w:sz w:val="22"/>
                <w:szCs w:val="22"/>
              </w:rPr>
            </w:pPr>
          </w:p>
        </w:tc>
        <w:tc>
          <w:tcPr>
            <w:tcW w:w="2551" w:type="dxa"/>
            <w:vMerge w:val="restart"/>
          </w:tcPr>
          <w:p w14:paraId="08CD47D1" w14:textId="77777777" w:rsidR="00BD7B69" w:rsidRPr="0021427A" w:rsidRDefault="00BD7B69" w:rsidP="00F74C47">
            <w:pPr>
              <w:spacing w:after="0" w:line="240" w:lineRule="auto"/>
              <w:rPr>
                <w:sz w:val="22"/>
                <w:szCs w:val="22"/>
              </w:rPr>
            </w:pPr>
            <w:r w:rsidRPr="0021427A">
              <w:rPr>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w:t>
            </w:r>
            <w:r w:rsidRPr="0021427A">
              <w:rPr>
                <w:sz w:val="22"/>
                <w:szCs w:val="22"/>
              </w:rPr>
              <w:lastRenderedPageBreak/>
              <w:t>спортом)</w:t>
            </w:r>
          </w:p>
        </w:tc>
        <w:tc>
          <w:tcPr>
            <w:tcW w:w="2268" w:type="dxa"/>
            <w:shd w:val="clear" w:color="auto" w:fill="auto"/>
          </w:tcPr>
          <w:p w14:paraId="4648E2FC" w14:textId="77777777" w:rsidR="00BD7B69" w:rsidRPr="0021427A" w:rsidRDefault="00BD7B69" w:rsidP="00F74C47">
            <w:pPr>
              <w:spacing w:after="0" w:line="240" w:lineRule="auto"/>
              <w:rPr>
                <w:sz w:val="22"/>
                <w:szCs w:val="22"/>
              </w:rPr>
            </w:pPr>
            <w:r w:rsidRPr="0021427A">
              <w:rPr>
                <w:sz w:val="22"/>
                <w:szCs w:val="22"/>
              </w:rPr>
              <w:lastRenderedPageBreak/>
              <w:t>Объекты дошкольного образования.</w:t>
            </w:r>
          </w:p>
          <w:p w14:paraId="7538B104" w14:textId="77777777" w:rsidR="00BD7B69" w:rsidRPr="0021427A" w:rsidRDefault="00BD7B69" w:rsidP="00F74C47">
            <w:pPr>
              <w:spacing w:after="0" w:line="240" w:lineRule="auto"/>
              <w:rPr>
                <w:sz w:val="22"/>
                <w:szCs w:val="22"/>
              </w:rPr>
            </w:pPr>
            <w:r w:rsidRPr="0021427A">
              <w:rPr>
                <w:sz w:val="22"/>
                <w:szCs w:val="22"/>
              </w:rPr>
              <w:t>Здания, сооружения для занятия спортом</w:t>
            </w:r>
          </w:p>
          <w:p w14:paraId="1AEBCDA2" w14:textId="77777777" w:rsidR="00BD7B69" w:rsidRPr="0021427A" w:rsidRDefault="00BD7B69" w:rsidP="00F74C47">
            <w:pPr>
              <w:spacing w:after="0" w:line="240" w:lineRule="auto"/>
              <w:rPr>
                <w:sz w:val="22"/>
                <w:szCs w:val="22"/>
              </w:rPr>
            </w:pPr>
          </w:p>
        </w:tc>
        <w:tc>
          <w:tcPr>
            <w:tcW w:w="3261" w:type="dxa"/>
            <w:shd w:val="clear" w:color="auto" w:fill="auto"/>
          </w:tcPr>
          <w:p w14:paraId="19293661" w14:textId="3BC785DD" w:rsidR="00C37330" w:rsidRPr="00C37330" w:rsidRDefault="00C37330" w:rsidP="00C37330">
            <w:pPr>
              <w:spacing w:after="0" w:line="240" w:lineRule="auto"/>
              <w:rPr>
                <w:sz w:val="22"/>
                <w:szCs w:val="22"/>
              </w:rPr>
            </w:pPr>
            <w:r w:rsidRPr="00C37330">
              <w:rPr>
                <w:sz w:val="22"/>
                <w:szCs w:val="22"/>
              </w:rPr>
              <w:t xml:space="preserve">1.Минимальный размер земельного участка – 1000 </w:t>
            </w:r>
            <w:r w:rsidR="001B70AD">
              <w:rPr>
                <w:sz w:val="22"/>
                <w:szCs w:val="22"/>
              </w:rPr>
              <w:t>кв.м.</w:t>
            </w:r>
          </w:p>
          <w:p w14:paraId="5D17DADD" w14:textId="77777777" w:rsidR="00C37330" w:rsidRPr="00C37330" w:rsidRDefault="00C37330" w:rsidP="00C37330">
            <w:pPr>
              <w:spacing w:after="0" w:line="240" w:lineRule="auto"/>
              <w:rPr>
                <w:sz w:val="22"/>
                <w:szCs w:val="22"/>
              </w:rPr>
            </w:pPr>
            <w:r w:rsidRPr="00C37330">
              <w:rPr>
                <w:sz w:val="22"/>
                <w:szCs w:val="22"/>
              </w:rPr>
              <w:t>Максимальный размер земельного участка не устанавливается.</w:t>
            </w:r>
          </w:p>
          <w:p w14:paraId="77342FE4" w14:textId="77777777" w:rsidR="00C37330" w:rsidRPr="00C37330" w:rsidRDefault="00C37330" w:rsidP="00C37330">
            <w:pPr>
              <w:spacing w:after="0" w:line="240" w:lineRule="auto"/>
              <w:rPr>
                <w:sz w:val="22"/>
                <w:szCs w:val="22"/>
              </w:rPr>
            </w:pPr>
            <w:r w:rsidRPr="00C37330">
              <w:rPr>
                <w:sz w:val="22"/>
                <w:szCs w:val="22"/>
              </w:rPr>
              <w:t>2.Минимальный отступ от границы земельного участка не устанавливается.</w:t>
            </w:r>
          </w:p>
          <w:p w14:paraId="281E3557" w14:textId="77777777" w:rsidR="00C37330" w:rsidRPr="00C37330" w:rsidRDefault="00C37330" w:rsidP="00C37330">
            <w:pPr>
              <w:spacing w:after="0" w:line="240" w:lineRule="auto"/>
              <w:rPr>
                <w:sz w:val="22"/>
                <w:szCs w:val="22"/>
              </w:rPr>
            </w:pPr>
            <w:r w:rsidRPr="00C37330">
              <w:rPr>
                <w:sz w:val="22"/>
                <w:szCs w:val="22"/>
              </w:rPr>
              <w:t xml:space="preserve">3.Максимальный количество этажей – 4. </w:t>
            </w:r>
          </w:p>
          <w:p w14:paraId="29F119A8" w14:textId="77777777" w:rsidR="00C37330" w:rsidRPr="00C37330" w:rsidRDefault="00C37330" w:rsidP="00C37330">
            <w:pPr>
              <w:spacing w:after="0" w:line="240" w:lineRule="auto"/>
              <w:rPr>
                <w:sz w:val="22"/>
                <w:szCs w:val="22"/>
              </w:rPr>
            </w:pPr>
            <w:r w:rsidRPr="00C37330">
              <w:rPr>
                <w:sz w:val="22"/>
                <w:szCs w:val="22"/>
              </w:rPr>
              <w:t>4.Максимальный процент застройки – 70 %.</w:t>
            </w:r>
          </w:p>
          <w:p w14:paraId="21720DB6" w14:textId="77777777" w:rsidR="00C37330" w:rsidRPr="00C37330" w:rsidRDefault="00C37330" w:rsidP="00C37330">
            <w:pPr>
              <w:spacing w:after="0" w:line="240" w:lineRule="auto"/>
              <w:rPr>
                <w:sz w:val="22"/>
                <w:szCs w:val="22"/>
              </w:rPr>
            </w:pPr>
            <w:r w:rsidRPr="00C37330">
              <w:rPr>
                <w:sz w:val="22"/>
                <w:szCs w:val="22"/>
              </w:rPr>
              <w:t>Иные параметры:</w:t>
            </w:r>
          </w:p>
          <w:p w14:paraId="2F84C421" w14:textId="77777777" w:rsidR="00C37330" w:rsidRPr="00C37330" w:rsidRDefault="00C37330" w:rsidP="00C37330">
            <w:pPr>
              <w:spacing w:after="0" w:line="240" w:lineRule="auto"/>
              <w:rPr>
                <w:sz w:val="22"/>
                <w:szCs w:val="22"/>
              </w:rPr>
            </w:pPr>
            <w:r w:rsidRPr="00C37330">
              <w:rPr>
                <w:sz w:val="22"/>
                <w:szCs w:val="22"/>
              </w:rPr>
              <w:t>Минимальный процент озеленения – 10%.</w:t>
            </w:r>
          </w:p>
          <w:p w14:paraId="1364E4A2" w14:textId="77777777" w:rsidR="00C37330" w:rsidRPr="00C37330" w:rsidRDefault="00C37330" w:rsidP="00C37330">
            <w:pPr>
              <w:spacing w:after="0" w:line="240" w:lineRule="auto"/>
              <w:rPr>
                <w:sz w:val="22"/>
                <w:szCs w:val="22"/>
              </w:rPr>
            </w:pPr>
            <w:r w:rsidRPr="00C37330">
              <w:rPr>
                <w:sz w:val="22"/>
                <w:szCs w:val="22"/>
              </w:rPr>
              <w:t>Минимальный процент спортивно-игровых площадок – 20 %.</w:t>
            </w:r>
          </w:p>
          <w:p w14:paraId="0311D3B9" w14:textId="77777777" w:rsidR="00BD7B69" w:rsidRPr="0021427A" w:rsidRDefault="00BD7B69" w:rsidP="00F74C47">
            <w:pPr>
              <w:spacing w:after="0" w:line="240" w:lineRule="auto"/>
              <w:rPr>
                <w:sz w:val="22"/>
                <w:szCs w:val="22"/>
              </w:rPr>
            </w:pPr>
          </w:p>
        </w:tc>
        <w:tc>
          <w:tcPr>
            <w:tcW w:w="2835" w:type="dxa"/>
            <w:shd w:val="clear" w:color="auto" w:fill="auto"/>
          </w:tcPr>
          <w:p w14:paraId="5DF40A3E" w14:textId="77777777" w:rsidR="00BD7B69" w:rsidRPr="0021427A" w:rsidRDefault="00BD7B69" w:rsidP="00F74C47">
            <w:pPr>
              <w:spacing w:after="0" w:line="240" w:lineRule="auto"/>
              <w:rPr>
                <w:sz w:val="22"/>
                <w:szCs w:val="22"/>
              </w:rPr>
            </w:pPr>
            <w:r w:rsidRPr="0021427A">
              <w:rPr>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7639C28A" w14:textId="77777777" w:rsidR="00BD7B69" w:rsidRPr="0021427A" w:rsidRDefault="00BD7B69" w:rsidP="00F74C47">
            <w:pPr>
              <w:spacing w:after="0" w:line="240" w:lineRule="auto"/>
              <w:rPr>
                <w:sz w:val="22"/>
                <w:szCs w:val="22"/>
              </w:rPr>
            </w:pPr>
            <w:r w:rsidRPr="0021427A">
              <w:rPr>
                <w:sz w:val="22"/>
                <w:szCs w:val="22"/>
              </w:rPr>
              <w:t>Земельный участок объекта основного вида использования неделим.</w:t>
            </w:r>
          </w:p>
          <w:p w14:paraId="20E92D0F" w14:textId="5C6D2C01" w:rsidR="00BD7B69" w:rsidRPr="0021427A" w:rsidRDefault="00BD7B69" w:rsidP="00F74C47">
            <w:pPr>
              <w:spacing w:after="0" w:line="240" w:lineRule="auto"/>
              <w:rPr>
                <w:sz w:val="22"/>
                <w:szCs w:val="22"/>
              </w:rPr>
            </w:pPr>
            <w:r w:rsidRPr="0021427A">
              <w:rPr>
                <w:sz w:val="22"/>
                <w:szCs w:val="22"/>
              </w:rPr>
              <w:t xml:space="preserve">Проектирование объекта </w:t>
            </w:r>
            <w:r w:rsidR="00062DDB" w:rsidRPr="0021427A">
              <w:rPr>
                <w:sz w:val="22"/>
                <w:szCs w:val="22"/>
              </w:rPr>
              <w:t>общеобразовательного назначения</w:t>
            </w:r>
            <w:r w:rsidRPr="0021427A">
              <w:rPr>
                <w:sz w:val="22"/>
                <w:szCs w:val="22"/>
              </w:rPr>
              <w:t xml:space="preserve"> допускается в комплексе с отдельно-стоящими, встроено-пристроенными спортивными залами, бассейном, объектами инженерно-технического и админи</w:t>
            </w:r>
            <w:r w:rsidRPr="0021427A">
              <w:rPr>
                <w:sz w:val="22"/>
                <w:szCs w:val="22"/>
              </w:rPr>
              <w:lastRenderedPageBreak/>
              <w:t>стративного назначения, необходимых для обеспечения объектов общеобразовательного обеспечения.</w:t>
            </w:r>
          </w:p>
          <w:p w14:paraId="2C7254EB" w14:textId="77777777" w:rsidR="00BD7B69" w:rsidRPr="0021427A" w:rsidRDefault="00BD7B69" w:rsidP="00F74C47">
            <w:pPr>
              <w:spacing w:after="0" w:line="240" w:lineRule="auto"/>
              <w:rPr>
                <w:sz w:val="22"/>
                <w:szCs w:val="22"/>
              </w:rPr>
            </w:pPr>
            <w:r w:rsidRPr="0021427A">
              <w:rPr>
                <w:sz w:val="22"/>
                <w:szCs w:val="22"/>
              </w:rPr>
              <w:t>Перепрофилирование объектов недопустимо.</w:t>
            </w:r>
          </w:p>
          <w:p w14:paraId="39308540" w14:textId="77777777" w:rsidR="00BD7B69" w:rsidRPr="0021427A" w:rsidRDefault="00BD7B69" w:rsidP="00F74C47">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52473972" w14:textId="1D274CF1" w:rsidR="00BD7B69" w:rsidRPr="0021427A" w:rsidRDefault="00BD7B69" w:rsidP="00F74C47">
            <w:pPr>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3CD1C0AC" w14:textId="1173BB09" w:rsidTr="00BD7B69">
        <w:tc>
          <w:tcPr>
            <w:tcW w:w="2127" w:type="dxa"/>
            <w:vMerge/>
          </w:tcPr>
          <w:p w14:paraId="3BD67790" w14:textId="77777777" w:rsidR="00BD7B69" w:rsidRPr="0021427A" w:rsidRDefault="00BD7B69" w:rsidP="00F74C47">
            <w:pPr>
              <w:spacing w:after="0" w:line="240" w:lineRule="auto"/>
              <w:rPr>
                <w:sz w:val="22"/>
                <w:szCs w:val="22"/>
              </w:rPr>
            </w:pPr>
          </w:p>
        </w:tc>
        <w:tc>
          <w:tcPr>
            <w:tcW w:w="2551" w:type="dxa"/>
            <w:vMerge/>
          </w:tcPr>
          <w:p w14:paraId="2DB59A78" w14:textId="77777777" w:rsidR="00BD7B69" w:rsidRPr="0021427A" w:rsidRDefault="00BD7B69" w:rsidP="00F74C47">
            <w:pPr>
              <w:spacing w:after="0" w:line="240" w:lineRule="auto"/>
              <w:rPr>
                <w:sz w:val="22"/>
                <w:szCs w:val="22"/>
              </w:rPr>
            </w:pPr>
          </w:p>
        </w:tc>
        <w:tc>
          <w:tcPr>
            <w:tcW w:w="2268" w:type="dxa"/>
            <w:shd w:val="clear" w:color="auto" w:fill="auto"/>
          </w:tcPr>
          <w:p w14:paraId="2AF3A830" w14:textId="77777777" w:rsidR="00BD7B69" w:rsidRPr="0021427A" w:rsidRDefault="00BD7B69" w:rsidP="00F74C47">
            <w:pPr>
              <w:spacing w:after="0" w:line="240" w:lineRule="auto"/>
              <w:rPr>
                <w:sz w:val="22"/>
                <w:szCs w:val="22"/>
              </w:rPr>
            </w:pPr>
            <w:r w:rsidRPr="0021427A">
              <w:rPr>
                <w:sz w:val="22"/>
                <w:szCs w:val="22"/>
              </w:rPr>
              <w:t>Объекты начального и среднего общего образования</w:t>
            </w:r>
          </w:p>
          <w:p w14:paraId="608814EC" w14:textId="77777777" w:rsidR="00BD7B69" w:rsidRPr="0021427A" w:rsidRDefault="00BD7B69" w:rsidP="00F74C47">
            <w:pPr>
              <w:spacing w:after="0" w:line="240" w:lineRule="auto"/>
              <w:rPr>
                <w:sz w:val="22"/>
                <w:szCs w:val="22"/>
              </w:rPr>
            </w:pPr>
            <w:r w:rsidRPr="0021427A">
              <w:rPr>
                <w:sz w:val="22"/>
                <w:szCs w:val="22"/>
              </w:rPr>
              <w:t>Здания, сооружения для занятия спортом</w:t>
            </w:r>
          </w:p>
        </w:tc>
        <w:tc>
          <w:tcPr>
            <w:tcW w:w="3261" w:type="dxa"/>
            <w:shd w:val="clear" w:color="auto" w:fill="auto"/>
          </w:tcPr>
          <w:p w14:paraId="150622C4" w14:textId="0E5240E1" w:rsidR="008D0431" w:rsidRPr="008D0431" w:rsidRDefault="008D0431" w:rsidP="008D0431">
            <w:pPr>
              <w:spacing w:after="0" w:line="240" w:lineRule="auto"/>
              <w:rPr>
                <w:sz w:val="22"/>
                <w:szCs w:val="22"/>
              </w:rPr>
            </w:pPr>
            <w:r w:rsidRPr="008D0431">
              <w:rPr>
                <w:sz w:val="22"/>
                <w:szCs w:val="22"/>
              </w:rPr>
              <w:t xml:space="preserve">1.Минимальный размер </w:t>
            </w:r>
            <w:r w:rsidR="0096130C" w:rsidRPr="008D0431">
              <w:rPr>
                <w:sz w:val="22"/>
                <w:szCs w:val="22"/>
              </w:rPr>
              <w:t>земельного</w:t>
            </w:r>
            <w:r w:rsidRPr="008D0431">
              <w:rPr>
                <w:sz w:val="22"/>
                <w:szCs w:val="22"/>
              </w:rPr>
              <w:t xml:space="preserve"> участка – 400 кв.м.</w:t>
            </w:r>
          </w:p>
          <w:p w14:paraId="277076F2" w14:textId="18E434EB" w:rsidR="008D0431" w:rsidRPr="008D0431" w:rsidRDefault="008D0431" w:rsidP="008D0431">
            <w:pPr>
              <w:spacing w:after="0" w:line="240" w:lineRule="auto"/>
              <w:rPr>
                <w:sz w:val="22"/>
                <w:szCs w:val="22"/>
              </w:rPr>
            </w:pPr>
            <w:r w:rsidRPr="008D0431">
              <w:rPr>
                <w:sz w:val="22"/>
                <w:szCs w:val="22"/>
              </w:rPr>
              <w:t xml:space="preserve">Максимальный размер </w:t>
            </w:r>
            <w:r w:rsidR="0096130C" w:rsidRPr="008D0431">
              <w:rPr>
                <w:sz w:val="22"/>
                <w:szCs w:val="22"/>
              </w:rPr>
              <w:t>земельного</w:t>
            </w:r>
            <w:r w:rsidRPr="008D0431">
              <w:rPr>
                <w:sz w:val="22"/>
                <w:szCs w:val="22"/>
              </w:rPr>
              <w:t xml:space="preserve"> участка не устанавливается.</w:t>
            </w:r>
          </w:p>
          <w:p w14:paraId="208FEF2B" w14:textId="6D65E406" w:rsidR="008D0431" w:rsidRPr="008D0431" w:rsidRDefault="008D0431" w:rsidP="008D0431">
            <w:pPr>
              <w:spacing w:after="0" w:line="240" w:lineRule="auto"/>
              <w:rPr>
                <w:sz w:val="22"/>
                <w:szCs w:val="22"/>
              </w:rPr>
            </w:pPr>
            <w:r w:rsidRPr="008D0431">
              <w:rPr>
                <w:sz w:val="22"/>
                <w:szCs w:val="22"/>
              </w:rPr>
              <w:t xml:space="preserve">2.Минимальный отступ от </w:t>
            </w:r>
            <w:r w:rsidR="0096130C" w:rsidRPr="008D0431">
              <w:rPr>
                <w:sz w:val="22"/>
                <w:szCs w:val="22"/>
              </w:rPr>
              <w:t>границы</w:t>
            </w:r>
            <w:r w:rsidRPr="008D0431">
              <w:rPr>
                <w:sz w:val="22"/>
                <w:szCs w:val="22"/>
              </w:rPr>
              <w:t xml:space="preserve"> земельного участка не устанавливается.</w:t>
            </w:r>
          </w:p>
          <w:p w14:paraId="4CD70283" w14:textId="77777777" w:rsidR="008D0431" w:rsidRPr="008D0431" w:rsidRDefault="008D0431" w:rsidP="008D0431">
            <w:pPr>
              <w:spacing w:after="0" w:line="240" w:lineRule="auto"/>
              <w:rPr>
                <w:sz w:val="22"/>
                <w:szCs w:val="22"/>
              </w:rPr>
            </w:pPr>
            <w:r w:rsidRPr="008D0431">
              <w:rPr>
                <w:sz w:val="22"/>
                <w:szCs w:val="22"/>
              </w:rPr>
              <w:t xml:space="preserve">3.Максимальный количество этажей – 4. </w:t>
            </w:r>
          </w:p>
          <w:p w14:paraId="6F8836C6" w14:textId="35F9DD75" w:rsidR="008D0431" w:rsidRPr="008D0431" w:rsidRDefault="008D0431" w:rsidP="008D0431">
            <w:pPr>
              <w:spacing w:after="0" w:line="240" w:lineRule="auto"/>
              <w:rPr>
                <w:sz w:val="22"/>
                <w:szCs w:val="22"/>
              </w:rPr>
            </w:pPr>
            <w:r w:rsidRPr="008D0431">
              <w:rPr>
                <w:sz w:val="22"/>
                <w:szCs w:val="22"/>
              </w:rPr>
              <w:t xml:space="preserve">4.Максимальный процент </w:t>
            </w:r>
            <w:r w:rsidR="0096130C" w:rsidRPr="008D0431">
              <w:rPr>
                <w:sz w:val="22"/>
                <w:szCs w:val="22"/>
              </w:rPr>
              <w:t>застройки</w:t>
            </w:r>
            <w:r w:rsidRPr="008D0431">
              <w:rPr>
                <w:sz w:val="22"/>
                <w:szCs w:val="22"/>
              </w:rPr>
              <w:t xml:space="preserve"> – 70 %.</w:t>
            </w:r>
          </w:p>
          <w:p w14:paraId="57AA4C4E" w14:textId="77777777" w:rsidR="008D0431" w:rsidRPr="008D0431" w:rsidRDefault="008D0431" w:rsidP="008D0431">
            <w:pPr>
              <w:spacing w:after="0" w:line="240" w:lineRule="auto"/>
              <w:rPr>
                <w:sz w:val="22"/>
                <w:szCs w:val="22"/>
              </w:rPr>
            </w:pPr>
            <w:r w:rsidRPr="008D0431">
              <w:rPr>
                <w:sz w:val="22"/>
                <w:szCs w:val="22"/>
              </w:rPr>
              <w:t>Иные параметры:</w:t>
            </w:r>
          </w:p>
          <w:p w14:paraId="3B3E2846" w14:textId="4DB18F2B" w:rsidR="008D0431" w:rsidRPr="008D0431" w:rsidRDefault="008D0431" w:rsidP="008D0431">
            <w:pPr>
              <w:spacing w:after="0" w:line="240" w:lineRule="auto"/>
              <w:rPr>
                <w:sz w:val="22"/>
                <w:szCs w:val="22"/>
              </w:rPr>
            </w:pPr>
            <w:r w:rsidRPr="008D0431">
              <w:rPr>
                <w:sz w:val="22"/>
                <w:szCs w:val="22"/>
              </w:rPr>
              <w:t>Минимальный процент озеле</w:t>
            </w:r>
            <w:r w:rsidRPr="008D0431">
              <w:rPr>
                <w:sz w:val="22"/>
                <w:szCs w:val="22"/>
              </w:rPr>
              <w:lastRenderedPageBreak/>
              <w:t>нения – 10%.</w:t>
            </w:r>
          </w:p>
          <w:p w14:paraId="7BA6E827" w14:textId="3C49F0A7" w:rsidR="008D0431" w:rsidRDefault="008D0431" w:rsidP="008D0431">
            <w:pPr>
              <w:spacing w:after="0" w:line="240" w:lineRule="auto"/>
              <w:rPr>
                <w:sz w:val="22"/>
                <w:szCs w:val="22"/>
              </w:rPr>
            </w:pPr>
            <w:r w:rsidRPr="008D0431">
              <w:rPr>
                <w:sz w:val="22"/>
                <w:szCs w:val="22"/>
              </w:rPr>
              <w:t>Минимальный процент спо</w:t>
            </w:r>
            <w:r w:rsidR="0096130C">
              <w:rPr>
                <w:sz w:val="22"/>
                <w:szCs w:val="22"/>
              </w:rPr>
              <w:t>рт</w:t>
            </w:r>
            <w:r w:rsidRPr="008D0431">
              <w:rPr>
                <w:sz w:val="22"/>
                <w:szCs w:val="22"/>
              </w:rPr>
              <w:t>ивно-игровых площадок – 20 %.</w:t>
            </w:r>
          </w:p>
          <w:p w14:paraId="493278CD" w14:textId="77777777" w:rsidR="00BD7B69" w:rsidRPr="0021427A" w:rsidRDefault="00BD7B69" w:rsidP="00F74C47">
            <w:pPr>
              <w:spacing w:after="0" w:line="240" w:lineRule="auto"/>
              <w:rPr>
                <w:sz w:val="22"/>
                <w:szCs w:val="22"/>
              </w:rPr>
            </w:pPr>
            <w:r w:rsidRPr="0021427A">
              <w:rPr>
                <w:sz w:val="22"/>
                <w:szCs w:val="22"/>
              </w:rPr>
              <w:t>Территория участка огораживается по периметру забором высотой не менее 1,6 м.</w:t>
            </w:r>
          </w:p>
          <w:p w14:paraId="30513E18" w14:textId="77777777" w:rsidR="00BD7B69" w:rsidRPr="0021427A" w:rsidRDefault="00BD7B69" w:rsidP="00F74C47">
            <w:pPr>
              <w:spacing w:after="0" w:line="240" w:lineRule="auto"/>
              <w:rPr>
                <w:sz w:val="22"/>
                <w:szCs w:val="22"/>
              </w:rPr>
            </w:pPr>
          </w:p>
          <w:p w14:paraId="37C7EE98" w14:textId="77777777" w:rsidR="00BD7B69" w:rsidRPr="0021427A" w:rsidRDefault="00BD7B69" w:rsidP="00F74C47">
            <w:pPr>
              <w:spacing w:after="0" w:line="240" w:lineRule="auto"/>
              <w:rPr>
                <w:sz w:val="22"/>
                <w:szCs w:val="22"/>
              </w:rPr>
            </w:pPr>
          </w:p>
        </w:tc>
        <w:tc>
          <w:tcPr>
            <w:tcW w:w="2835" w:type="dxa"/>
            <w:shd w:val="clear" w:color="auto" w:fill="auto"/>
          </w:tcPr>
          <w:p w14:paraId="0C1908D3" w14:textId="0EAD98DC" w:rsidR="00BD7B69" w:rsidRPr="0021427A" w:rsidRDefault="00BD7B69" w:rsidP="00F74C47">
            <w:pPr>
              <w:spacing w:after="0" w:line="240" w:lineRule="auto"/>
              <w:rPr>
                <w:sz w:val="22"/>
                <w:szCs w:val="22"/>
              </w:rPr>
            </w:pPr>
            <w:r w:rsidRPr="0021427A">
              <w:rPr>
                <w:sz w:val="22"/>
                <w:szCs w:val="22"/>
              </w:rPr>
              <w:lastRenderedPageBreak/>
              <w:t xml:space="preserve">Новое строительство и реконструкцию осуществлять в соответствии со СП </w:t>
            </w:r>
            <w:r w:rsidR="00062DDB" w:rsidRPr="0021427A">
              <w:rPr>
                <w:sz w:val="22"/>
                <w:szCs w:val="22"/>
              </w:rPr>
              <w:t>42.13330.2016,</w:t>
            </w:r>
            <w:r w:rsidRPr="0021427A">
              <w:rPr>
                <w:sz w:val="22"/>
                <w:szCs w:val="22"/>
              </w:rPr>
              <w:t xml:space="preserve"> со строительными нормами и правилами, СП, техническими регламентами, по утвержденному проекту планировки, проекту межевания территории.</w:t>
            </w:r>
          </w:p>
          <w:p w14:paraId="377444B2" w14:textId="77777777" w:rsidR="00BD7B69" w:rsidRPr="0021427A" w:rsidRDefault="00BD7B69" w:rsidP="00F74C47">
            <w:pPr>
              <w:spacing w:after="0" w:line="240" w:lineRule="auto"/>
              <w:rPr>
                <w:sz w:val="22"/>
                <w:szCs w:val="22"/>
              </w:rPr>
            </w:pPr>
            <w:r w:rsidRPr="0021427A">
              <w:rPr>
                <w:sz w:val="22"/>
                <w:szCs w:val="22"/>
              </w:rPr>
              <w:t>Земельный участок объекта основного вида использования неделим.</w:t>
            </w:r>
          </w:p>
          <w:p w14:paraId="027C236E" w14:textId="59D02F45" w:rsidR="00BD7B69" w:rsidRPr="0021427A" w:rsidRDefault="00BD7B69" w:rsidP="00F74C47">
            <w:pPr>
              <w:spacing w:after="0" w:line="240" w:lineRule="auto"/>
              <w:rPr>
                <w:sz w:val="22"/>
                <w:szCs w:val="22"/>
              </w:rPr>
            </w:pPr>
            <w:r w:rsidRPr="0021427A">
              <w:rPr>
                <w:sz w:val="22"/>
                <w:szCs w:val="22"/>
              </w:rPr>
              <w:t xml:space="preserve">Проектирование объекта </w:t>
            </w:r>
            <w:r w:rsidR="00062DDB" w:rsidRPr="0021427A">
              <w:rPr>
                <w:sz w:val="22"/>
                <w:szCs w:val="22"/>
              </w:rPr>
              <w:lastRenderedPageBreak/>
              <w:t>общеобразовательного назначения</w:t>
            </w:r>
            <w:r w:rsidRPr="0021427A">
              <w:rPr>
                <w:sz w:val="22"/>
                <w:szCs w:val="22"/>
              </w:rPr>
              <w:t xml:space="preserve">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6F67E05D" w14:textId="77777777" w:rsidR="00BD7B69" w:rsidRPr="0021427A" w:rsidRDefault="00BD7B69" w:rsidP="00F74C47">
            <w:pPr>
              <w:spacing w:after="0" w:line="240" w:lineRule="auto"/>
              <w:rPr>
                <w:sz w:val="22"/>
                <w:szCs w:val="22"/>
              </w:rPr>
            </w:pPr>
            <w:r w:rsidRPr="0021427A">
              <w:rPr>
                <w:sz w:val="22"/>
                <w:szCs w:val="22"/>
              </w:rPr>
              <w:t>Перепрофилирование объектов недопустимо.</w:t>
            </w:r>
          </w:p>
          <w:p w14:paraId="7F1752D5" w14:textId="77777777" w:rsidR="00BD7B69" w:rsidRPr="0021427A" w:rsidRDefault="00BD7B69" w:rsidP="00F74C47">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1FDAFBF9" w14:textId="72374B4A" w:rsidR="00BD7B69" w:rsidRPr="0021427A" w:rsidRDefault="00BD7B69" w:rsidP="00F74C47">
            <w:pPr>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4B53485E" w14:textId="2F013FAC" w:rsidTr="00BD7B69">
        <w:tc>
          <w:tcPr>
            <w:tcW w:w="2127" w:type="dxa"/>
            <w:vMerge/>
          </w:tcPr>
          <w:p w14:paraId="55D953BC" w14:textId="77777777" w:rsidR="00BD7B69" w:rsidRPr="0021427A" w:rsidRDefault="00BD7B69" w:rsidP="00F74C47">
            <w:pPr>
              <w:spacing w:after="0" w:line="240" w:lineRule="auto"/>
              <w:rPr>
                <w:sz w:val="22"/>
                <w:szCs w:val="22"/>
              </w:rPr>
            </w:pPr>
          </w:p>
        </w:tc>
        <w:tc>
          <w:tcPr>
            <w:tcW w:w="2551" w:type="dxa"/>
            <w:vMerge/>
          </w:tcPr>
          <w:p w14:paraId="0D6E378E" w14:textId="77777777" w:rsidR="00BD7B69" w:rsidRPr="0021427A" w:rsidRDefault="00BD7B69" w:rsidP="00F74C47">
            <w:pPr>
              <w:spacing w:after="0" w:line="240" w:lineRule="auto"/>
              <w:rPr>
                <w:sz w:val="22"/>
                <w:szCs w:val="22"/>
              </w:rPr>
            </w:pPr>
          </w:p>
        </w:tc>
        <w:tc>
          <w:tcPr>
            <w:tcW w:w="2268" w:type="dxa"/>
            <w:shd w:val="clear" w:color="auto" w:fill="auto"/>
          </w:tcPr>
          <w:p w14:paraId="5855F769" w14:textId="77777777" w:rsidR="00BD7B69" w:rsidRPr="0021427A" w:rsidRDefault="00BD7B69" w:rsidP="00F74C47">
            <w:pPr>
              <w:spacing w:after="0" w:line="240" w:lineRule="auto"/>
              <w:rPr>
                <w:sz w:val="22"/>
                <w:szCs w:val="22"/>
              </w:rPr>
            </w:pPr>
            <w:r w:rsidRPr="0021427A">
              <w:rPr>
                <w:sz w:val="22"/>
                <w:szCs w:val="22"/>
              </w:rPr>
              <w:t>Внешкольные учреждения</w:t>
            </w:r>
          </w:p>
          <w:p w14:paraId="75015327" w14:textId="77777777" w:rsidR="00BD7B69" w:rsidRPr="0021427A" w:rsidRDefault="00BD7B69" w:rsidP="00F74C47">
            <w:pPr>
              <w:spacing w:after="0" w:line="240" w:lineRule="auto"/>
              <w:rPr>
                <w:sz w:val="22"/>
                <w:szCs w:val="22"/>
              </w:rPr>
            </w:pPr>
            <w:r w:rsidRPr="0021427A">
              <w:rPr>
                <w:sz w:val="22"/>
                <w:szCs w:val="22"/>
              </w:rPr>
              <w:t>Здания, сооружения для занятия спортом</w:t>
            </w:r>
          </w:p>
        </w:tc>
        <w:tc>
          <w:tcPr>
            <w:tcW w:w="3261" w:type="dxa"/>
            <w:shd w:val="clear" w:color="auto" w:fill="auto"/>
          </w:tcPr>
          <w:p w14:paraId="4EE00178" w14:textId="77777777" w:rsidR="00BD7B69" w:rsidRPr="0021427A" w:rsidRDefault="00BD7B69" w:rsidP="00F74C47">
            <w:pPr>
              <w:spacing w:after="0" w:line="240" w:lineRule="auto"/>
              <w:rPr>
                <w:sz w:val="22"/>
                <w:szCs w:val="22"/>
              </w:rPr>
            </w:pPr>
            <w:r w:rsidRPr="0021427A">
              <w:rPr>
                <w:sz w:val="22"/>
                <w:szCs w:val="22"/>
              </w:rPr>
              <w:t>1.Предельные размеры земельного участка не устанавливается</w:t>
            </w:r>
          </w:p>
          <w:p w14:paraId="02A52DA4" w14:textId="77777777" w:rsidR="00BD7B69" w:rsidRPr="0021427A" w:rsidRDefault="00BD7B69" w:rsidP="00F74C47">
            <w:pPr>
              <w:spacing w:after="0" w:line="240" w:lineRule="auto"/>
              <w:rPr>
                <w:sz w:val="22"/>
                <w:szCs w:val="22"/>
              </w:rPr>
            </w:pPr>
            <w:r w:rsidRPr="0021427A">
              <w:rPr>
                <w:sz w:val="22"/>
                <w:szCs w:val="22"/>
              </w:rPr>
              <w:t>2.Минимальный отступ от границ земельного участка – 3 м.</w:t>
            </w:r>
          </w:p>
          <w:p w14:paraId="15D4A647" w14:textId="77777777" w:rsidR="00BD7B69" w:rsidRPr="0021427A" w:rsidRDefault="00BD7B69" w:rsidP="00F74C47">
            <w:pPr>
              <w:spacing w:after="0" w:line="240" w:lineRule="auto"/>
              <w:rPr>
                <w:sz w:val="22"/>
                <w:szCs w:val="22"/>
              </w:rPr>
            </w:pPr>
            <w:r w:rsidRPr="0021427A">
              <w:rPr>
                <w:sz w:val="22"/>
                <w:szCs w:val="22"/>
              </w:rPr>
              <w:t xml:space="preserve">3.Максимальное количество </w:t>
            </w:r>
            <w:r w:rsidRPr="0021427A">
              <w:rPr>
                <w:sz w:val="22"/>
                <w:szCs w:val="22"/>
              </w:rPr>
              <w:lastRenderedPageBreak/>
              <w:t>этажей –2.</w:t>
            </w:r>
          </w:p>
          <w:p w14:paraId="19FBA007" w14:textId="77777777" w:rsidR="00BD7B69" w:rsidRPr="0021427A" w:rsidRDefault="00BD7B69" w:rsidP="00F74C47">
            <w:pPr>
              <w:spacing w:after="0" w:line="240" w:lineRule="auto"/>
              <w:rPr>
                <w:sz w:val="22"/>
                <w:szCs w:val="22"/>
              </w:rPr>
            </w:pPr>
            <w:r w:rsidRPr="0021427A">
              <w:rPr>
                <w:sz w:val="22"/>
                <w:szCs w:val="22"/>
              </w:rPr>
              <w:t>4.Максимальный процент застройки земельного участка – 50%.</w:t>
            </w:r>
          </w:p>
          <w:p w14:paraId="6536F9CB" w14:textId="77777777" w:rsidR="00BD7B69" w:rsidRPr="0021427A" w:rsidRDefault="00BD7B69" w:rsidP="00F74C47">
            <w:pPr>
              <w:spacing w:after="0" w:line="240" w:lineRule="auto"/>
              <w:rPr>
                <w:sz w:val="22"/>
                <w:szCs w:val="22"/>
              </w:rPr>
            </w:pPr>
            <w:r w:rsidRPr="0021427A">
              <w:rPr>
                <w:sz w:val="22"/>
                <w:szCs w:val="22"/>
              </w:rPr>
              <w:t>Иные параметры:</w:t>
            </w:r>
          </w:p>
          <w:p w14:paraId="0919C501" w14:textId="77777777" w:rsidR="00BD7B69" w:rsidRPr="0021427A" w:rsidRDefault="00BD7B69" w:rsidP="00F74C47">
            <w:pPr>
              <w:spacing w:after="0" w:line="240" w:lineRule="auto"/>
              <w:rPr>
                <w:sz w:val="22"/>
                <w:szCs w:val="22"/>
              </w:rPr>
            </w:pPr>
            <w:r w:rsidRPr="0021427A">
              <w:rPr>
                <w:sz w:val="22"/>
                <w:szCs w:val="22"/>
              </w:rPr>
              <w:t>Минимальный процент спортивно-игровых площадок – 20%.</w:t>
            </w:r>
          </w:p>
          <w:p w14:paraId="3CA76C30" w14:textId="77777777" w:rsidR="00BD7B69" w:rsidRPr="0021427A" w:rsidRDefault="00BD7B69" w:rsidP="00F74C47">
            <w:pPr>
              <w:spacing w:after="0" w:line="240" w:lineRule="auto"/>
              <w:rPr>
                <w:sz w:val="22"/>
                <w:szCs w:val="22"/>
              </w:rPr>
            </w:pPr>
            <w:r w:rsidRPr="0021427A">
              <w:rPr>
                <w:sz w:val="22"/>
                <w:szCs w:val="22"/>
              </w:rPr>
              <w:t>Минимальный процент озеленения – 30%.</w:t>
            </w:r>
          </w:p>
          <w:p w14:paraId="7DEE4972" w14:textId="77777777" w:rsidR="00BD7B69" w:rsidRPr="0021427A" w:rsidRDefault="00BD7B69" w:rsidP="00F74C47">
            <w:pPr>
              <w:spacing w:after="0" w:line="240" w:lineRule="auto"/>
              <w:rPr>
                <w:sz w:val="22"/>
                <w:szCs w:val="22"/>
              </w:rPr>
            </w:pPr>
            <w:r w:rsidRPr="0021427A">
              <w:rPr>
                <w:sz w:val="22"/>
                <w:szCs w:val="22"/>
              </w:rPr>
              <w:t>Внешкольные учреждения – не более 50 мест.</w:t>
            </w:r>
          </w:p>
          <w:p w14:paraId="39849CB7" w14:textId="77777777" w:rsidR="00BD7B69" w:rsidRPr="0021427A" w:rsidRDefault="00BD7B69" w:rsidP="00F74C47">
            <w:pPr>
              <w:spacing w:after="0" w:line="240" w:lineRule="auto"/>
              <w:rPr>
                <w:sz w:val="22"/>
                <w:szCs w:val="22"/>
              </w:rPr>
            </w:pPr>
            <w:r w:rsidRPr="0021427A">
              <w:rPr>
                <w:sz w:val="22"/>
                <w:szCs w:val="22"/>
              </w:rPr>
              <w:t>Размер земельного участка определяется в зависимости от задания на проектирование и количества мест.</w:t>
            </w:r>
          </w:p>
          <w:p w14:paraId="2F7CED87" w14:textId="77777777" w:rsidR="00BD7B69" w:rsidRPr="0021427A" w:rsidRDefault="00BD7B69" w:rsidP="00F74C47">
            <w:pPr>
              <w:spacing w:after="0" w:line="240" w:lineRule="auto"/>
              <w:rPr>
                <w:sz w:val="22"/>
                <w:szCs w:val="22"/>
              </w:rPr>
            </w:pPr>
            <w:r w:rsidRPr="0021427A">
              <w:rPr>
                <w:sz w:val="22"/>
                <w:szCs w:val="22"/>
              </w:rPr>
              <w:t>Максимальная высота оград – 1,5 м</w:t>
            </w:r>
          </w:p>
          <w:p w14:paraId="66B10DBC" w14:textId="77777777" w:rsidR="00BD7B69" w:rsidRPr="0021427A" w:rsidRDefault="00BD7B69" w:rsidP="00F74C47">
            <w:pPr>
              <w:spacing w:after="0" w:line="240" w:lineRule="auto"/>
              <w:rPr>
                <w:sz w:val="22"/>
                <w:szCs w:val="22"/>
              </w:rPr>
            </w:pPr>
          </w:p>
        </w:tc>
        <w:tc>
          <w:tcPr>
            <w:tcW w:w="2835" w:type="dxa"/>
            <w:shd w:val="clear" w:color="auto" w:fill="auto"/>
          </w:tcPr>
          <w:p w14:paraId="3168E041" w14:textId="77777777" w:rsidR="00BD7B69" w:rsidRPr="0021427A" w:rsidRDefault="00BD7B69" w:rsidP="00F74C47">
            <w:pPr>
              <w:spacing w:after="0" w:line="240" w:lineRule="auto"/>
              <w:rPr>
                <w:sz w:val="22"/>
                <w:szCs w:val="22"/>
              </w:rPr>
            </w:pPr>
            <w:r w:rsidRPr="0021427A">
              <w:rPr>
                <w:sz w:val="22"/>
                <w:szCs w:val="22"/>
              </w:rPr>
              <w:lastRenderedPageBreak/>
              <w:t>Встроенные и пристроенные в основные виды использования, отдельно стоящие</w:t>
            </w:r>
          </w:p>
          <w:p w14:paraId="1F6FFA3A" w14:textId="532A2450" w:rsidR="00BD7B69" w:rsidRPr="0021427A" w:rsidRDefault="00BD7B69" w:rsidP="00F74C47">
            <w:pPr>
              <w:spacing w:after="0" w:line="240" w:lineRule="auto"/>
              <w:rPr>
                <w:sz w:val="22"/>
                <w:szCs w:val="22"/>
              </w:rPr>
            </w:pPr>
            <w:r w:rsidRPr="0021427A">
              <w:rPr>
                <w:sz w:val="22"/>
                <w:szCs w:val="22"/>
              </w:rPr>
              <w:t xml:space="preserve">Строительство осуществлять в соответствии со СП </w:t>
            </w:r>
            <w:r w:rsidR="00062DDB" w:rsidRPr="0021427A">
              <w:rPr>
                <w:sz w:val="22"/>
                <w:szCs w:val="22"/>
              </w:rPr>
              <w:lastRenderedPageBreak/>
              <w:t>42.13330.2016,</w:t>
            </w:r>
            <w:r w:rsidRPr="0021427A">
              <w:rPr>
                <w:sz w:val="22"/>
                <w:szCs w:val="22"/>
              </w:rPr>
              <w:t xml:space="preserve"> СанПиН 2.4.4.3172-</w:t>
            </w:r>
            <w:r w:rsidR="00062DDB" w:rsidRPr="0021427A">
              <w:rPr>
                <w:sz w:val="22"/>
                <w:szCs w:val="22"/>
              </w:rPr>
              <w:t>14, со</w:t>
            </w:r>
            <w:r w:rsidRPr="0021427A">
              <w:rPr>
                <w:sz w:val="22"/>
                <w:szCs w:val="22"/>
              </w:rPr>
              <w:t xml:space="preserve"> строительными нормами и правилами, СП, техническими </w:t>
            </w:r>
            <w:r w:rsidR="00062DDB" w:rsidRPr="0021427A">
              <w:rPr>
                <w:sz w:val="22"/>
                <w:szCs w:val="22"/>
              </w:rPr>
              <w:t>регламентами,</w:t>
            </w:r>
            <w:r w:rsidRPr="0021427A">
              <w:rPr>
                <w:sz w:val="22"/>
                <w:szCs w:val="22"/>
              </w:rPr>
              <w:t xml:space="preserve"> по утвержденному проекту планировки, проекту межевания территории.</w:t>
            </w:r>
          </w:p>
          <w:p w14:paraId="25DF4A08" w14:textId="77777777" w:rsidR="00BD7B69" w:rsidRPr="0021427A" w:rsidRDefault="00BD7B69" w:rsidP="00F74C47">
            <w:pPr>
              <w:spacing w:after="0" w:line="240" w:lineRule="auto"/>
              <w:rPr>
                <w:sz w:val="22"/>
                <w:szCs w:val="22"/>
              </w:rPr>
            </w:pPr>
            <w:r w:rsidRPr="0021427A">
              <w:rPr>
                <w:sz w:val="22"/>
                <w:szCs w:val="22"/>
              </w:rPr>
              <w:t>Размещать внешкольные учреждения на территории с учетом транспортной доступности не более 30 мин.</w:t>
            </w:r>
          </w:p>
          <w:p w14:paraId="0227C8E9" w14:textId="77777777" w:rsidR="00BD7B69" w:rsidRPr="0021427A" w:rsidRDefault="00BD7B69" w:rsidP="00F74C47">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Pr>
          <w:p w14:paraId="5DF47682" w14:textId="6CCFC15D" w:rsidR="00BD7B69" w:rsidRPr="0021427A" w:rsidRDefault="00BD7B69" w:rsidP="00F74C47">
            <w:pPr>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5B5C6DEF" w14:textId="06734EF1" w:rsidTr="00BD7B69">
        <w:tc>
          <w:tcPr>
            <w:tcW w:w="2127" w:type="dxa"/>
          </w:tcPr>
          <w:p w14:paraId="550C210E" w14:textId="77777777" w:rsidR="00BD7B69" w:rsidRPr="0021427A" w:rsidRDefault="00BD7B69" w:rsidP="00F74C47">
            <w:pPr>
              <w:widowControl w:val="0"/>
              <w:tabs>
                <w:tab w:val="left" w:pos="142"/>
              </w:tabs>
              <w:spacing w:after="0" w:line="240" w:lineRule="auto"/>
              <w:rPr>
                <w:sz w:val="22"/>
                <w:szCs w:val="22"/>
              </w:rPr>
            </w:pPr>
            <w:r w:rsidRPr="0021427A">
              <w:rPr>
                <w:sz w:val="22"/>
                <w:szCs w:val="22"/>
              </w:rPr>
              <w:t>Спорт 5.1.</w:t>
            </w:r>
          </w:p>
        </w:tc>
        <w:tc>
          <w:tcPr>
            <w:tcW w:w="2551" w:type="dxa"/>
          </w:tcPr>
          <w:p w14:paraId="4D5CFDF0" w14:textId="77777777" w:rsidR="00BD7B69" w:rsidRPr="0021427A" w:rsidRDefault="00BD7B69" w:rsidP="00F74C47">
            <w:pPr>
              <w:widowControl w:val="0"/>
              <w:tabs>
                <w:tab w:val="left" w:pos="142"/>
              </w:tabs>
              <w:spacing w:after="0" w:line="240" w:lineRule="auto"/>
              <w:rPr>
                <w:sz w:val="22"/>
                <w:szCs w:val="22"/>
              </w:rPr>
            </w:pPr>
            <w:r w:rsidRPr="0021427A">
              <w:rPr>
                <w:sz w:val="22"/>
                <w:szCs w:val="22"/>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r w:rsidRPr="0021427A">
              <w:rPr>
                <w:sz w:val="22"/>
                <w:szCs w:val="22"/>
              </w:rPr>
              <w:lastRenderedPageBreak/>
              <w:t>кодами 5.1.1 - 5.1.7</w:t>
            </w:r>
          </w:p>
        </w:tc>
        <w:tc>
          <w:tcPr>
            <w:tcW w:w="2268" w:type="dxa"/>
            <w:shd w:val="clear" w:color="auto" w:fill="auto"/>
          </w:tcPr>
          <w:p w14:paraId="0386B097" w14:textId="77777777" w:rsidR="00BD7B69" w:rsidRPr="0021427A" w:rsidRDefault="00BD7B69" w:rsidP="00F74C47">
            <w:pPr>
              <w:tabs>
                <w:tab w:val="left" w:pos="142"/>
              </w:tabs>
              <w:spacing w:after="0" w:line="240" w:lineRule="auto"/>
              <w:rPr>
                <w:sz w:val="22"/>
                <w:szCs w:val="22"/>
              </w:rPr>
            </w:pPr>
            <w:r w:rsidRPr="0021427A">
              <w:rPr>
                <w:sz w:val="22"/>
                <w:szCs w:val="22"/>
              </w:rPr>
              <w:lastRenderedPageBreak/>
              <w:t>Спортивные сооружения (открытые, крытые).</w:t>
            </w:r>
          </w:p>
          <w:p w14:paraId="61314082" w14:textId="77777777" w:rsidR="00BD7B69" w:rsidRPr="0021427A" w:rsidRDefault="00BD7B69" w:rsidP="00F74C47">
            <w:pPr>
              <w:tabs>
                <w:tab w:val="left" w:pos="142"/>
              </w:tabs>
              <w:spacing w:after="0" w:line="240" w:lineRule="auto"/>
              <w:rPr>
                <w:rFonts w:eastAsia="Calibri"/>
                <w:sz w:val="22"/>
                <w:szCs w:val="22"/>
              </w:rPr>
            </w:pPr>
            <w:r w:rsidRPr="0021427A">
              <w:rPr>
                <w:sz w:val="22"/>
                <w:szCs w:val="22"/>
              </w:rPr>
              <w:t>Спортивные клубы, спортивные залы, бассейны</w:t>
            </w:r>
          </w:p>
        </w:tc>
        <w:tc>
          <w:tcPr>
            <w:tcW w:w="3261" w:type="dxa"/>
            <w:shd w:val="clear" w:color="auto" w:fill="auto"/>
          </w:tcPr>
          <w:p w14:paraId="3984A926" w14:textId="1C7ED814" w:rsidR="00BD7B69" w:rsidRPr="0021427A" w:rsidRDefault="00BD7B69" w:rsidP="00F74C47">
            <w:pPr>
              <w:widowControl w:val="0"/>
              <w:numPr>
                <w:ilvl w:val="0"/>
                <w:numId w:val="25"/>
              </w:numPr>
              <w:tabs>
                <w:tab w:val="left" w:pos="142"/>
              </w:tabs>
              <w:autoSpaceDE w:val="0"/>
              <w:autoSpaceDN w:val="0"/>
              <w:adjustRightInd w:val="0"/>
              <w:spacing w:after="0" w:line="240" w:lineRule="auto"/>
              <w:ind w:left="0" w:firstLine="0"/>
              <w:rPr>
                <w:sz w:val="22"/>
                <w:szCs w:val="22"/>
              </w:rPr>
            </w:pPr>
            <w:r w:rsidRPr="0021427A">
              <w:rPr>
                <w:sz w:val="22"/>
                <w:szCs w:val="22"/>
              </w:rPr>
              <w:t xml:space="preserve">Минимальный размер земельного участка – 1000 </w:t>
            </w:r>
            <w:r w:rsidR="001B70AD">
              <w:rPr>
                <w:sz w:val="22"/>
                <w:szCs w:val="22"/>
              </w:rPr>
              <w:t>кв.м.</w:t>
            </w:r>
          </w:p>
          <w:p w14:paraId="3159DC31" w14:textId="66DD1A83" w:rsidR="00BD7B69" w:rsidRPr="0021427A" w:rsidRDefault="00BD7B69" w:rsidP="00F74C47">
            <w:pPr>
              <w:widowControl w:val="0"/>
              <w:numPr>
                <w:ilvl w:val="0"/>
                <w:numId w:val="25"/>
              </w:numPr>
              <w:tabs>
                <w:tab w:val="left" w:pos="142"/>
              </w:tabs>
              <w:autoSpaceDE w:val="0"/>
              <w:autoSpaceDN w:val="0"/>
              <w:adjustRightInd w:val="0"/>
              <w:spacing w:after="0" w:line="240" w:lineRule="auto"/>
              <w:ind w:left="0" w:firstLine="0"/>
              <w:rPr>
                <w:sz w:val="22"/>
                <w:szCs w:val="22"/>
              </w:rPr>
            </w:pPr>
            <w:r w:rsidRPr="0021427A">
              <w:rPr>
                <w:sz w:val="22"/>
                <w:szCs w:val="22"/>
              </w:rPr>
              <w:t xml:space="preserve">Минимальный отступ от границы земельного участка </w:t>
            </w:r>
            <w:r w:rsidR="00062DDB" w:rsidRPr="0021427A">
              <w:rPr>
                <w:sz w:val="22"/>
                <w:szCs w:val="22"/>
              </w:rPr>
              <w:t>– 3</w:t>
            </w:r>
            <w:r w:rsidRPr="0021427A">
              <w:rPr>
                <w:sz w:val="22"/>
                <w:szCs w:val="22"/>
              </w:rPr>
              <w:t xml:space="preserve"> м</w:t>
            </w:r>
          </w:p>
          <w:p w14:paraId="5F60FEEB" w14:textId="3044AC1F" w:rsidR="00BD7B69" w:rsidRPr="0021427A" w:rsidRDefault="00BD7B69" w:rsidP="00F74C47">
            <w:pPr>
              <w:widowControl w:val="0"/>
              <w:tabs>
                <w:tab w:val="left" w:pos="142"/>
              </w:tabs>
              <w:spacing w:after="0" w:line="240" w:lineRule="auto"/>
              <w:rPr>
                <w:sz w:val="22"/>
                <w:szCs w:val="22"/>
              </w:rPr>
            </w:pPr>
            <w:r w:rsidRPr="0021427A">
              <w:rPr>
                <w:sz w:val="22"/>
                <w:szCs w:val="22"/>
              </w:rPr>
              <w:t xml:space="preserve">3.Максимальна высота зданий, строений, сооружений </w:t>
            </w:r>
            <w:r w:rsidR="00062DDB" w:rsidRPr="0021427A">
              <w:rPr>
                <w:sz w:val="22"/>
                <w:szCs w:val="22"/>
              </w:rPr>
              <w:t>– 12</w:t>
            </w:r>
            <w:r w:rsidRPr="0021427A">
              <w:rPr>
                <w:sz w:val="22"/>
                <w:szCs w:val="22"/>
              </w:rPr>
              <w:t xml:space="preserve"> м.</w:t>
            </w:r>
          </w:p>
          <w:p w14:paraId="27206347" w14:textId="75FC0850" w:rsidR="00BD7B69" w:rsidRPr="0021427A" w:rsidRDefault="00BD7B69" w:rsidP="00F74C47">
            <w:pPr>
              <w:spacing w:after="0" w:line="240" w:lineRule="auto"/>
              <w:rPr>
                <w:sz w:val="22"/>
                <w:szCs w:val="22"/>
              </w:rPr>
            </w:pPr>
            <w:r w:rsidRPr="0021427A">
              <w:rPr>
                <w:sz w:val="22"/>
                <w:szCs w:val="22"/>
              </w:rPr>
              <w:t>4. Максимальный процент за</w:t>
            </w:r>
            <w:r w:rsidRPr="0021427A">
              <w:rPr>
                <w:sz w:val="22"/>
                <w:szCs w:val="22"/>
              </w:rPr>
              <w:lastRenderedPageBreak/>
              <w:t xml:space="preserve">стройки: земельного </w:t>
            </w:r>
            <w:r w:rsidR="00062DDB" w:rsidRPr="0021427A">
              <w:rPr>
                <w:sz w:val="22"/>
                <w:szCs w:val="22"/>
              </w:rPr>
              <w:t>участка не</w:t>
            </w:r>
            <w:r w:rsidRPr="0021427A">
              <w:rPr>
                <w:sz w:val="22"/>
                <w:szCs w:val="22"/>
              </w:rPr>
              <w:t xml:space="preserve"> устанавливается</w:t>
            </w:r>
          </w:p>
          <w:p w14:paraId="208D4F78" w14:textId="77777777" w:rsidR="00BD7B69" w:rsidRPr="0021427A" w:rsidRDefault="00BD7B69" w:rsidP="00F74C47">
            <w:pPr>
              <w:spacing w:after="0" w:line="240" w:lineRule="auto"/>
              <w:rPr>
                <w:sz w:val="22"/>
                <w:szCs w:val="22"/>
              </w:rPr>
            </w:pPr>
            <w:r w:rsidRPr="0021427A">
              <w:rPr>
                <w:sz w:val="22"/>
                <w:szCs w:val="22"/>
              </w:rPr>
              <w:t>Иные параметры</w:t>
            </w:r>
          </w:p>
          <w:p w14:paraId="5A71904D" w14:textId="60D7DE25" w:rsidR="00BD7B69" w:rsidRPr="00062DDB" w:rsidRDefault="00BD7B69" w:rsidP="00062DDB">
            <w:pPr>
              <w:tabs>
                <w:tab w:val="left" w:pos="142"/>
              </w:tabs>
              <w:spacing w:after="0" w:line="240" w:lineRule="auto"/>
              <w:rPr>
                <w:sz w:val="22"/>
                <w:szCs w:val="22"/>
              </w:rPr>
            </w:pPr>
            <w:r w:rsidRPr="0021427A">
              <w:rPr>
                <w:sz w:val="22"/>
                <w:szCs w:val="22"/>
              </w:rPr>
              <w:t>Минимальный процент озеленения земельного участка – 20%.</w:t>
            </w:r>
          </w:p>
        </w:tc>
        <w:tc>
          <w:tcPr>
            <w:tcW w:w="2835" w:type="dxa"/>
            <w:shd w:val="clear" w:color="auto" w:fill="auto"/>
          </w:tcPr>
          <w:p w14:paraId="51B9AE31" w14:textId="77777777" w:rsidR="00BD7B69" w:rsidRPr="0021427A" w:rsidRDefault="00BD7B69" w:rsidP="00F74C47">
            <w:pPr>
              <w:widowControl w:val="0"/>
              <w:spacing w:after="0" w:line="240" w:lineRule="auto"/>
              <w:rPr>
                <w:sz w:val="22"/>
                <w:szCs w:val="22"/>
              </w:rPr>
            </w:pPr>
            <w:r w:rsidRPr="0021427A">
              <w:rPr>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w:t>
            </w:r>
            <w:r w:rsidRPr="0021427A">
              <w:rPr>
                <w:sz w:val="22"/>
                <w:szCs w:val="22"/>
              </w:rPr>
              <w:lastRenderedPageBreak/>
              <w:t>нормативными правовыми актами.</w:t>
            </w:r>
          </w:p>
        </w:tc>
        <w:tc>
          <w:tcPr>
            <w:tcW w:w="1842" w:type="dxa"/>
          </w:tcPr>
          <w:p w14:paraId="10A834BE" w14:textId="7AA64CA2" w:rsidR="00BD7B69" w:rsidRPr="0021427A" w:rsidRDefault="00BD7B69" w:rsidP="00F74C47">
            <w:pPr>
              <w:widowControl w:val="0"/>
              <w:spacing w:after="0" w:line="240" w:lineRule="auto"/>
              <w:rPr>
                <w:sz w:val="22"/>
                <w:szCs w:val="22"/>
              </w:rPr>
            </w:pPr>
            <w:r w:rsidRPr="0021427A">
              <w:rPr>
                <w:sz w:val="22"/>
                <w:szCs w:val="22"/>
              </w:rPr>
              <w:lastRenderedPageBreak/>
              <w:t>Устанавливаются (ст. 22.2 настоящих Правил)</w:t>
            </w:r>
          </w:p>
        </w:tc>
      </w:tr>
      <w:tr w:rsidR="00BD7B69" w:rsidRPr="0021427A" w14:paraId="2D194962" w14:textId="1FFC118D" w:rsidTr="00BD7B69">
        <w:trPr>
          <w:trHeight w:val="92"/>
        </w:trPr>
        <w:tc>
          <w:tcPr>
            <w:tcW w:w="2127" w:type="dxa"/>
            <w:tcBorders>
              <w:top w:val="single" w:sz="12" w:space="0" w:color="auto"/>
              <w:left w:val="single" w:sz="12" w:space="0" w:color="auto"/>
              <w:bottom w:val="single" w:sz="12" w:space="0" w:color="auto"/>
              <w:right w:val="single" w:sz="12" w:space="0" w:color="auto"/>
            </w:tcBorders>
            <w:hideMark/>
          </w:tcPr>
          <w:p w14:paraId="03F24564" w14:textId="77777777" w:rsidR="00BD7B69" w:rsidRPr="0021427A" w:rsidRDefault="00BD7B69" w:rsidP="00062DDB">
            <w:pPr>
              <w:spacing w:after="0" w:line="240" w:lineRule="auto"/>
              <w:rPr>
                <w:sz w:val="22"/>
                <w:szCs w:val="22"/>
              </w:rPr>
            </w:pPr>
            <w:bookmarkStart w:id="55" w:name="_Hlk149170459"/>
            <w:r w:rsidRPr="0021427A">
              <w:rPr>
                <w:sz w:val="22"/>
                <w:szCs w:val="22"/>
              </w:rPr>
              <w:t>Общественное управление 3.8</w:t>
            </w:r>
          </w:p>
        </w:tc>
        <w:tc>
          <w:tcPr>
            <w:tcW w:w="2551" w:type="dxa"/>
            <w:tcBorders>
              <w:top w:val="single" w:sz="12" w:space="0" w:color="auto"/>
              <w:left w:val="single" w:sz="12" w:space="0" w:color="auto"/>
              <w:bottom w:val="single" w:sz="12" w:space="0" w:color="auto"/>
              <w:right w:val="single" w:sz="12" w:space="0" w:color="auto"/>
            </w:tcBorders>
            <w:hideMark/>
          </w:tcPr>
          <w:p w14:paraId="005CBF76" w14:textId="77777777" w:rsidR="00BD7B69" w:rsidRPr="0021427A" w:rsidRDefault="00BD7B69" w:rsidP="00062DDB">
            <w:pPr>
              <w:spacing w:after="0" w:line="240" w:lineRule="auto"/>
              <w:rPr>
                <w:sz w:val="22"/>
                <w:szCs w:val="22"/>
              </w:rPr>
            </w:pPr>
            <w:r w:rsidRPr="0021427A">
              <w:rPr>
                <w:sz w:val="22"/>
                <w:szCs w:val="22"/>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2268" w:type="dxa"/>
            <w:tcBorders>
              <w:top w:val="single" w:sz="12" w:space="0" w:color="auto"/>
              <w:left w:val="single" w:sz="12" w:space="0" w:color="auto"/>
              <w:bottom w:val="single" w:sz="12" w:space="0" w:color="auto"/>
              <w:right w:val="single" w:sz="12" w:space="0" w:color="auto"/>
            </w:tcBorders>
            <w:hideMark/>
          </w:tcPr>
          <w:p w14:paraId="0129B2D7" w14:textId="77777777" w:rsidR="00BD7B69" w:rsidRPr="0021427A" w:rsidRDefault="00BD7B69" w:rsidP="00062DDB">
            <w:pPr>
              <w:spacing w:after="0" w:line="240" w:lineRule="auto"/>
              <w:rPr>
                <w:sz w:val="22"/>
                <w:szCs w:val="22"/>
              </w:rPr>
            </w:pPr>
            <w:r w:rsidRPr="0021427A">
              <w:rPr>
                <w:sz w:val="22"/>
                <w:szCs w:val="22"/>
              </w:rPr>
              <w:t>Органы государственной власти, органы местного самоуправления, суды.</w:t>
            </w:r>
          </w:p>
          <w:p w14:paraId="37BE9296" w14:textId="77777777" w:rsidR="00BD7B69" w:rsidRPr="0021427A" w:rsidRDefault="00BD7B69" w:rsidP="00062DDB">
            <w:pPr>
              <w:spacing w:after="0" w:line="240" w:lineRule="auto"/>
              <w:rPr>
                <w:sz w:val="22"/>
                <w:szCs w:val="22"/>
              </w:rPr>
            </w:pPr>
            <w:r w:rsidRPr="0021427A">
              <w:rPr>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14:paraId="250A5A59" w14:textId="77777777" w:rsidR="00BD7B69" w:rsidRPr="0021427A" w:rsidRDefault="00BD7B69" w:rsidP="00062DDB">
            <w:pPr>
              <w:spacing w:after="0" w:line="240" w:lineRule="auto"/>
              <w:rPr>
                <w:sz w:val="22"/>
                <w:szCs w:val="22"/>
              </w:rPr>
            </w:pPr>
            <w:r w:rsidRPr="0021427A">
              <w:rPr>
                <w:sz w:val="22"/>
                <w:szCs w:val="22"/>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учре</w:t>
            </w:r>
            <w:r w:rsidRPr="0021427A">
              <w:rPr>
                <w:sz w:val="22"/>
                <w:szCs w:val="22"/>
              </w:rPr>
              <w:lastRenderedPageBreak/>
              <w:t>ждений</w:t>
            </w:r>
          </w:p>
        </w:tc>
        <w:tc>
          <w:tcPr>
            <w:tcW w:w="3261" w:type="dxa"/>
            <w:tcBorders>
              <w:top w:val="single" w:sz="12" w:space="0" w:color="auto"/>
              <w:left w:val="single" w:sz="12" w:space="0" w:color="auto"/>
              <w:bottom w:val="single" w:sz="12" w:space="0" w:color="auto"/>
              <w:right w:val="single" w:sz="12" w:space="0" w:color="auto"/>
            </w:tcBorders>
          </w:tcPr>
          <w:p w14:paraId="1938DCEE" w14:textId="760A16A2" w:rsidR="00BD7B69" w:rsidRPr="0021427A" w:rsidRDefault="00BD7B69" w:rsidP="00062DDB">
            <w:pPr>
              <w:spacing w:after="0" w:line="240" w:lineRule="auto"/>
              <w:rPr>
                <w:sz w:val="22"/>
                <w:szCs w:val="22"/>
              </w:rPr>
            </w:pPr>
            <w:r w:rsidRPr="0021427A">
              <w:rPr>
                <w:sz w:val="22"/>
                <w:szCs w:val="22"/>
              </w:rPr>
              <w:lastRenderedPageBreak/>
              <w:t xml:space="preserve">1.Минимальный размер земельного участка – 1500 </w:t>
            </w:r>
            <w:r w:rsidR="001B70AD">
              <w:rPr>
                <w:sz w:val="22"/>
                <w:szCs w:val="22"/>
              </w:rPr>
              <w:t>кв.м.</w:t>
            </w:r>
          </w:p>
          <w:p w14:paraId="35804CB6" w14:textId="77777777" w:rsidR="00BD7B69" w:rsidRPr="0021427A" w:rsidRDefault="00BD7B69" w:rsidP="00062DDB">
            <w:pPr>
              <w:spacing w:after="0" w:line="240" w:lineRule="auto"/>
              <w:rPr>
                <w:sz w:val="22"/>
                <w:szCs w:val="22"/>
              </w:rPr>
            </w:pPr>
            <w:r w:rsidRPr="0021427A">
              <w:rPr>
                <w:sz w:val="22"/>
                <w:szCs w:val="22"/>
              </w:rPr>
              <w:t>Минимальная длина стороны земельного участка по уличному фронту – 30 м</w:t>
            </w:r>
          </w:p>
          <w:p w14:paraId="160BA914" w14:textId="77777777" w:rsidR="00BD7B69" w:rsidRPr="0021427A" w:rsidRDefault="00BD7B69" w:rsidP="00062DDB">
            <w:pPr>
              <w:spacing w:after="0" w:line="240" w:lineRule="auto"/>
              <w:rPr>
                <w:sz w:val="22"/>
                <w:szCs w:val="22"/>
              </w:rPr>
            </w:pPr>
            <w:r w:rsidRPr="0021427A">
              <w:rPr>
                <w:sz w:val="22"/>
                <w:szCs w:val="22"/>
              </w:rPr>
              <w:t>Минимальная ширина/глубина –           15 м.</w:t>
            </w:r>
          </w:p>
          <w:p w14:paraId="58621844" w14:textId="77777777" w:rsidR="00BD7B69" w:rsidRPr="0021427A" w:rsidRDefault="00BD7B69" w:rsidP="00062DDB">
            <w:pPr>
              <w:spacing w:after="0" w:line="240" w:lineRule="auto"/>
              <w:rPr>
                <w:sz w:val="22"/>
                <w:szCs w:val="22"/>
              </w:rPr>
            </w:pPr>
            <w:r w:rsidRPr="0021427A">
              <w:rPr>
                <w:sz w:val="22"/>
                <w:szCs w:val="22"/>
              </w:rPr>
              <w:t>2.Минимальный отступ от границ земельного участка – 3 м.</w:t>
            </w:r>
          </w:p>
          <w:p w14:paraId="4649C4CA" w14:textId="77777777" w:rsidR="00BD7B69" w:rsidRPr="0021427A" w:rsidRDefault="00BD7B69" w:rsidP="00062DDB">
            <w:pPr>
              <w:spacing w:after="0" w:line="240" w:lineRule="auto"/>
              <w:rPr>
                <w:sz w:val="22"/>
                <w:szCs w:val="22"/>
              </w:rPr>
            </w:pPr>
            <w:r w:rsidRPr="0021427A">
              <w:rPr>
                <w:sz w:val="22"/>
                <w:szCs w:val="22"/>
              </w:rPr>
              <w:t>3.Максимальное количество этажей – 3.</w:t>
            </w:r>
          </w:p>
          <w:p w14:paraId="170F5C4A" w14:textId="77777777" w:rsidR="00BD7B69" w:rsidRPr="0021427A" w:rsidRDefault="00BD7B69" w:rsidP="00062DDB">
            <w:pPr>
              <w:spacing w:after="0" w:line="240" w:lineRule="auto"/>
              <w:rPr>
                <w:sz w:val="22"/>
                <w:szCs w:val="22"/>
              </w:rPr>
            </w:pPr>
            <w:r w:rsidRPr="0021427A">
              <w:rPr>
                <w:sz w:val="22"/>
                <w:szCs w:val="22"/>
              </w:rPr>
              <w:t>4.Максимальный процент застройки – 70 %.</w:t>
            </w:r>
          </w:p>
          <w:p w14:paraId="435453BB" w14:textId="77777777" w:rsidR="00BD7B69" w:rsidRPr="0021427A" w:rsidRDefault="00BD7B69" w:rsidP="00062DDB">
            <w:pPr>
              <w:spacing w:after="0" w:line="240" w:lineRule="auto"/>
              <w:rPr>
                <w:sz w:val="22"/>
                <w:szCs w:val="22"/>
              </w:rPr>
            </w:pPr>
            <w:r w:rsidRPr="0021427A">
              <w:rPr>
                <w:sz w:val="22"/>
                <w:szCs w:val="22"/>
              </w:rPr>
              <w:t>Иные параметры.</w:t>
            </w:r>
          </w:p>
          <w:p w14:paraId="151D0667" w14:textId="77777777" w:rsidR="00BD7B69" w:rsidRPr="0021427A" w:rsidRDefault="00BD7B69" w:rsidP="00062DDB">
            <w:pPr>
              <w:spacing w:after="0" w:line="240" w:lineRule="auto"/>
              <w:rPr>
                <w:sz w:val="22"/>
                <w:szCs w:val="22"/>
              </w:rPr>
            </w:pPr>
            <w:r w:rsidRPr="0021427A">
              <w:rPr>
                <w:sz w:val="22"/>
                <w:szCs w:val="22"/>
              </w:rPr>
              <w:t>Минимальный процент озеленения – 10 %.</w:t>
            </w:r>
          </w:p>
          <w:p w14:paraId="158B4C40" w14:textId="77777777" w:rsidR="00BD7B69" w:rsidRPr="0021427A" w:rsidRDefault="00BD7B69" w:rsidP="00062DDB">
            <w:pPr>
              <w:spacing w:after="0" w:line="240" w:lineRule="auto"/>
              <w:rPr>
                <w:sz w:val="22"/>
                <w:szCs w:val="22"/>
              </w:rPr>
            </w:pPr>
            <w:r w:rsidRPr="0021427A">
              <w:rPr>
                <w:sz w:val="22"/>
                <w:szCs w:val="22"/>
              </w:rPr>
              <w:t>Максимальная высота оград – 1,5 м при новом строительстве.</w:t>
            </w:r>
          </w:p>
          <w:p w14:paraId="1BF8FAE2" w14:textId="77777777" w:rsidR="00BD7B69" w:rsidRPr="0021427A" w:rsidRDefault="00BD7B69" w:rsidP="00062DDB">
            <w:pPr>
              <w:widowControl w:val="0"/>
              <w:spacing w:after="0" w:line="240" w:lineRule="auto"/>
              <w:rPr>
                <w:sz w:val="22"/>
                <w:szCs w:val="22"/>
              </w:rPr>
            </w:pPr>
            <w:r w:rsidRPr="0021427A">
              <w:rPr>
                <w:sz w:val="22"/>
                <w:szCs w:val="22"/>
              </w:rPr>
              <w:t>На территории земельного участка должны предусматриваться:</w:t>
            </w:r>
          </w:p>
          <w:p w14:paraId="39BD7C74" w14:textId="77777777" w:rsidR="00BD7B69" w:rsidRPr="0021427A" w:rsidRDefault="00BD7B69" w:rsidP="00062DDB">
            <w:pPr>
              <w:widowControl w:val="0"/>
              <w:spacing w:after="0" w:line="240" w:lineRule="auto"/>
              <w:rPr>
                <w:sz w:val="22"/>
                <w:szCs w:val="22"/>
              </w:rPr>
            </w:pPr>
            <w:r w:rsidRPr="0021427A">
              <w:rPr>
                <w:sz w:val="22"/>
                <w:szCs w:val="22"/>
              </w:rPr>
              <w:t>Стоянки автомобилей:</w:t>
            </w:r>
          </w:p>
          <w:p w14:paraId="369FD0CF" w14:textId="39D6FE72" w:rsidR="00BD7B69" w:rsidRPr="0021427A" w:rsidRDefault="00BD7B69" w:rsidP="00062DDB">
            <w:pPr>
              <w:widowControl w:val="0"/>
              <w:spacing w:after="0" w:line="240" w:lineRule="auto"/>
              <w:rPr>
                <w:sz w:val="22"/>
                <w:szCs w:val="22"/>
              </w:rPr>
            </w:pPr>
            <w:r w:rsidRPr="0021427A">
              <w:rPr>
                <w:sz w:val="22"/>
                <w:szCs w:val="22"/>
              </w:rPr>
              <w:t>Количество машиномест определяется габаритам машиноме</w:t>
            </w:r>
            <w:r w:rsidRPr="0021427A">
              <w:rPr>
                <w:sz w:val="22"/>
                <w:szCs w:val="22"/>
              </w:rPr>
              <w:lastRenderedPageBreak/>
              <w:t>ста - 5,3 x 2,5 м, а для инвалидов, пользующихся креслами-колясками, - 6,0 x 3,6 м.</w:t>
            </w:r>
          </w:p>
        </w:tc>
        <w:tc>
          <w:tcPr>
            <w:tcW w:w="2835" w:type="dxa"/>
            <w:tcBorders>
              <w:top w:val="single" w:sz="12" w:space="0" w:color="auto"/>
              <w:left w:val="single" w:sz="12" w:space="0" w:color="auto"/>
              <w:bottom w:val="single" w:sz="12" w:space="0" w:color="auto"/>
              <w:right w:val="single" w:sz="12" w:space="0" w:color="auto"/>
            </w:tcBorders>
            <w:hideMark/>
          </w:tcPr>
          <w:p w14:paraId="2C1A7509" w14:textId="77777777" w:rsidR="00BD7B69" w:rsidRPr="0021427A" w:rsidRDefault="00BD7B69" w:rsidP="00062DDB">
            <w:pPr>
              <w:spacing w:after="0" w:line="240" w:lineRule="auto"/>
              <w:rPr>
                <w:sz w:val="22"/>
                <w:szCs w:val="22"/>
              </w:rPr>
            </w:pPr>
            <w:r w:rsidRPr="0021427A">
              <w:rPr>
                <w:sz w:val="22"/>
                <w:szCs w:val="22"/>
              </w:rPr>
              <w:lastRenderedPageBreak/>
              <w:t>Дополнительные требования к параметрам сооружений и границам земельных участков в соответствии со следующими документами:</w:t>
            </w:r>
          </w:p>
          <w:p w14:paraId="0E0899F6" w14:textId="2C869B77" w:rsidR="00BD7B69" w:rsidRPr="0021427A" w:rsidRDefault="00BD7B69" w:rsidP="00062DDB">
            <w:pPr>
              <w:spacing w:after="0" w:line="240" w:lineRule="auto"/>
              <w:rPr>
                <w:sz w:val="22"/>
                <w:szCs w:val="22"/>
              </w:rPr>
            </w:pPr>
            <w:r w:rsidRPr="0021427A">
              <w:rPr>
                <w:sz w:val="22"/>
                <w:szCs w:val="22"/>
              </w:rPr>
              <w:t xml:space="preserve">СП </w:t>
            </w:r>
            <w:r w:rsidR="00062DDB" w:rsidRPr="0021427A">
              <w:rPr>
                <w:sz w:val="22"/>
                <w:szCs w:val="22"/>
              </w:rPr>
              <w:t>42.13330.2016;</w:t>
            </w:r>
            <w:r w:rsidRPr="0021427A">
              <w:rPr>
                <w:sz w:val="22"/>
                <w:szCs w:val="22"/>
              </w:rPr>
              <w:t xml:space="preserve"> СП </w:t>
            </w:r>
            <w:r w:rsidR="00062DDB" w:rsidRPr="0021427A">
              <w:rPr>
                <w:sz w:val="22"/>
                <w:szCs w:val="22"/>
              </w:rPr>
              <w:t>118.13330.2022 и</w:t>
            </w:r>
          </w:p>
          <w:p w14:paraId="7B0734FA" w14:textId="77777777" w:rsidR="00BD7B69" w:rsidRPr="0021427A" w:rsidRDefault="00BD7B69" w:rsidP="00062DDB">
            <w:pPr>
              <w:spacing w:after="0" w:line="240" w:lineRule="auto"/>
              <w:rPr>
                <w:sz w:val="22"/>
                <w:szCs w:val="22"/>
              </w:rPr>
            </w:pPr>
            <w:r w:rsidRPr="0021427A">
              <w:rPr>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5E884704" w14:textId="77777777" w:rsidR="00BD7B69" w:rsidRPr="0021427A" w:rsidRDefault="00BD7B69" w:rsidP="00062DDB">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842" w:type="dxa"/>
            <w:tcBorders>
              <w:top w:val="single" w:sz="12" w:space="0" w:color="auto"/>
              <w:left w:val="single" w:sz="12" w:space="0" w:color="auto"/>
              <w:bottom w:val="single" w:sz="12" w:space="0" w:color="auto"/>
              <w:right w:val="single" w:sz="12" w:space="0" w:color="auto"/>
            </w:tcBorders>
          </w:tcPr>
          <w:p w14:paraId="243A0E5D" w14:textId="132B1857" w:rsidR="00BD7B69" w:rsidRPr="0021427A" w:rsidRDefault="00BD7B69" w:rsidP="00062DDB">
            <w:pPr>
              <w:spacing w:after="0" w:line="240" w:lineRule="auto"/>
              <w:rPr>
                <w:sz w:val="22"/>
                <w:szCs w:val="22"/>
              </w:rPr>
            </w:pPr>
            <w:r w:rsidRPr="0021427A">
              <w:rPr>
                <w:sz w:val="22"/>
                <w:szCs w:val="22"/>
              </w:rPr>
              <w:t>Устанавливаются (ст. 22.2 настоящих Правил)</w:t>
            </w:r>
          </w:p>
        </w:tc>
      </w:tr>
      <w:tr w:rsidR="00BD7B69" w:rsidRPr="0021427A" w14:paraId="38393C14" w14:textId="6245CBD7" w:rsidTr="00BD7B69">
        <w:trPr>
          <w:trHeight w:val="92"/>
        </w:trPr>
        <w:tc>
          <w:tcPr>
            <w:tcW w:w="2127" w:type="dxa"/>
            <w:tcBorders>
              <w:top w:val="single" w:sz="12" w:space="0" w:color="auto"/>
              <w:left w:val="single" w:sz="12" w:space="0" w:color="auto"/>
              <w:bottom w:val="single" w:sz="12" w:space="0" w:color="auto"/>
              <w:right w:val="single" w:sz="12" w:space="0" w:color="auto"/>
            </w:tcBorders>
            <w:hideMark/>
          </w:tcPr>
          <w:p w14:paraId="40F861F6" w14:textId="77777777" w:rsidR="00BD7B69" w:rsidRPr="0021427A" w:rsidRDefault="00BD7B69" w:rsidP="00062DDB">
            <w:pPr>
              <w:spacing w:after="0" w:line="240" w:lineRule="auto"/>
              <w:rPr>
                <w:sz w:val="22"/>
                <w:szCs w:val="22"/>
              </w:rPr>
            </w:pPr>
            <w:bookmarkStart w:id="56" w:name="_Hlk148190604"/>
            <w:bookmarkEnd w:id="55"/>
            <w:r w:rsidRPr="0021427A">
              <w:rPr>
                <w:sz w:val="22"/>
                <w:szCs w:val="22"/>
              </w:rPr>
              <w:t>Земельные участки (территории) общего пользования 12.0</w:t>
            </w:r>
          </w:p>
        </w:tc>
        <w:tc>
          <w:tcPr>
            <w:tcW w:w="2551" w:type="dxa"/>
            <w:tcBorders>
              <w:top w:val="single" w:sz="12" w:space="0" w:color="auto"/>
              <w:left w:val="single" w:sz="12" w:space="0" w:color="auto"/>
              <w:bottom w:val="single" w:sz="12" w:space="0" w:color="auto"/>
              <w:right w:val="single" w:sz="12" w:space="0" w:color="auto"/>
            </w:tcBorders>
            <w:hideMark/>
          </w:tcPr>
          <w:p w14:paraId="13D2F542" w14:textId="77777777" w:rsidR="00BD7B69" w:rsidRPr="0021427A" w:rsidRDefault="00BD7B69" w:rsidP="00062DDB">
            <w:pPr>
              <w:spacing w:after="0" w:line="240" w:lineRule="auto"/>
              <w:rPr>
                <w:sz w:val="22"/>
                <w:szCs w:val="22"/>
              </w:rPr>
            </w:pPr>
            <w:r w:rsidRPr="0021427A">
              <w:rPr>
                <w:sz w:val="22"/>
                <w:szCs w:val="22"/>
              </w:rPr>
              <w:t>Земельные участки общего пользования.</w:t>
            </w:r>
          </w:p>
          <w:p w14:paraId="1F17A51E" w14:textId="77777777" w:rsidR="00BD7B69" w:rsidRPr="0021427A" w:rsidRDefault="00BD7B69" w:rsidP="00062DDB">
            <w:pPr>
              <w:spacing w:after="0" w:line="240" w:lineRule="auto"/>
              <w:rPr>
                <w:sz w:val="22"/>
                <w:szCs w:val="22"/>
              </w:rPr>
            </w:pPr>
            <w:r w:rsidRPr="0021427A">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268" w:type="dxa"/>
            <w:tcBorders>
              <w:top w:val="single" w:sz="12" w:space="0" w:color="auto"/>
              <w:left w:val="single" w:sz="12" w:space="0" w:color="auto"/>
              <w:bottom w:val="single" w:sz="12" w:space="0" w:color="auto"/>
              <w:right w:val="single" w:sz="12" w:space="0" w:color="auto"/>
            </w:tcBorders>
            <w:shd w:val="clear" w:color="auto" w:fill="auto"/>
            <w:hideMark/>
          </w:tcPr>
          <w:p w14:paraId="692635F4" w14:textId="77777777" w:rsidR="00BD7B69" w:rsidRPr="0021427A" w:rsidRDefault="00BD7B69" w:rsidP="00062DDB">
            <w:pPr>
              <w:spacing w:after="0" w:line="240" w:lineRule="auto"/>
              <w:rPr>
                <w:sz w:val="22"/>
                <w:szCs w:val="22"/>
              </w:rPr>
            </w:pPr>
            <w:r w:rsidRPr="0021427A">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79F0CB79" w14:textId="77777777" w:rsidR="00BD7B69" w:rsidRPr="0021427A" w:rsidRDefault="00BD7B69" w:rsidP="00062DDB">
            <w:pPr>
              <w:spacing w:after="0" w:line="240" w:lineRule="auto"/>
              <w:rPr>
                <w:sz w:val="22"/>
                <w:szCs w:val="22"/>
              </w:rPr>
            </w:pPr>
            <w:r w:rsidRPr="0021427A">
              <w:rPr>
                <w:sz w:val="22"/>
                <w:szCs w:val="22"/>
              </w:rPr>
              <w:t xml:space="preserve">придорожные стоянки (парковки) транспортных средств; </w:t>
            </w:r>
          </w:p>
          <w:p w14:paraId="25BAC823" w14:textId="77777777" w:rsidR="00BD7B69" w:rsidRPr="0021427A" w:rsidRDefault="00BD7B69" w:rsidP="00062DDB">
            <w:pPr>
              <w:spacing w:after="0" w:line="240" w:lineRule="auto"/>
              <w:rPr>
                <w:sz w:val="22"/>
                <w:szCs w:val="22"/>
              </w:rPr>
            </w:pPr>
            <w:r w:rsidRPr="0021427A">
              <w:rPr>
                <w:sz w:val="22"/>
                <w:szCs w:val="22"/>
              </w:rPr>
              <w:t>некапитальные сооружения, предназначенных для охраны транспортных средств;</w:t>
            </w:r>
          </w:p>
          <w:p w14:paraId="099C9ED7" w14:textId="77777777" w:rsidR="00BD7B69" w:rsidRPr="0021427A" w:rsidRDefault="00BD7B69" w:rsidP="00062DDB">
            <w:pPr>
              <w:spacing w:after="0" w:line="240" w:lineRule="auto"/>
              <w:rPr>
                <w:sz w:val="22"/>
                <w:szCs w:val="22"/>
              </w:rPr>
            </w:pPr>
            <w:r w:rsidRPr="0021427A">
              <w:rPr>
                <w:sz w:val="22"/>
                <w:szCs w:val="22"/>
              </w:rPr>
              <w:t xml:space="preserve">декоративные, технические, планировочные, конструктивные устройства, элементы озеленения, различные виды оборудования и </w:t>
            </w:r>
            <w:r w:rsidRPr="0021427A">
              <w:rPr>
                <w:sz w:val="22"/>
                <w:szCs w:val="22"/>
              </w:rPr>
              <w:lastRenderedPageBreak/>
              <w:t>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58865374" w14:textId="77777777" w:rsidR="00BD7B69" w:rsidRPr="0021427A" w:rsidRDefault="00BD7B69" w:rsidP="00062DDB">
            <w:pPr>
              <w:spacing w:after="0" w:line="240" w:lineRule="auto"/>
              <w:rPr>
                <w:sz w:val="22"/>
                <w:szCs w:val="22"/>
              </w:rPr>
            </w:pPr>
            <w:r w:rsidRPr="0021427A">
              <w:rPr>
                <w:sz w:val="22"/>
                <w:szCs w:val="22"/>
              </w:rPr>
              <w:t>Детские площадки</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14:paraId="343C6F92" w14:textId="77777777" w:rsidR="00BD7B69" w:rsidRPr="0021427A" w:rsidRDefault="00BD7B69" w:rsidP="00062DDB">
            <w:pPr>
              <w:spacing w:after="0" w:line="240" w:lineRule="auto"/>
              <w:rPr>
                <w:sz w:val="22"/>
                <w:szCs w:val="22"/>
              </w:rPr>
            </w:pPr>
            <w:r w:rsidRPr="0021427A">
              <w:rPr>
                <w:sz w:val="22"/>
                <w:szCs w:val="22"/>
              </w:rPr>
              <w:lastRenderedPageBreak/>
              <w:t>1.Предельные размеры земельных участков не устанавливаются.</w:t>
            </w:r>
          </w:p>
          <w:p w14:paraId="0D90F322" w14:textId="77777777" w:rsidR="00BD7B69" w:rsidRPr="0021427A" w:rsidRDefault="00BD7B69" w:rsidP="00062DDB">
            <w:pPr>
              <w:spacing w:after="0" w:line="240" w:lineRule="auto"/>
              <w:rPr>
                <w:sz w:val="22"/>
                <w:szCs w:val="22"/>
              </w:rPr>
            </w:pPr>
            <w:r w:rsidRPr="0021427A">
              <w:rPr>
                <w:sz w:val="22"/>
                <w:szCs w:val="22"/>
              </w:rPr>
              <w:t>2.Минимальный отступ от границ земельного участка не устанавливается.</w:t>
            </w:r>
          </w:p>
          <w:p w14:paraId="0CCC1095" w14:textId="77777777" w:rsidR="00BD7B69" w:rsidRPr="0021427A" w:rsidRDefault="00BD7B69" w:rsidP="00062DDB">
            <w:pPr>
              <w:spacing w:after="0" w:line="240" w:lineRule="auto"/>
              <w:rPr>
                <w:sz w:val="22"/>
                <w:szCs w:val="22"/>
              </w:rPr>
            </w:pPr>
            <w:r w:rsidRPr="0021427A">
              <w:rPr>
                <w:sz w:val="22"/>
                <w:szCs w:val="22"/>
              </w:rPr>
              <w:t>3. Предельное количество этажей, предельная высота зданий, строений, сооружений не устанавливается.</w:t>
            </w:r>
          </w:p>
          <w:p w14:paraId="0BA4E492" w14:textId="77777777" w:rsidR="00BD7B69" w:rsidRPr="0021427A" w:rsidRDefault="00BD7B69" w:rsidP="00062DDB">
            <w:pPr>
              <w:spacing w:after="0" w:line="240" w:lineRule="auto"/>
              <w:rPr>
                <w:sz w:val="22"/>
                <w:szCs w:val="22"/>
              </w:rPr>
            </w:pPr>
            <w:r w:rsidRPr="0021427A">
              <w:rPr>
                <w:sz w:val="22"/>
                <w:szCs w:val="22"/>
              </w:rPr>
              <w:t>4. Максимальный процент застройки не устанавливается.</w:t>
            </w:r>
          </w:p>
        </w:tc>
        <w:tc>
          <w:tcPr>
            <w:tcW w:w="2835" w:type="dxa"/>
            <w:tcBorders>
              <w:top w:val="single" w:sz="12" w:space="0" w:color="auto"/>
              <w:left w:val="single" w:sz="12" w:space="0" w:color="auto"/>
              <w:bottom w:val="single" w:sz="12" w:space="0" w:color="auto"/>
              <w:right w:val="single" w:sz="12" w:space="0" w:color="auto"/>
            </w:tcBorders>
            <w:shd w:val="clear" w:color="auto" w:fill="auto"/>
            <w:hideMark/>
          </w:tcPr>
          <w:p w14:paraId="4FE1709B" w14:textId="77777777" w:rsidR="00BD7B69" w:rsidRPr="0021427A" w:rsidRDefault="00BD7B69" w:rsidP="00062DDB">
            <w:pPr>
              <w:spacing w:after="0" w:line="240" w:lineRule="auto"/>
              <w:rPr>
                <w:sz w:val="22"/>
                <w:szCs w:val="22"/>
              </w:rPr>
            </w:pPr>
            <w:r w:rsidRPr="0021427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16A9D3A9" w14:textId="3B7C316D" w:rsidR="00BD7B69" w:rsidRPr="0021427A" w:rsidRDefault="00BD7B69" w:rsidP="00062DDB">
            <w:pPr>
              <w:spacing w:after="0" w:line="240" w:lineRule="auto"/>
              <w:rPr>
                <w:sz w:val="22"/>
                <w:szCs w:val="22"/>
              </w:rPr>
            </w:pPr>
            <w:r w:rsidRPr="0021427A">
              <w:rPr>
                <w:sz w:val="22"/>
                <w:szCs w:val="22"/>
              </w:rPr>
              <w:t xml:space="preserve">Некапитальные нестационарные строения и сооружения размещаются в соответствии со </w:t>
            </w:r>
            <w:r w:rsidR="00062DDB" w:rsidRPr="0021427A">
              <w:rPr>
                <w:sz w:val="22"/>
                <w:szCs w:val="22"/>
              </w:rPr>
              <w:t>схемой размещения</w:t>
            </w:r>
            <w:r w:rsidRPr="0021427A">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062DDB" w:rsidRPr="0021427A">
              <w:rPr>
                <w:sz w:val="22"/>
                <w:szCs w:val="22"/>
              </w:rPr>
              <w:t>постановлением администрации</w:t>
            </w:r>
            <w:r w:rsidRPr="0021427A">
              <w:rPr>
                <w:sz w:val="22"/>
                <w:szCs w:val="22"/>
              </w:rPr>
              <w:t xml:space="preserve"> С</w:t>
            </w:r>
            <w:r w:rsidR="00062DDB">
              <w:rPr>
                <w:sz w:val="22"/>
                <w:szCs w:val="22"/>
              </w:rPr>
              <w:t xml:space="preserve">людянского </w:t>
            </w:r>
            <w:r w:rsidRPr="0021427A">
              <w:rPr>
                <w:sz w:val="22"/>
                <w:szCs w:val="22"/>
              </w:rPr>
              <w:t>муниц</w:t>
            </w:r>
            <w:r w:rsidR="00062DDB">
              <w:rPr>
                <w:sz w:val="22"/>
                <w:szCs w:val="22"/>
              </w:rPr>
              <w:t>и</w:t>
            </w:r>
            <w:r w:rsidRPr="0021427A">
              <w:rPr>
                <w:sz w:val="22"/>
                <w:szCs w:val="22"/>
              </w:rPr>
              <w:t>пального образования Слюдянский район от 30.12.2019 года № № 884.</w:t>
            </w:r>
          </w:p>
          <w:p w14:paraId="0C29BCB6" w14:textId="77777777" w:rsidR="00BD7B69" w:rsidRPr="0021427A" w:rsidRDefault="00BD7B69" w:rsidP="00062DDB">
            <w:pPr>
              <w:spacing w:after="0" w:line="240" w:lineRule="auto"/>
              <w:rPr>
                <w:sz w:val="22"/>
                <w:szCs w:val="22"/>
              </w:rPr>
            </w:pPr>
          </w:p>
        </w:tc>
        <w:tc>
          <w:tcPr>
            <w:tcW w:w="1842" w:type="dxa"/>
            <w:tcBorders>
              <w:top w:val="single" w:sz="12" w:space="0" w:color="auto"/>
              <w:left w:val="single" w:sz="12" w:space="0" w:color="auto"/>
              <w:bottom w:val="single" w:sz="12" w:space="0" w:color="auto"/>
              <w:right w:val="single" w:sz="12" w:space="0" w:color="auto"/>
            </w:tcBorders>
          </w:tcPr>
          <w:p w14:paraId="2AA9F0F1" w14:textId="1C409AAB" w:rsidR="00BD7B69" w:rsidRPr="0021427A" w:rsidRDefault="00894C64" w:rsidP="00062DDB">
            <w:pPr>
              <w:spacing w:after="0" w:line="240" w:lineRule="auto"/>
              <w:rPr>
                <w:sz w:val="22"/>
                <w:szCs w:val="22"/>
              </w:rPr>
            </w:pPr>
            <w:r w:rsidRPr="0021427A">
              <w:rPr>
                <w:sz w:val="22"/>
                <w:szCs w:val="22"/>
              </w:rPr>
              <w:t>Не подлежат установлению</w:t>
            </w:r>
          </w:p>
        </w:tc>
      </w:tr>
      <w:tr w:rsidR="00BD7B69" w:rsidRPr="0021427A" w14:paraId="1791CC51" w14:textId="548D0E5D" w:rsidTr="00BD7B69">
        <w:trPr>
          <w:trHeight w:val="92"/>
        </w:trPr>
        <w:tc>
          <w:tcPr>
            <w:tcW w:w="2127" w:type="dxa"/>
            <w:tcBorders>
              <w:top w:val="single" w:sz="12" w:space="0" w:color="auto"/>
              <w:left w:val="single" w:sz="12" w:space="0" w:color="auto"/>
              <w:bottom w:val="single" w:sz="12" w:space="0" w:color="auto"/>
              <w:right w:val="single" w:sz="12" w:space="0" w:color="auto"/>
            </w:tcBorders>
            <w:hideMark/>
          </w:tcPr>
          <w:p w14:paraId="06C29A52" w14:textId="77777777" w:rsidR="00BD7B69" w:rsidRPr="00062DDB" w:rsidRDefault="00BD7B69" w:rsidP="00062DDB">
            <w:pPr>
              <w:spacing w:after="0" w:line="240" w:lineRule="auto"/>
              <w:rPr>
                <w:sz w:val="22"/>
                <w:szCs w:val="22"/>
              </w:rPr>
            </w:pPr>
            <w:bookmarkStart w:id="57" w:name="_Hlk148190656"/>
            <w:bookmarkEnd w:id="56"/>
            <w:r w:rsidRPr="00062DDB">
              <w:rPr>
                <w:sz w:val="22"/>
                <w:szCs w:val="22"/>
              </w:rPr>
              <w:t>Специальная деятельность 12.2.</w:t>
            </w:r>
          </w:p>
        </w:tc>
        <w:tc>
          <w:tcPr>
            <w:tcW w:w="2551" w:type="dxa"/>
            <w:tcBorders>
              <w:top w:val="single" w:sz="12" w:space="0" w:color="auto"/>
              <w:left w:val="single" w:sz="12" w:space="0" w:color="auto"/>
              <w:bottom w:val="single" w:sz="12" w:space="0" w:color="auto"/>
              <w:right w:val="single" w:sz="12" w:space="0" w:color="auto"/>
            </w:tcBorders>
            <w:hideMark/>
          </w:tcPr>
          <w:p w14:paraId="72A6E11A" w14:textId="77777777" w:rsidR="00BD7B69" w:rsidRPr="00062DDB" w:rsidRDefault="00BD7B69" w:rsidP="00062DDB">
            <w:pPr>
              <w:spacing w:after="0" w:line="240" w:lineRule="auto"/>
              <w:rPr>
                <w:sz w:val="22"/>
                <w:szCs w:val="22"/>
              </w:rPr>
            </w:pPr>
            <w:r w:rsidRPr="00062DDB">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w:t>
            </w:r>
            <w:r w:rsidRPr="00062DDB">
              <w:rPr>
                <w:sz w:val="22"/>
                <w:szCs w:val="22"/>
              </w:rPr>
              <w:lastRenderedPageBreak/>
              <w:t>нию и сортировке бытового мусора и отходов, мест сбора вещей для их вторичной переработки)</w:t>
            </w:r>
          </w:p>
        </w:tc>
        <w:tc>
          <w:tcPr>
            <w:tcW w:w="2268" w:type="dxa"/>
            <w:tcBorders>
              <w:top w:val="single" w:sz="12" w:space="0" w:color="auto"/>
              <w:left w:val="single" w:sz="12" w:space="0" w:color="auto"/>
              <w:bottom w:val="single" w:sz="12" w:space="0" w:color="auto"/>
              <w:right w:val="single" w:sz="12" w:space="0" w:color="auto"/>
            </w:tcBorders>
            <w:shd w:val="clear" w:color="auto" w:fill="auto"/>
            <w:hideMark/>
          </w:tcPr>
          <w:p w14:paraId="07168DD2" w14:textId="77777777" w:rsidR="00BD7B69" w:rsidRPr="00062DDB" w:rsidRDefault="00BD7B69" w:rsidP="00062DDB">
            <w:pPr>
              <w:spacing w:after="0" w:line="240" w:lineRule="auto"/>
              <w:rPr>
                <w:sz w:val="22"/>
                <w:szCs w:val="22"/>
              </w:rPr>
            </w:pPr>
            <w:r w:rsidRPr="00062DDB">
              <w:rPr>
                <w:sz w:val="22"/>
                <w:szCs w:val="22"/>
              </w:rPr>
              <w:lastRenderedPageBreak/>
              <w:t>Контейнерные площадки для сбора ТКО</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14:paraId="074B7002" w14:textId="77777777" w:rsidR="00BD7B69" w:rsidRPr="00062DDB" w:rsidRDefault="00BD7B69" w:rsidP="00062DDB">
            <w:pPr>
              <w:spacing w:after="0" w:line="240" w:lineRule="auto"/>
              <w:rPr>
                <w:sz w:val="22"/>
                <w:szCs w:val="22"/>
              </w:rPr>
            </w:pPr>
            <w:r w:rsidRPr="00062DDB">
              <w:rPr>
                <w:sz w:val="22"/>
                <w:szCs w:val="22"/>
              </w:rPr>
              <w:t>Минимальный размер земельного участка – 0,0001 га. Максимальный размер земельного участка 0,015 га.</w:t>
            </w:r>
          </w:p>
          <w:p w14:paraId="7414B179" w14:textId="77777777" w:rsidR="00BD7B69" w:rsidRPr="00062DDB" w:rsidRDefault="00BD7B69" w:rsidP="00062DDB">
            <w:pPr>
              <w:spacing w:after="0" w:line="240" w:lineRule="auto"/>
              <w:rPr>
                <w:sz w:val="22"/>
                <w:szCs w:val="22"/>
              </w:rPr>
            </w:pPr>
            <w:r w:rsidRPr="00062DDB">
              <w:rPr>
                <w:sz w:val="22"/>
                <w:szCs w:val="22"/>
              </w:rPr>
              <w:t>2. Минимальный отступ от границ земельного участка до основного строения – 0 м.</w:t>
            </w:r>
          </w:p>
          <w:p w14:paraId="58E96A5D" w14:textId="77777777" w:rsidR="00BD7B69" w:rsidRPr="00062DDB" w:rsidRDefault="00BD7B69" w:rsidP="00062DDB">
            <w:pPr>
              <w:spacing w:after="0" w:line="240" w:lineRule="auto"/>
              <w:rPr>
                <w:sz w:val="22"/>
                <w:szCs w:val="22"/>
              </w:rPr>
            </w:pPr>
          </w:p>
        </w:tc>
        <w:tc>
          <w:tcPr>
            <w:tcW w:w="2835" w:type="dxa"/>
            <w:tcBorders>
              <w:top w:val="single" w:sz="12" w:space="0" w:color="auto"/>
              <w:left w:val="single" w:sz="12" w:space="0" w:color="auto"/>
              <w:bottom w:val="single" w:sz="12" w:space="0" w:color="auto"/>
              <w:right w:val="single" w:sz="12" w:space="0" w:color="auto"/>
            </w:tcBorders>
            <w:shd w:val="clear" w:color="auto" w:fill="auto"/>
            <w:hideMark/>
          </w:tcPr>
          <w:p w14:paraId="0DA251EC" w14:textId="77777777" w:rsidR="00BD7B69" w:rsidRPr="00062DDB" w:rsidRDefault="00BD7B69" w:rsidP="00062DDB">
            <w:pPr>
              <w:spacing w:after="0" w:line="240" w:lineRule="auto"/>
              <w:rPr>
                <w:sz w:val="22"/>
                <w:szCs w:val="22"/>
              </w:rPr>
            </w:pPr>
            <w:r w:rsidRPr="00062DDB">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272D7FEF" w14:textId="77777777" w:rsidR="00BD7B69" w:rsidRPr="00062DDB" w:rsidRDefault="00BD7B69" w:rsidP="00062DDB">
            <w:pPr>
              <w:spacing w:after="0" w:line="240" w:lineRule="auto"/>
              <w:rPr>
                <w:sz w:val="22"/>
                <w:szCs w:val="22"/>
              </w:rPr>
            </w:pPr>
            <w:r w:rsidRPr="00062DDB">
              <w:rPr>
                <w:sz w:val="22"/>
                <w:szCs w:val="22"/>
              </w:rPr>
              <w:t>Необходимо обеспечение доступа маломобильным группам населения</w:t>
            </w:r>
          </w:p>
        </w:tc>
        <w:tc>
          <w:tcPr>
            <w:tcW w:w="1842" w:type="dxa"/>
            <w:tcBorders>
              <w:top w:val="single" w:sz="12" w:space="0" w:color="auto"/>
              <w:left w:val="single" w:sz="12" w:space="0" w:color="auto"/>
              <w:bottom w:val="single" w:sz="12" w:space="0" w:color="auto"/>
              <w:right w:val="single" w:sz="12" w:space="0" w:color="auto"/>
            </w:tcBorders>
          </w:tcPr>
          <w:p w14:paraId="426CE432" w14:textId="77777777" w:rsidR="00BD7B69" w:rsidRPr="00062DDB" w:rsidRDefault="00BD7B69" w:rsidP="00062DDB">
            <w:pPr>
              <w:spacing w:after="0"/>
              <w:rPr>
                <w:sz w:val="22"/>
                <w:szCs w:val="22"/>
              </w:rPr>
            </w:pPr>
          </w:p>
        </w:tc>
      </w:tr>
      <w:bookmarkEnd w:id="57"/>
    </w:tbl>
    <w:p w14:paraId="3E2101C7" w14:textId="77777777" w:rsidR="00176C1A" w:rsidRPr="0019565E" w:rsidRDefault="00176C1A" w:rsidP="00F74C47">
      <w:pPr>
        <w:widowControl w:val="0"/>
        <w:autoSpaceDE w:val="0"/>
        <w:autoSpaceDN w:val="0"/>
        <w:adjustRightInd w:val="0"/>
        <w:spacing w:after="0" w:line="240" w:lineRule="auto"/>
        <w:ind w:firstLine="709"/>
        <w:rPr>
          <w:b/>
        </w:rPr>
      </w:pPr>
    </w:p>
    <w:p w14:paraId="134E0C95" w14:textId="77777777" w:rsidR="00176C1A" w:rsidRPr="0019565E" w:rsidRDefault="006F39CB" w:rsidP="00F74C47">
      <w:pPr>
        <w:widowControl w:val="0"/>
        <w:autoSpaceDE w:val="0"/>
        <w:autoSpaceDN w:val="0"/>
        <w:adjustRightInd w:val="0"/>
        <w:spacing w:after="0" w:line="240" w:lineRule="auto"/>
        <w:ind w:firstLine="709"/>
      </w:pPr>
      <w:r w:rsidRPr="0019565E">
        <w:rPr>
          <w:b/>
        </w:rPr>
        <w:t>2. ВСПОМОГАТЕЛЬНЫЕ ВИДЫ И ПАРАМЕТРЫ РАЗРЕШЁННОГО ИСПОЛЬЗОВАНИЯ ЗЕМЕЛЬНЫХ УЧАСТКОВ И ОБЪЕКТОВ КАПИТАЛЬНОГО СТРОИТЕЛЬСТВА:</w:t>
      </w:r>
      <w:r w:rsidRPr="0019565E">
        <w:t xml:space="preserve"> </w:t>
      </w: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551"/>
        <w:gridCol w:w="2268"/>
        <w:gridCol w:w="3119"/>
        <w:gridCol w:w="2835"/>
        <w:gridCol w:w="1984"/>
      </w:tblGrid>
      <w:tr w:rsidR="00BD7B69" w:rsidRPr="00062DDB" w14:paraId="5EDD246E" w14:textId="094537CD" w:rsidTr="00BD7B69">
        <w:trPr>
          <w:tblHeader/>
        </w:trPr>
        <w:tc>
          <w:tcPr>
            <w:tcW w:w="6946" w:type="dxa"/>
            <w:gridSpan w:val="3"/>
            <w:vAlign w:val="center"/>
          </w:tcPr>
          <w:p w14:paraId="34456913" w14:textId="77777777" w:rsidR="00BD7B69" w:rsidRPr="00062DDB" w:rsidRDefault="00BD7B69" w:rsidP="00F74C47">
            <w:pPr>
              <w:spacing w:after="0" w:line="240" w:lineRule="auto"/>
              <w:jc w:val="center"/>
              <w:rPr>
                <w:sz w:val="22"/>
                <w:szCs w:val="22"/>
              </w:rPr>
            </w:pPr>
            <w:r w:rsidRPr="00062DDB">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vAlign w:val="center"/>
          </w:tcPr>
          <w:p w14:paraId="65DCD98A" w14:textId="77777777" w:rsidR="00BD7B69" w:rsidRPr="00062DDB" w:rsidRDefault="00BD7B69" w:rsidP="00F74C47">
            <w:pPr>
              <w:spacing w:after="0" w:line="240" w:lineRule="auto"/>
              <w:jc w:val="center"/>
              <w:rPr>
                <w:sz w:val="22"/>
                <w:szCs w:val="22"/>
              </w:rPr>
            </w:pPr>
            <w:r w:rsidRPr="00062DDB">
              <w:rPr>
                <w:sz w:val="22"/>
                <w:szCs w:val="22"/>
              </w:rPr>
              <w:t>ПАРАМЕТРЫ РАЗРЕШЕННОГО ИСПОЛЬЗОВАНИЯ</w:t>
            </w:r>
          </w:p>
        </w:tc>
        <w:tc>
          <w:tcPr>
            <w:tcW w:w="2835" w:type="dxa"/>
            <w:vMerge w:val="restart"/>
            <w:shd w:val="clear" w:color="auto" w:fill="auto"/>
            <w:vAlign w:val="center"/>
          </w:tcPr>
          <w:p w14:paraId="64926297" w14:textId="77777777" w:rsidR="00BD7B69" w:rsidRPr="00062DDB" w:rsidRDefault="00BD7B69" w:rsidP="00F74C47">
            <w:pPr>
              <w:spacing w:after="0" w:line="240" w:lineRule="auto"/>
              <w:jc w:val="center"/>
              <w:rPr>
                <w:sz w:val="22"/>
                <w:szCs w:val="22"/>
              </w:rPr>
            </w:pPr>
            <w:r w:rsidRPr="00062DDB">
              <w:rPr>
                <w:sz w:val="22"/>
                <w:szCs w:val="22"/>
              </w:rPr>
              <w:t>ОСОБЫЕ УСЛОВИЯ РЕАЛИЗАЦИИ РЕГЛАМЕНТА</w:t>
            </w:r>
          </w:p>
        </w:tc>
        <w:tc>
          <w:tcPr>
            <w:tcW w:w="1984" w:type="dxa"/>
            <w:vMerge w:val="restart"/>
          </w:tcPr>
          <w:p w14:paraId="3F7A5CFC" w14:textId="677E4E97" w:rsidR="00BD7B69" w:rsidRPr="00062DDB" w:rsidRDefault="00511C44" w:rsidP="00F74C47">
            <w:pPr>
              <w:spacing w:after="0" w:line="240" w:lineRule="auto"/>
              <w:jc w:val="center"/>
              <w:rPr>
                <w:sz w:val="22"/>
                <w:szCs w:val="22"/>
              </w:rPr>
            </w:pPr>
            <w:r w:rsidRPr="00062DDB">
              <w:rPr>
                <w:sz w:val="22"/>
                <w:szCs w:val="22"/>
              </w:rPr>
              <w:t>ТРЕБОВАНИЯ К АРХИТЕКТУРНО-ГРАДОСТРОИТЕЛЬНОМУ ОБЛИКУ</w:t>
            </w:r>
          </w:p>
        </w:tc>
      </w:tr>
      <w:tr w:rsidR="00BD7B69" w:rsidRPr="00062DDB" w14:paraId="39CEDB6D" w14:textId="544DFB26" w:rsidTr="00BD7B69">
        <w:trPr>
          <w:tblHeader/>
        </w:trPr>
        <w:tc>
          <w:tcPr>
            <w:tcW w:w="2127" w:type="dxa"/>
            <w:vAlign w:val="center"/>
          </w:tcPr>
          <w:p w14:paraId="64CB672D" w14:textId="77777777" w:rsidR="00BD7B69" w:rsidRPr="00062DDB" w:rsidRDefault="00BD7B69" w:rsidP="00F74C47">
            <w:pPr>
              <w:spacing w:after="0" w:line="240" w:lineRule="auto"/>
              <w:jc w:val="center"/>
              <w:rPr>
                <w:sz w:val="22"/>
                <w:szCs w:val="22"/>
              </w:rPr>
            </w:pPr>
            <w:r w:rsidRPr="00062DDB">
              <w:rPr>
                <w:sz w:val="22"/>
                <w:szCs w:val="22"/>
              </w:rPr>
              <w:t>ВИДЫ ИСПОЛЬЗОВАНИЯ</w:t>
            </w:r>
          </w:p>
          <w:p w14:paraId="6A4213AB" w14:textId="77777777" w:rsidR="00BD7B69" w:rsidRPr="00062DDB" w:rsidRDefault="00BD7B69" w:rsidP="00F74C47">
            <w:pPr>
              <w:spacing w:after="0" w:line="240" w:lineRule="auto"/>
              <w:jc w:val="center"/>
              <w:rPr>
                <w:sz w:val="22"/>
                <w:szCs w:val="22"/>
              </w:rPr>
            </w:pPr>
            <w:r w:rsidRPr="00062DDB">
              <w:rPr>
                <w:sz w:val="22"/>
                <w:szCs w:val="22"/>
              </w:rPr>
              <w:t>ЗЕМЕЛЬНОГО УЧАСТКА</w:t>
            </w:r>
          </w:p>
        </w:tc>
        <w:tc>
          <w:tcPr>
            <w:tcW w:w="2551" w:type="dxa"/>
            <w:vAlign w:val="center"/>
          </w:tcPr>
          <w:p w14:paraId="03F97DA9" w14:textId="77777777" w:rsidR="00BD7B69" w:rsidRPr="00062DDB" w:rsidRDefault="00BD7B69" w:rsidP="00F74C47">
            <w:pPr>
              <w:spacing w:after="0" w:line="240" w:lineRule="auto"/>
              <w:jc w:val="center"/>
              <w:rPr>
                <w:sz w:val="22"/>
                <w:szCs w:val="22"/>
              </w:rPr>
            </w:pPr>
            <w:r w:rsidRPr="00062DDB">
              <w:rPr>
                <w:sz w:val="22"/>
                <w:szCs w:val="22"/>
              </w:rPr>
              <w:t>ОПИСАНИЕ ВИДА РАЗРЕШЕННОГО ИСПОЛЬЗОВАНИЯ ЗЕМЕЛЬНОГО УЧАСТКА</w:t>
            </w:r>
          </w:p>
        </w:tc>
        <w:tc>
          <w:tcPr>
            <w:tcW w:w="2268" w:type="dxa"/>
            <w:shd w:val="clear" w:color="auto" w:fill="auto"/>
            <w:vAlign w:val="center"/>
          </w:tcPr>
          <w:p w14:paraId="15567D83" w14:textId="77777777" w:rsidR="00BD7B69" w:rsidRPr="00062DDB" w:rsidRDefault="00BD7B69" w:rsidP="00F74C47">
            <w:pPr>
              <w:spacing w:after="0" w:line="240" w:lineRule="auto"/>
              <w:jc w:val="center"/>
              <w:rPr>
                <w:sz w:val="22"/>
                <w:szCs w:val="22"/>
              </w:rPr>
            </w:pPr>
            <w:r w:rsidRPr="00062DDB">
              <w:rPr>
                <w:sz w:val="22"/>
                <w:szCs w:val="22"/>
              </w:rPr>
              <w:t>ОБЪЕКТЫ</w:t>
            </w:r>
          </w:p>
          <w:p w14:paraId="3219B826" w14:textId="77777777" w:rsidR="00BD7B69" w:rsidRPr="00062DDB" w:rsidRDefault="00BD7B69" w:rsidP="00F74C47">
            <w:pPr>
              <w:spacing w:after="0" w:line="240" w:lineRule="auto"/>
              <w:jc w:val="center"/>
              <w:rPr>
                <w:sz w:val="22"/>
                <w:szCs w:val="22"/>
              </w:rPr>
            </w:pPr>
            <w:r w:rsidRPr="00062DDB">
              <w:rPr>
                <w:sz w:val="22"/>
                <w:szCs w:val="22"/>
              </w:rPr>
              <w:t>КАПИТАЛЬНОГО СТРОИТЕЛЬСТВА И ИНЫЕ ВИДЫ</w:t>
            </w:r>
          </w:p>
          <w:p w14:paraId="1FBA4E11" w14:textId="77777777" w:rsidR="00BD7B69" w:rsidRPr="00062DDB" w:rsidRDefault="00BD7B69" w:rsidP="00F74C47">
            <w:pPr>
              <w:spacing w:after="0" w:line="240" w:lineRule="auto"/>
              <w:jc w:val="center"/>
              <w:rPr>
                <w:sz w:val="22"/>
                <w:szCs w:val="22"/>
              </w:rPr>
            </w:pPr>
            <w:r w:rsidRPr="00062DDB">
              <w:rPr>
                <w:sz w:val="22"/>
                <w:szCs w:val="22"/>
              </w:rPr>
              <w:t>ОБЪЕКТОВ</w:t>
            </w:r>
          </w:p>
        </w:tc>
        <w:tc>
          <w:tcPr>
            <w:tcW w:w="3119" w:type="dxa"/>
            <w:vMerge/>
            <w:shd w:val="clear" w:color="auto" w:fill="auto"/>
            <w:vAlign w:val="center"/>
          </w:tcPr>
          <w:p w14:paraId="4951A7DC" w14:textId="77777777" w:rsidR="00BD7B69" w:rsidRPr="00062DDB" w:rsidRDefault="00BD7B69" w:rsidP="00F74C47">
            <w:pPr>
              <w:spacing w:after="0" w:line="240" w:lineRule="auto"/>
              <w:jc w:val="center"/>
              <w:rPr>
                <w:sz w:val="22"/>
                <w:szCs w:val="22"/>
              </w:rPr>
            </w:pPr>
          </w:p>
        </w:tc>
        <w:tc>
          <w:tcPr>
            <w:tcW w:w="2835" w:type="dxa"/>
            <w:vMerge/>
            <w:shd w:val="clear" w:color="auto" w:fill="auto"/>
            <w:vAlign w:val="center"/>
          </w:tcPr>
          <w:p w14:paraId="5CA179EA" w14:textId="77777777" w:rsidR="00BD7B69" w:rsidRPr="00062DDB" w:rsidRDefault="00BD7B69" w:rsidP="00F74C47">
            <w:pPr>
              <w:spacing w:after="0" w:line="240" w:lineRule="auto"/>
              <w:jc w:val="center"/>
              <w:rPr>
                <w:sz w:val="22"/>
                <w:szCs w:val="22"/>
              </w:rPr>
            </w:pPr>
          </w:p>
        </w:tc>
        <w:tc>
          <w:tcPr>
            <w:tcW w:w="1984" w:type="dxa"/>
            <w:vMerge/>
          </w:tcPr>
          <w:p w14:paraId="4EA8C535" w14:textId="77777777" w:rsidR="00BD7B69" w:rsidRPr="00062DDB" w:rsidRDefault="00BD7B69" w:rsidP="00F74C47">
            <w:pPr>
              <w:spacing w:after="0" w:line="240" w:lineRule="auto"/>
              <w:jc w:val="center"/>
              <w:rPr>
                <w:sz w:val="22"/>
                <w:szCs w:val="22"/>
              </w:rPr>
            </w:pPr>
          </w:p>
        </w:tc>
      </w:tr>
      <w:tr w:rsidR="00BD7B69" w:rsidRPr="00062DDB" w14:paraId="40DBEB53" w14:textId="3BA26B61" w:rsidTr="00BD7B69">
        <w:trPr>
          <w:tblHeader/>
        </w:trPr>
        <w:tc>
          <w:tcPr>
            <w:tcW w:w="2127" w:type="dxa"/>
            <w:vAlign w:val="center"/>
          </w:tcPr>
          <w:p w14:paraId="4FC4C122" w14:textId="77777777" w:rsidR="00BD7B69" w:rsidRPr="00062DDB" w:rsidRDefault="00BD7B69" w:rsidP="00F74C47">
            <w:pPr>
              <w:spacing w:after="0" w:line="240" w:lineRule="auto"/>
              <w:jc w:val="center"/>
              <w:rPr>
                <w:sz w:val="22"/>
                <w:szCs w:val="22"/>
              </w:rPr>
            </w:pPr>
            <w:r w:rsidRPr="00062DDB">
              <w:rPr>
                <w:sz w:val="22"/>
                <w:szCs w:val="22"/>
              </w:rPr>
              <w:t>1</w:t>
            </w:r>
          </w:p>
        </w:tc>
        <w:tc>
          <w:tcPr>
            <w:tcW w:w="2551" w:type="dxa"/>
            <w:vAlign w:val="center"/>
          </w:tcPr>
          <w:p w14:paraId="4A321BB4" w14:textId="77777777" w:rsidR="00BD7B69" w:rsidRPr="00062DDB" w:rsidRDefault="00BD7B69" w:rsidP="00F74C47">
            <w:pPr>
              <w:spacing w:after="0" w:line="240" w:lineRule="auto"/>
              <w:jc w:val="center"/>
              <w:rPr>
                <w:sz w:val="22"/>
                <w:szCs w:val="22"/>
              </w:rPr>
            </w:pPr>
            <w:r w:rsidRPr="00062DDB">
              <w:rPr>
                <w:sz w:val="22"/>
                <w:szCs w:val="22"/>
              </w:rPr>
              <w:t>2</w:t>
            </w:r>
          </w:p>
        </w:tc>
        <w:tc>
          <w:tcPr>
            <w:tcW w:w="2268" w:type="dxa"/>
            <w:shd w:val="clear" w:color="auto" w:fill="auto"/>
            <w:vAlign w:val="center"/>
          </w:tcPr>
          <w:p w14:paraId="7F5DA6DF" w14:textId="77777777" w:rsidR="00BD7B69" w:rsidRPr="00062DDB" w:rsidRDefault="00BD7B69" w:rsidP="00F74C47">
            <w:pPr>
              <w:spacing w:after="0" w:line="240" w:lineRule="auto"/>
              <w:jc w:val="center"/>
              <w:rPr>
                <w:sz w:val="22"/>
                <w:szCs w:val="22"/>
              </w:rPr>
            </w:pPr>
            <w:r w:rsidRPr="00062DDB">
              <w:rPr>
                <w:sz w:val="22"/>
                <w:szCs w:val="22"/>
              </w:rPr>
              <w:t>3</w:t>
            </w:r>
          </w:p>
        </w:tc>
        <w:tc>
          <w:tcPr>
            <w:tcW w:w="3119" w:type="dxa"/>
            <w:shd w:val="clear" w:color="auto" w:fill="auto"/>
            <w:vAlign w:val="center"/>
          </w:tcPr>
          <w:p w14:paraId="46D7BB16" w14:textId="77777777" w:rsidR="00BD7B69" w:rsidRPr="00062DDB" w:rsidRDefault="00BD7B69" w:rsidP="00F74C47">
            <w:pPr>
              <w:spacing w:after="0" w:line="240" w:lineRule="auto"/>
              <w:jc w:val="center"/>
              <w:rPr>
                <w:sz w:val="22"/>
                <w:szCs w:val="22"/>
              </w:rPr>
            </w:pPr>
            <w:r w:rsidRPr="00062DDB">
              <w:rPr>
                <w:sz w:val="22"/>
                <w:szCs w:val="22"/>
              </w:rPr>
              <w:t>4</w:t>
            </w:r>
          </w:p>
        </w:tc>
        <w:tc>
          <w:tcPr>
            <w:tcW w:w="2835" w:type="dxa"/>
            <w:shd w:val="clear" w:color="auto" w:fill="auto"/>
            <w:vAlign w:val="center"/>
          </w:tcPr>
          <w:p w14:paraId="5D31216B" w14:textId="77777777" w:rsidR="00BD7B69" w:rsidRPr="00062DDB" w:rsidRDefault="00BD7B69" w:rsidP="00F74C47">
            <w:pPr>
              <w:spacing w:after="0" w:line="240" w:lineRule="auto"/>
              <w:jc w:val="center"/>
              <w:rPr>
                <w:sz w:val="22"/>
                <w:szCs w:val="22"/>
              </w:rPr>
            </w:pPr>
            <w:r w:rsidRPr="00062DDB">
              <w:rPr>
                <w:sz w:val="22"/>
                <w:szCs w:val="22"/>
              </w:rPr>
              <w:t>5</w:t>
            </w:r>
          </w:p>
        </w:tc>
        <w:tc>
          <w:tcPr>
            <w:tcW w:w="1984" w:type="dxa"/>
          </w:tcPr>
          <w:p w14:paraId="60FE3C02" w14:textId="71112799" w:rsidR="00BD7B69" w:rsidRPr="00062DDB" w:rsidRDefault="00BD7B69" w:rsidP="00F74C47">
            <w:pPr>
              <w:spacing w:after="0" w:line="240" w:lineRule="auto"/>
              <w:jc w:val="center"/>
              <w:rPr>
                <w:sz w:val="22"/>
                <w:szCs w:val="22"/>
              </w:rPr>
            </w:pPr>
            <w:r w:rsidRPr="00062DDB">
              <w:rPr>
                <w:sz w:val="22"/>
                <w:szCs w:val="22"/>
              </w:rPr>
              <w:t>6</w:t>
            </w:r>
          </w:p>
        </w:tc>
      </w:tr>
      <w:tr w:rsidR="00BD7B69" w:rsidRPr="00062DDB" w14:paraId="4E8923C5" w14:textId="1450F56A" w:rsidTr="00BD7B69">
        <w:tc>
          <w:tcPr>
            <w:tcW w:w="2127" w:type="dxa"/>
          </w:tcPr>
          <w:p w14:paraId="4FDFA6BE" w14:textId="77777777" w:rsidR="00BD7B69" w:rsidRPr="00062DDB" w:rsidRDefault="00BD7B69" w:rsidP="00F74C47">
            <w:pPr>
              <w:spacing w:after="0" w:line="240" w:lineRule="auto"/>
              <w:rPr>
                <w:sz w:val="22"/>
                <w:szCs w:val="22"/>
              </w:rPr>
            </w:pPr>
            <w:r w:rsidRPr="00062DDB">
              <w:rPr>
                <w:sz w:val="22"/>
                <w:szCs w:val="22"/>
              </w:rPr>
              <w:t>Предоставление коммунальных услуг 3.1.1.</w:t>
            </w:r>
          </w:p>
        </w:tc>
        <w:tc>
          <w:tcPr>
            <w:tcW w:w="2551" w:type="dxa"/>
          </w:tcPr>
          <w:p w14:paraId="520CADD3" w14:textId="77777777" w:rsidR="00BD7B69" w:rsidRPr="00062DDB" w:rsidRDefault="00BD7B69" w:rsidP="00F74C47">
            <w:pPr>
              <w:spacing w:after="0" w:line="240" w:lineRule="auto"/>
              <w:rPr>
                <w:sz w:val="22"/>
                <w:szCs w:val="22"/>
              </w:rPr>
            </w:pPr>
            <w:r w:rsidRPr="00062DDB">
              <w:rPr>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w:t>
            </w:r>
            <w:r w:rsidRPr="00062DDB">
              <w:rPr>
                <w:sz w:val="22"/>
                <w:szCs w:val="22"/>
              </w:rPr>
              <w:lastRenderedPageBreak/>
              <w:t>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8" w:type="dxa"/>
            <w:shd w:val="clear" w:color="auto" w:fill="auto"/>
          </w:tcPr>
          <w:p w14:paraId="4B755995" w14:textId="77777777" w:rsidR="00BD7B69" w:rsidRPr="00062DDB" w:rsidRDefault="00BD7B69" w:rsidP="00F74C47">
            <w:pPr>
              <w:spacing w:after="0" w:line="240" w:lineRule="auto"/>
              <w:rPr>
                <w:sz w:val="22"/>
                <w:szCs w:val="22"/>
              </w:rPr>
            </w:pPr>
            <w:r w:rsidRPr="00062DDB">
              <w:rPr>
                <w:sz w:val="22"/>
                <w:szCs w:val="22"/>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w:t>
            </w:r>
            <w:r w:rsidRPr="00062DDB">
              <w:rPr>
                <w:sz w:val="22"/>
                <w:szCs w:val="22"/>
              </w:rPr>
              <w:lastRenderedPageBreak/>
              <w:t>ной техники, сооружения, необходимые для сбора и плавки снега</w:t>
            </w:r>
          </w:p>
        </w:tc>
        <w:tc>
          <w:tcPr>
            <w:tcW w:w="3119" w:type="dxa"/>
            <w:vMerge w:val="restart"/>
            <w:shd w:val="clear" w:color="auto" w:fill="auto"/>
          </w:tcPr>
          <w:p w14:paraId="6FFA927A" w14:textId="77777777" w:rsidR="00BD7B69" w:rsidRPr="00062DDB" w:rsidRDefault="00BD7B69" w:rsidP="00F74C47">
            <w:pPr>
              <w:spacing w:after="0" w:line="240" w:lineRule="auto"/>
              <w:rPr>
                <w:sz w:val="22"/>
                <w:szCs w:val="22"/>
              </w:rPr>
            </w:pPr>
            <w:r w:rsidRPr="00062DDB">
              <w:rPr>
                <w:sz w:val="22"/>
                <w:szCs w:val="22"/>
              </w:rPr>
              <w:lastRenderedPageBreak/>
              <w:t>1.Предельные размеры земельных участков не устанавливаются.</w:t>
            </w:r>
          </w:p>
          <w:p w14:paraId="7AD23AFE" w14:textId="77777777" w:rsidR="00BD7B69" w:rsidRPr="00062DDB" w:rsidRDefault="00BD7B69" w:rsidP="00F74C47">
            <w:pPr>
              <w:spacing w:after="0" w:line="240" w:lineRule="auto"/>
              <w:rPr>
                <w:sz w:val="22"/>
                <w:szCs w:val="22"/>
              </w:rPr>
            </w:pPr>
            <w:r w:rsidRPr="00062DDB">
              <w:rPr>
                <w:sz w:val="22"/>
                <w:szCs w:val="22"/>
              </w:rPr>
              <w:t>2.Минимальный отступ от границ земельного участка не устанавливается.</w:t>
            </w:r>
          </w:p>
          <w:p w14:paraId="6E2E1908" w14:textId="77777777" w:rsidR="00BD7B69" w:rsidRPr="00062DDB" w:rsidRDefault="00BD7B69" w:rsidP="00F74C47">
            <w:pPr>
              <w:spacing w:after="0" w:line="240" w:lineRule="auto"/>
              <w:rPr>
                <w:sz w:val="22"/>
                <w:szCs w:val="22"/>
              </w:rPr>
            </w:pPr>
            <w:r w:rsidRPr="00062DDB">
              <w:rPr>
                <w:sz w:val="22"/>
                <w:szCs w:val="22"/>
              </w:rPr>
              <w:t>3.Максимальное количество этажей- 3.</w:t>
            </w:r>
          </w:p>
          <w:p w14:paraId="7983445C" w14:textId="77777777" w:rsidR="00BD7B69" w:rsidRPr="00062DDB" w:rsidRDefault="00BD7B69" w:rsidP="00F74C47">
            <w:pPr>
              <w:spacing w:after="0" w:line="240" w:lineRule="auto"/>
              <w:rPr>
                <w:sz w:val="22"/>
                <w:szCs w:val="22"/>
              </w:rPr>
            </w:pPr>
            <w:r w:rsidRPr="00062DDB">
              <w:rPr>
                <w:sz w:val="22"/>
                <w:szCs w:val="22"/>
              </w:rPr>
              <w:t>4.Максимальный процент застройки не устанавливается.</w:t>
            </w:r>
          </w:p>
        </w:tc>
        <w:tc>
          <w:tcPr>
            <w:tcW w:w="2835" w:type="dxa"/>
            <w:shd w:val="clear" w:color="auto" w:fill="auto"/>
          </w:tcPr>
          <w:p w14:paraId="3BE27263" w14:textId="77777777" w:rsidR="00BD7B69" w:rsidRPr="00062DDB" w:rsidRDefault="00BD7B69" w:rsidP="00F74C47">
            <w:pPr>
              <w:spacing w:after="0" w:line="240" w:lineRule="auto"/>
              <w:rPr>
                <w:sz w:val="22"/>
                <w:szCs w:val="22"/>
              </w:rPr>
            </w:pPr>
            <w:r w:rsidRPr="00062DDB">
              <w:rPr>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14:paraId="794B0844" w14:textId="77777777" w:rsidR="00BD7B69" w:rsidRPr="00062DDB" w:rsidRDefault="00BD7B69" w:rsidP="00F74C47">
            <w:pPr>
              <w:spacing w:after="0" w:line="240" w:lineRule="auto"/>
              <w:rPr>
                <w:sz w:val="22"/>
                <w:szCs w:val="22"/>
              </w:rPr>
            </w:pPr>
            <w:r w:rsidRPr="00062DDB">
              <w:rPr>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062DDB">
              <w:rPr>
                <w:sz w:val="22"/>
                <w:szCs w:val="22"/>
              </w:rPr>
              <w:lastRenderedPageBreak/>
              <w:t>условиями использования территорий, установленных соответствующими нормативными правовыми актами.</w:t>
            </w:r>
          </w:p>
        </w:tc>
        <w:tc>
          <w:tcPr>
            <w:tcW w:w="1984" w:type="dxa"/>
          </w:tcPr>
          <w:p w14:paraId="00E3B170" w14:textId="3E849796" w:rsidR="00BD7B69" w:rsidRPr="00062DDB" w:rsidRDefault="00894C64" w:rsidP="00F74C47">
            <w:pPr>
              <w:spacing w:after="0" w:line="240" w:lineRule="auto"/>
              <w:rPr>
                <w:sz w:val="22"/>
                <w:szCs w:val="22"/>
              </w:rPr>
            </w:pPr>
            <w:r w:rsidRPr="00062DDB">
              <w:rPr>
                <w:sz w:val="22"/>
                <w:szCs w:val="22"/>
              </w:rPr>
              <w:lastRenderedPageBreak/>
              <w:t>Не подлежат установлению</w:t>
            </w:r>
          </w:p>
        </w:tc>
      </w:tr>
      <w:tr w:rsidR="00BD7B69" w:rsidRPr="00062DDB" w14:paraId="470450F8" w14:textId="3A1AC591" w:rsidTr="00BD7B69">
        <w:tc>
          <w:tcPr>
            <w:tcW w:w="2127" w:type="dxa"/>
          </w:tcPr>
          <w:p w14:paraId="7E2E1B33" w14:textId="77777777" w:rsidR="00BD7B69" w:rsidRPr="00062DDB" w:rsidRDefault="00BD7B69" w:rsidP="00F74C47">
            <w:pPr>
              <w:widowControl w:val="0"/>
              <w:tabs>
                <w:tab w:val="left" w:pos="142"/>
              </w:tabs>
              <w:spacing w:after="0" w:line="240" w:lineRule="auto"/>
              <w:rPr>
                <w:sz w:val="22"/>
                <w:szCs w:val="22"/>
              </w:rPr>
            </w:pPr>
            <w:r w:rsidRPr="00062DDB">
              <w:rPr>
                <w:sz w:val="22"/>
                <w:szCs w:val="22"/>
              </w:rPr>
              <w:t>Служебные гаражи 4.9.</w:t>
            </w:r>
          </w:p>
        </w:tc>
        <w:tc>
          <w:tcPr>
            <w:tcW w:w="2551" w:type="dxa"/>
          </w:tcPr>
          <w:p w14:paraId="49D65D2D" w14:textId="77777777" w:rsidR="00BD7B69" w:rsidRPr="00062DDB" w:rsidRDefault="00BD7B69" w:rsidP="00F74C47">
            <w:pPr>
              <w:widowControl w:val="0"/>
              <w:tabs>
                <w:tab w:val="left" w:pos="142"/>
              </w:tabs>
              <w:spacing w:after="0" w:line="240" w:lineRule="auto"/>
              <w:rPr>
                <w:sz w:val="22"/>
                <w:szCs w:val="22"/>
              </w:rPr>
            </w:pPr>
            <w:r w:rsidRPr="00062DDB">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8" w:type="dxa"/>
            <w:shd w:val="clear" w:color="auto" w:fill="auto"/>
          </w:tcPr>
          <w:p w14:paraId="3FC165AF" w14:textId="77777777" w:rsidR="00BD7B69" w:rsidRPr="00062DDB" w:rsidRDefault="00BD7B69" w:rsidP="00F74C47">
            <w:pPr>
              <w:spacing w:after="0" w:line="240" w:lineRule="auto"/>
              <w:rPr>
                <w:sz w:val="22"/>
                <w:szCs w:val="22"/>
              </w:rPr>
            </w:pPr>
            <w:r w:rsidRPr="00062DDB">
              <w:rPr>
                <w:sz w:val="22"/>
                <w:szCs w:val="22"/>
              </w:rPr>
              <w:t>Постоянные гаражи с несколькими стояночными местами.</w:t>
            </w:r>
          </w:p>
          <w:p w14:paraId="7966B859" w14:textId="77777777" w:rsidR="00BD7B69" w:rsidRPr="00062DDB" w:rsidRDefault="00BD7B69" w:rsidP="00F74C47">
            <w:pPr>
              <w:spacing w:after="0" w:line="240" w:lineRule="auto"/>
              <w:rPr>
                <w:sz w:val="22"/>
                <w:szCs w:val="22"/>
              </w:rPr>
            </w:pPr>
            <w:r w:rsidRPr="00062DDB">
              <w:rPr>
                <w:sz w:val="22"/>
                <w:szCs w:val="22"/>
              </w:rPr>
              <w:t>Стоянки, (парковки), в том числе многоярусные</w:t>
            </w:r>
          </w:p>
        </w:tc>
        <w:tc>
          <w:tcPr>
            <w:tcW w:w="3119" w:type="dxa"/>
            <w:vMerge/>
            <w:shd w:val="clear" w:color="auto" w:fill="auto"/>
          </w:tcPr>
          <w:p w14:paraId="74BB1D00" w14:textId="77777777" w:rsidR="00BD7B69" w:rsidRPr="00062DDB" w:rsidRDefault="00BD7B69" w:rsidP="00F74C47">
            <w:pPr>
              <w:spacing w:after="0" w:line="240" w:lineRule="auto"/>
              <w:rPr>
                <w:sz w:val="22"/>
                <w:szCs w:val="22"/>
              </w:rPr>
            </w:pPr>
          </w:p>
        </w:tc>
        <w:tc>
          <w:tcPr>
            <w:tcW w:w="2835" w:type="dxa"/>
            <w:shd w:val="clear" w:color="auto" w:fill="auto"/>
          </w:tcPr>
          <w:p w14:paraId="49546DC7" w14:textId="65BFBCCB" w:rsidR="00BD7B69" w:rsidRPr="00062DDB" w:rsidRDefault="00BD7B69" w:rsidP="00F74C47">
            <w:pPr>
              <w:spacing w:after="0" w:line="240" w:lineRule="auto"/>
              <w:rPr>
                <w:sz w:val="22"/>
                <w:szCs w:val="22"/>
              </w:rPr>
            </w:pPr>
            <w:r w:rsidRPr="00062DDB">
              <w:rPr>
                <w:sz w:val="22"/>
                <w:szCs w:val="22"/>
              </w:rPr>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w:t>
            </w:r>
            <w:r w:rsidR="00062DDB" w:rsidRPr="00062DDB">
              <w:rPr>
                <w:sz w:val="22"/>
                <w:szCs w:val="22"/>
              </w:rPr>
              <w:t>объектов, со</w:t>
            </w:r>
            <w:r w:rsidRPr="00062DDB">
              <w:rPr>
                <w:sz w:val="22"/>
                <w:szCs w:val="22"/>
              </w:rPr>
              <w:t xml:space="preserve"> СП 42.13330.2016, со строительными нормами и правилами, СП,</w:t>
            </w:r>
            <w:r w:rsidR="00062DDB">
              <w:rPr>
                <w:sz w:val="22"/>
                <w:szCs w:val="22"/>
              </w:rPr>
              <w:t xml:space="preserve"> </w:t>
            </w:r>
            <w:r w:rsidRPr="00062DDB">
              <w:rPr>
                <w:sz w:val="22"/>
                <w:szCs w:val="22"/>
              </w:rPr>
              <w:t>СаНПиН, техническими регламентами, по утвержденному проекту планировки, проекту межевания территории. Исполь</w:t>
            </w:r>
            <w:r w:rsidRPr="00062DDB">
              <w:rPr>
                <w:sz w:val="22"/>
                <w:szCs w:val="22"/>
              </w:rPr>
              <w:lastRenderedPageBreak/>
              <w:t>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1984" w:type="dxa"/>
          </w:tcPr>
          <w:p w14:paraId="301A2824" w14:textId="3A28FE1C" w:rsidR="00BD7B69" w:rsidRPr="00062DDB" w:rsidRDefault="00BD7B69" w:rsidP="00F74C47">
            <w:pPr>
              <w:spacing w:after="0" w:line="240" w:lineRule="auto"/>
              <w:rPr>
                <w:sz w:val="22"/>
                <w:szCs w:val="22"/>
              </w:rPr>
            </w:pPr>
            <w:r w:rsidRPr="00062DDB">
              <w:rPr>
                <w:sz w:val="22"/>
                <w:szCs w:val="22"/>
              </w:rPr>
              <w:lastRenderedPageBreak/>
              <w:t>Устанавливаются (ст. 22.2 настоящих Правил)</w:t>
            </w:r>
          </w:p>
        </w:tc>
      </w:tr>
    </w:tbl>
    <w:p w14:paraId="0BA32698" w14:textId="77777777" w:rsidR="00176C1A" w:rsidRPr="0019565E" w:rsidRDefault="00176C1A" w:rsidP="00F74C47">
      <w:pPr>
        <w:widowControl w:val="0"/>
        <w:autoSpaceDE w:val="0"/>
        <w:autoSpaceDN w:val="0"/>
        <w:adjustRightInd w:val="0"/>
        <w:spacing w:after="0" w:line="240" w:lineRule="auto"/>
        <w:jc w:val="both"/>
        <w:rPr>
          <w:b/>
        </w:rPr>
      </w:pPr>
    </w:p>
    <w:p w14:paraId="0D0C494C" w14:textId="77777777" w:rsidR="00176C1A" w:rsidRPr="0019565E" w:rsidRDefault="006F39CB" w:rsidP="00F74C47">
      <w:pPr>
        <w:widowControl w:val="0"/>
        <w:overflowPunct w:val="0"/>
        <w:autoSpaceDE w:val="0"/>
        <w:autoSpaceDN w:val="0"/>
        <w:adjustRightInd w:val="0"/>
        <w:spacing w:after="0" w:line="240" w:lineRule="auto"/>
        <w:ind w:firstLine="709"/>
        <w:jc w:val="both"/>
      </w:pPr>
      <w:r w:rsidRPr="0019565E">
        <w:rPr>
          <w:b/>
        </w:rPr>
        <w:t xml:space="preserve">3. УСЛОВНО РАЗРЕШЁННЫЕ ВИДЫ И ПАРАМЕТРЫ ИСПОЛЬЗОВАНИЯ ЗЕМЕЛЬНЫХ УЧАСТКОВ И ОБЪЕКТОВ КАПИТАЛЬНОГО СТРОИТЕЛЬСТВА: </w:t>
      </w: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551"/>
        <w:gridCol w:w="2268"/>
        <w:gridCol w:w="3119"/>
        <w:gridCol w:w="2693"/>
        <w:gridCol w:w="2126"/>
      </w:tblGrid>
      <w:tr w:rsidR="00BD7B69" w:rsidRPr="00062DDB" w14:paraId="0CE200F9" w14:textId="7CBD846C" w:rsidTr="00BD7B69">
        <w:trPr>
          <w:tblHeader/>
        </w:trPr>
        <w:tc>
          <w:tcPr>
            <w:tcW w:w="6946" w:type="dxa"/>
            <w:gridSpan w:val="3"/>
            <w:vAlign w:val="center"/>
          </w:tcPr>
          <w:p w14:paraId="2B64A54E" w14:textId="77777777" w:rsidR="00BD7B69" w:rsidRPr="00062DDB" w:rsidRDefault="00BD7B69" w:rsidP="00F74C47">
            <w:pPr>
              <w:spacing w:after="0" w:line="240" w:lineRule="auto"/>
              <w:jc w:val="center"/>
              <w:rPr>
                <w:sz w:val="22"/>
                <w:szCs w:val="22"/>
              </w:rPr>
            </w:pPr>
            <w:r w:rsidRPr="00062DDB">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vAlign w:val="center"/>
          </w:tcPr>
          <w:p w14:paraId="4F2659C2" w14:textId="77777777" w:rsidR="00BD7B69" w:rsidRPr="00062DDB" w:rsidRDefault="00BD7B69" w:rsidP="00F74C47">
            <w:pPr>
              <w:spacing w:after="0" w:line="240" w:lineRule="auto"/>
              <w:jc w:val="center"/>
              <w:rPr>
                <w:sz w:val="22"/>
                <w:szCs w:val="22"/>
              </w:rPr>
            </w:pPr>
            <w:r w:rsidRPr="00062DDB">
              <w:rPr>
                <w:sz w:val="22"/>
                <w:szCs w:val="22"/>
              </w:rPr>
              <w:t>ПАРАМЕТРЫ РАЗРЕШЕННОГО ИСПОЛЬЗОВАНИЯ</w:t>
            </w:r>
          </w:p>
        </w:tc>
        <w:tc>
          <w:tcPr>
            <w:tcW w:w="2693" w:type="dxa"/>
            <w:vMerge w:val="restart"/>
            <w:shd w:val="clear" w:color="auto" w:fill="auto"/>
            <w:vAlign w:val="center"/>
          </w:tcPr>
          <w:p w14:paraId="0D4E38B4" w14:textId="77777777" w:rsidR="00BD7B69" w:rsidRPr="00062DDB" w:rsidRDefault="00BD7B69" w:rsidP="00F74C47">
            <w:pPr>
              <w:spacing w:after="0" w:line="240" w:lineRule="auto"/>
              <w:jc w:val="center"/>
              <w:rPr>
                <w:sz w:val="22"/>
                <w:szCs w:val="22"/>
              </w:rPr>
            </w:pPr>
            <w:r w:rsidRPr="00062DDB">
              <w:rPr>
                <w:sz w:val="22"/>
                <w:szCs w:val="22"/>
              </w:rPr>
              <w:t>ОСОБЫЕ УСЛОВИЯ РЕАЛИЗАЦИИ РЕГЛАМЕНТА</w:t>
            </w:r>
          </w:p>
        </w:tc>
        <w:tc>
          <w:tcPr>
            <w:tcW w:w="2126" w:type="dxa"/>
            <w:vMerge w:val="restart"/>
          </w:tcPr>
          <w:p w14:paraId="0D8E0FBC" w14:textId="3920C125" w:rsidR="00BD7B69" w:rsidRPr="00062DDB" w:rsidRDefault="00511C44" w:rsidP="00F74C47">
            <w:pPr>
              <w:spacing w:after="0" w:line="240" w:lineRule="auto"/>
              <w:jc w:val="center"/>
              <w:rPr>
                <w:sz w:val="22"/>
                <w:szCs w:val="22"/>
              </w:rPr>
            </w:pPr>
            <w:r w:rsidRPr="00062DDB">
              <w:rPr>
                <w:sz w:val="22"/>
                <w:szCs w:val="22"/>
              </w:rPr>
              <w:t>ТРЕБОВАНИЯ К АРХИТЕКТУРНО-ГРАДОСТРОИТЕЛЬНОМУ ОБЛИКУ</w:t>
            </w:r>
          </w:p>
        </w:tc>
      </w:tr>
      <w:tr w:rsidR="00BD7B69" w:rsidRPr="00062DDB" w14:paraId="2CC307D2" w14:textId="1DFE5360" w:rsidTr="00BD7B69">
        <w:trPr>
          <w:tblHeader/>
        </w:trPr>
        <w:tc>
          <w:tcPr>
            <w:tcW w:w="2127" w:type="dxa"/>
            <w:vAlign w:val="center"/>
          </w:tcPr>
          <w:p w14:paraId="554C110B" w14:textId="77777777" w:rsidR="00BD7B69" w:rsidRPr="00062DDB" w:rsidRDefault="00BD7B69" w:rsidP="00F74C47">
            <w:pPr>
              <w:spacing w:after="0" w:line="240" w:lineRule="auto"/>
              <w:jc w:val="center"/>
              <w:rPr>
                <w:sz w:val="22"/>
                <w:szCs w:val="22"/>
              </w:rPr>
            </w:pPr>
            <w:r w:rsidRPr="00062DDB">
              <w:rPr>
                <w:sz w:val="22"/>
                <w:szCs w:val="22"/>
              </w:rPr>
              <w:t>ВИДЫ ИСПОЛЬЗОВАНИЯ</w:t>
            </w:r>
          </w:p>
          <w:p w14:paraId="6236C2DD" w14:textId="77777777" w:rsidR="00BD7B69" w:rsidRPr="00062DDB" w:rsidRDefault="00BD7B69" w:rsidP="00F74C47">
            <w:pPr>
              <w:spacing w:after="0" w:line="240" w:lineRule="auto"/>
              <w:jc w:val="center"/>
              <w:rPr>
                <w:sz w:val="22"/>
                <w:szCs w:val="22"/>
              </w:rPr>
            </w:pPr>
            <w:r w:rsidRPr="00062DDB">
              <w:rPr>
                <w:sz w:val="22"/>
                <w:szCs w:val="22"/>
              </w:rPr>
              <w:t>ЗЕМЕЛЬНОГО УЧАСТКА</w:t>
            </w:r>
          </w:p>
        </w:tc>
        <w:tc>
          <w:tcPr>
            <w:tcW w:w="2551" w:type="dxa"/>
            <w:vAlign w:val="center"/>
          </w:tcPr>
          <w:p w14:paraId="69DE7964" w14:textId="77777777" w:rsidR="00BD7B69" w:rsidRPr="00062DDB" w:rsidRDefault="00BD7B69" w:rsidP="00F74C47">
            <w:pPr>
              <w:spacing w:after="0" w:line="240" w:lineRule="auto"/>
              <w:jc w:val="center"/>
              <w:rPr>
                <w:sz w:val="22"/>
                <w:szCs w:val="22"/>
              </w:rPr>
            </w:pPr>
            <w:r w:rsidRPr="00062DDB">
              <w:rPr>
                <w:sz w:val="22"/>
                <w:szCs w:val="22"/>
              </w:rPr>
              <w:t>ОПИСАНИЕ ВИДА РАЗРЕШЕННОГО ИСПОЛЬЗОВАНИЯ ЗЕМЕЛЬНОГО УЧАСТКА</w:t>
            </w:r>
          </w:p>
        </w:tc>
        <w:tc>
          <w:tcPr>
            <w:tcW w:w="2268" w:type="dxa"/>
            <w:shd w:val="clear" w:color="auto" w:fill="auto"/>
            <w:vAlign w:val="center"/>
          </w:tcPr>
          <w:p w14:paraId="16E3DAC1" w14:textId="77777777" w:rsidR="00BD7B69" w:rsidRPr="00062DDB" w:rsidRDefault="00BD7B69" w:rsidP="00F74C47">
            <w:pPr>
              <w:spacing w:after="0" w:line="240" w:lineRule="auto"/>
              <w:jc w:val="center"/>
              <w:rPr>
                <w:sz w:val="22"/>
                <w:szCs w:val="22"/>
              </w:rPr>
            </w:pPr>
            <w:r w:rsidRPr="00062DDB">
              <w:rPr>
                <w:sz w:val="22"/>
                <w:szCs w:val="22"/>
              </w:rPr>
              <w:t>ОБЪЕКТЫ</w:t>
            </w:r>
          </w:p>
          <w:p w14:paraId="3E4BE765" w14:textId="77777777" w:rsidR="00BD7B69" w:rsidRPr="00062DDB" w:rsidRDefault="00BD7B69" w:rsidP="00F74C47">
            <w:pPr>
              <w:spacing w:after="0" w:line="240" w:lineRule="auto"/>
              <w:jc w:val="center"/>
              <w:rPr>
                <w:sz w:val="22"/>
                <w:szCs w:val="22"/>
              </w:rPr>
            </w:pPr>
            <w:r w:rsidRPr="00062DDB">
              <w:rPr>
                <w:sz w:val="22"/>
                <w:szCs w:val="22"/>
              </w:rPr>
              <w:t>КАПИТАЛЬНОГО СТРОИТЕЛЬСТВА И ИНЫЕ ВИДЫ</w:t>
            </w:r>
          </w:p>
          <w:p w14:paraId="00F8D9E6" w14:textId="77777777" w:rsidR="00BD7B69" w:rsidRPr="00062DDB" w:rsidRDefault="00BD7B69" w:rsidP="00F74C47">
            <w:pPr>
              <w:spacing w:after="0" w:line="240" w:lineRule="auto"/>
              <w:jc w:val="center"/>
              <w:rPr>
                <w:sz w:val="22"/>
                <w:szCs w:val="22"/>
              </w:rPr>
            </w:pPr>
            <w:r w:rsidRPr="00062DDB">
              <w:rPr>
                <w:sz w:val="22"/>
                <w:szCs w:val="22"/>
              </w:rPr>
              <w:t>ОБЪЕКТОВ</w:t>
            </w:r>
          </w:p>
        </w:tc>
        <w:tc>
          <w:tcPr>
            <w:tcW w:w="3119" w:type="dxa"/>
            <w:vMerge/>
            <w:shd w:val="clear" w:color="auto" w:fill="auto"/>
            <w:vAlign w:val="center"/>
          </w:tcPr>
          <w:p w14:paraId="65CBF59D" w14:textId="77777777" w:rsidR="00BD7B69" w:rsidRPr="00062DDB" w:rsidRDefault="00BD7B69" w:rsidP="00F74C47">
            <w:pPr>
              <w:spacing w:after="0" w:line="240" w:lineRule="auto"/>
              <w:jc w:val="center"/>
              <w:rPr>
                <w:sz w:val="22"/>
                <w:szCs w:val="22"/>
              </w:rPr>
            </w:pPr>
          </w:p>
        </w:tc>
        <w:tc>
          <w:tcPr>
            <w:tcW w:w="2693" w:type="dxa"/>
            <w:vMerge/>
            <w:shd w:val="clear" w:color="auto" w:fill="auto"/>
            <w:vAlign w:val="center"/>
          </w:tcPr>
          <w:p w14:paraId="5C9A768E" w14:textId="77777777" w:rsidR="00BD7B69" w:rsidRPr="00062DDB" w:rsidRDefault="00BD7B69" w:rsidP="00F74C47">
            <w:pPr>
              <w:spacing w:after="0" w:line="240" w:lineRule="auto"/>
              <w:jc w:val="center"/>
              <w:rPr>
                <w:sz w:val="22"/>
                <w:szCs w:val="22"/>
              </w:rPr>
            </w:pPr>
          </w:p>
        </w:tc>
        <w:tc>
          <w:tcPr>
            <w:tcW w:w="2126" w:type="dxa"/>
            <w:vMerge/>
          </w:tcPr>
          <w:p w14:paraId="40D14691" w14:textId="77777777" w:rsidR="00BD7B69" w:rsidRPr="00062DDB" w:rsidRDefault="00BD7B69" w:rsidP="00F74C47">
            <w:pPr>
              <w:spacing w:after="0" w:line="240" w:lineRule="auto"/>
              <w:jc w:val="center"/>
              <w:rPr>
                <w:sz w:val="22"/>
                <w:szCs w:val="22"/>
              </w:rPr>
            </w:pPr>
          </w:p>
        </w:tc>
      </w:tr>
      <w:tr w:rsidR="00BD7B69" w:rsidRPr="00062DDB" w14:paraId="631B9B30" w14:textId="378D0776" w:rsidTr="00BD7B69">
        <w:trPr>
          <w:tblHeader/>
        </w:trPr>
        <w:tc>
          <w:tcPr>
            <w:tcW w:w="2127" w:type="dxa"/>
            <w:vAlign w:val="center"/>
          </w:tcPr>
          <w:p w14:paraId="510FBBC9" w14:textId="77777777" w:rsidR="00BD7B69" w:rsidRPr="00062DDB" w:rsidRDefault="00BD7B69" w:rsidP="00F74C47">
            <w:pPr>
              <w:spacing w:after="0" w:line="240" w:lineRule="auto"/>
              <w:jc w:val="center"/>
              <w:rPr>
                <w:sz w:val="22"/>
                <w:szCs w:val="22"/>
              </w:rPr>
            </w:pPr>
            <w:r w:rsidRPr="00062DDB">
              <w:rPr>
                <w:sz w:val="22"/>
                <w:szCs w:val="22"/>
              </w:rPr>
              <w:t>1</w:t>
            </w:r>
          </w:p>
        </w:tc>
        <w:tc>
          <w:tcPr>
            <w:tcW w:w="2551" w:type="dxa"/>
            <w:vAlign w:val="center"/>
          </w:tcPr>
          <w:p w14:paraId="63A3E635" w14:textId="77777777" w:rsidR="00BD7B69" w:rsidRPr="00062DDB" w:rsidRDefault="00BD7B69" w:rsidP="00F74C47">
            <w:pPr>
              <w:spacing w:after="0" w:line="240" w:lineRule="auto"/>
              <w:jc w:val="center"/>
              <w:rPr>
                <w:sz w:val="22"/>
                <w:szCs w:val="22"/>
              </w:rPr>
            </w:pPr>
            <w:r w:rsidRPr="00062DDB">
              <w:rPr>
                <w:sz w:val="22"/>
                <w:szCs w:val="22"/>
              </w:rPr>
              <w:t>2</w:t>
            </w:r>
          </w:p>
        </w:tc>
        <w:tc>
          <w:tcPr>
            <w:tcW w:w="2268" w:type="dxa"/>
            <w:shd w:val="clear" w:color="auto" w:fill="auto"/>
            <w:vAlign w:val="center"/>
          </w:tcPr>
          <w:p w14:paraId="21C37771" w14:textId="77777777" w:rsidR="00BD7B69" w:rsidRPr="00062DDB" w:rsidRDefault="00BD7B69" w:rsidP="00F74C47">
            <w:pPr>
              <w:spacing w:after="0" w:line="240" w:lineRule="auto"/>
              <w:jc w:val="center"/>
              <w:rPr>
                <w:sz w:val="22"/>
                <w:szCs w:val="22"/>
              </w:rPr>
            </w:pPr>
            <w:r w:rsidRPr="00062DDB">
              <w:rPr>
                <w:sz w:val="22"/>
                <w:szCs w:val="22"/>
              </w:rPr>
              <w:t>3</w:t>
            </w:r>
          </w:p>
        </w:tc>
        <w:tc>
          <w:tcPr>
            <w:tcW w:w="3119" w:type="dxa"/>
            <w:shd w:val="clear" w:color="auto" w:fill="auto"/>
            <w:vAlign w:val="center"/>
          </w:tcPr>
          <w:p w14:paraId="62C9EB03" w14:textId="77777777" w:rsidR="00BD7B69" w:rsidRPr="00062DDB" w:rsidRDefault="00BD7B69" w:rsidP="00F74C47">
            <w:pPr>
              <w:spacing w:after="0" w:line="240" w:lineRule="auto"/>
              <w:jc w:val="center"/>
              <w:rPr>
                <w:sz w:val="22"/>
                <w:szCs w:val="22"/>
              </w:rPr>
            </w:pPr>
            <w:r w:rsidRPr="00062DDB">
              <w:rPr>
                <w:sz w:val="22"/>
                <w:szCs w:val="22"/>
              </w:rPr>
              <w:t>4</w:t>
            </w:r>
          </w:p>
        </w:tc>
        <w:tc>
          <w:tcPr>
            <w:tcW w:w="2693" w:type="dxa"/>
            <w:shd w:val="clear" w:color="auto" w:fill="auto"/>
            <w:vAlign w:val="center"/>
          </w:tcPr>
          <w:p w14:paraId="7749BE6F" w14:textId="77777777" w:rsidR="00BD7B69" w:rsidRPr="00062DDB" w:rsidRDefault="00BD7B69" w:rsidP="00F74C47">
            <w:pPr>
              <w:spacing w:after="0" w:line="240" w:lineRule="auto"/>
              <w:jc w:val="center"/>
              <w:rPr>
                <w:sz w:val="22"/>
                <w:szCs w:val="22"/>
              </w:rPr>
            </w:pPr>
            <w:r w:rsidRPr="00062DDB">
              <w:rPr>
                <w:sz w:val="22"/>
                <w:szCs w:val="22"/>
              </w:rPr>
              <w:t>5</w:t>
            </w:r>
          </w:p>
        </w:tc>
        <w:tc>
          <w:tcPr>
            <w:tcW w:w="2126" w:type="dxa"/>
          </w:tcPr>
          <w:p w14:paraId="38640B17" w14:textId="3727CDDB" w:rsidR="00BD7B69" w:rsidRPr="00062DDB" w:rsidRDefault="00BD7B69" w:rsidP="00F74C47">
            <w:pPr>
              <w:spacing w:after="0" w:line="240" w:lineRule="auto"/>
              <w:jc w:val="center"/>
              <w:rPr>
                <w:sz w:val="22"/>
                <w:szCs w:val="22"/>
              </w:rPr>
            </w:pPr>
            <w:r w:rsidRPr="00062DDB">
              <w:rPr>
                <w:sz w:val="22"/>
                <w:szCs w:val="22"/>
              </w:rPr>
              <w:t>6</w:t>
            </w:r>
          </w:p>
        </w:tc>
      </w:tr>
      <w:tr w:rsidR="00062DDB" w:rsidRPr="00062DDB" w14:paraId="0B42490D" w14:textId="710A474C" w:rsidTr="00BD7B69">
        <w:tc>
          <w:tcPr>
            <w:tcW w:w="2127" w:type="dxa"/>
          </w:tcPr>
          <w:p w14:paraId="351D6BD0" w14:textId="77777777" w:rsidR="00062DDB" w:rsidRPr="00062DDB" w:rsidRDefault="00062DDB" w:rsidP="00062DDB">
            <w:pPr>
              <w:spacing w:after="0" w:line="240" w:lineRule="auto"/>
              <w:ind w:right="97"/>
              <w:rPr>
                <w:sz w:val="22"/>
                <w:szCs w:val="22"/>
              </w:rPr>
            </w:pPr>
            <w:r w:rsidRPr="00062DDB">
              <w:rPr>
                <w:sz w:val="22"/>
                <w:szCs w:val="22"/>
              </w:rPr>
              <w:t>Малоэтажная многоквартирная жилая застройка 2.1.1.</w:t>
            </w:r>
          </w:p>
          <w:p w14:paraId="44BDC934" w14:textId="77777777" w:rsidR="00062DDB" w:rsidRPr="00062DDB" w:rsidRDefault="00062DDB" w:rsidP="00062DDB">
            <w:pPr>
              <w:spacing w:after="0" w:line="240" w:lineRule="auto"/>
              <w:ind w:right="97"/>
              <w:rPr>
                <w:sz w:val="22"/>
                <w:szCs w:val="22"/>
              </w:rPr>
            </w:pPr>
          </w:p>
        </w:tc>
        <w:tc>
          <w:tcPr>
            <w:tcW w:w="2551" w:type="dxa"/>
          </w:tcPr>
          <w:p w14:paraId="11CAF73A" w14:textId="77777777" w:rsidR="00062DDB" w:rsidRPr="00DA3872" w:rsidRDefault="00062DDB" w:rsidP="00062DDB">
            <w:pPr>
              <w:spacing w:after="0" w:line="240" w:lineRule="auto"/>
              <w:ind w:right="97"/>
              <w:rPr>
                <w:sz w:val="22"/>
                <w:szCs w:val="22"/>
              </w:rPr>
            </w:pPr>
            <w:r w:rsidRPr="00DA3872">
              <w:rPr>
                <w:sz w:val="22"/>
                <w:szCs w:val="22"/>
              </w:rPr>
              <w:t>Размещение малоэтажных многоквартирных домов (многоквартирные дома высотой до 4 этажей, включая мансардный);</w:t>
            </w:r>
          </w:p>
          <w:p w14:paraId="327B3593" w14:textId="77777777" w:rsidR="00062DDB" w:rsidRPr="00DA3872" w:rsidRDefault="00062DDB" w:rsidP="00062DDB">
            <w:pPr>
              <w:spacing w:after="0" w:line="240" w:lineRule="auto"/>
              <w:ind w:right="97"/>
              <w:rPr>
                <w:sz w:val="22"/>
                <w:szCs w:val="22"/>
              </w:rPr>
            </w:pPr>
          </w:p>
          <w:p w14:paraId="70027001" w14:textId="3BC32983" w:rsidR="00062DDB" w:rsidRPr="00062DDB" w:rsidRDefault="00062DDB" w:rsidP="00062DDB">
            <w:pPr>
              <w:spacing w:after="0" w:line="240" w:lineRule="auto"/>
              <w:ind w:right="97"/>
              <w:rPr>
                <w:sz w:val="22"/>
                <w:szCs w:val="22"/>
              </w:rPr>
            </w:pPr>
            <w:r w:rsidRPr="00DA3872">
              <w:rPr>
                <w:sz w:val="22"/>
                <w:szCs w:val="22"/>
              </w:rPr>
              <w:t>обустройство спортив</w:t>
            </w:r>
            <w:r w:rsidRPr="00DA3872">
              <w:rPr>
                <w:sz w:val="22"/>
                <w:szCs w:val="22"/>
              </w:rPr>
              <w:lastRenderedPageBreak/>
              <w:t>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68" w:type="dxa"/>
            <w:shd w:val="clear" w:color="auto" w:fill="auto"/>
          </w:tcPr>
          <w:p w14:paraId="032CB5D0" w14:textId="129A1E0A" w:rsidR="00062DDB" w:rsidRPr="00DA3872" w:rsidRDefault="00062DDB" w:rsidP="00062DDB">
            <w:pPr>
              <w:spacing w:after="0" w:line="240" w:lineRule="auto"/>
              <w:ind w:right="97"/>
              <w:rPr>
                <w:sz w:val="22"/>
                <w:szCs w:val="22"/>
              </w:rPr>
            </w:pPr>
            <w:r w:rsidRPr="00DA3872">
              <w:rPr>
                <w:sz w:val="22"/>
                <w:szCs w:val="22"/>
              </w:rPr>
              <w:lastRenderedPageBreak/>
              <w:t xml:space="preserve">Малоэтажные многоквартирные </w:t>
            </w:r>
            <w:r w:rsidR="00960BDC" w:rsidRPr="00DA3872">
              <w:rPr>
                <w:sz w:val="22"/>
                <w:szCs w:val="22"/>
              </w:rPr>
              <w:t>жилые дома</w:t>
            </w:r>
            <w:r w:rsidRPr="00DA3872">
              <w:rPr>
                <w:sz w:val="22"/>
                <w:szCs w:val="22"/>
              </w:rPr>
              <w:t>.</w:t>
            </w:r>
          </w:p>
          <w:p w14:paraId="65479BB1" w14:textId="77777777" w:rsidR="00062DDB" w:rsidRPr="00DA3872" w:rsidRDefault="00062DDB" w:rsidP="00062DDB">
            <w:pPr>
              <w:spacing w:after="0" w:line="240" w:lineRule="auto"/>
              <w:ind w:right="97"/>
              <w:rPr>
                <w:sz w:val="22"/>
                <w:szCs w:val="22"/>
              </w:rPr>
            </w:pPr>
            <w:r w:rsidRPr="00DA3872">
              <w:rPr>
                <w:sz w:val="22"/>
                <w:szCs w:val="22"/>
              </w:rPr>
              <w:t>Объекты хранения автотранспорта Подсобные сооружения.</w:t>
            </w:r>
          </w:p>
          <w:p w14:paraId="072CB8D0" w14:textId="77777777" w:rsidR="00062DDB" w:rsidRPr="00DA3872" w:rsidRDefault="00062DDB" w:rsidP="00062DDB">
            <w:pPr>
              <w:spacing w:after="0" w:line="240" w:lineRule="auto"/>
              <w:ind w:right="97"/>
              <w:rPr>
                <w:sz w:val="22"/>
                <w:szCs w:val="22"/>
              </w:rPr>
            </w:pPr>
            <w:r w:rsidRPr="00DA3872">
              <w:rPr>
                <w:sz w:val="22"/>
                <w:szCs w:val="22"/>
              </w:rPr>
              <w:t>Спортивные и дет</w:t>
            </w:r>
            <w:r w:rsidRPr="00DA3872">
              <w:rPr>
                <w:sz w:val="22"/>
                <w:szCs w:val="22"/>
              </w:rPr>
              <w:lastRenderedPageBreak/>
              <w:t>ские площадки.</w:t>
            </w:r>
          </w:p>
          <w:p w14:paraId="5A457FC4" w14:textId="59BAB012" w:rsidR="00062DDB" w:rsidRPr="00062DDB" w:rsidRDefault="00062DDB" w:rsidP="00062DDB">
            <w:pPr>
              <w:spacing w:after="0" w:line="240" w:lineRule="auto"/>
              <w:ind w:right="97"/>
              <w:rPr>
                <w:sz w:val="22"/>
                <w:szCs w:val="22"/>
              </w:rPr>
            </w:pPr>
            <w:r w:rsidRPr="00DA3872">
              <w:rPr>
                <w:sz w:val="22"/>
                <w:szCs w:val="22"/>
              </w:rPr>
              <w:t>Площадки отдыха</w:t>
            </w:r>
          </w:p>
        </w:tc>
        <w:tc>
          <w:tcPr>
            <w:tcW w:w="3119" w:type="dxa"/>
            <w:shd w:val="clear" w:color="auto" w:fill="auto"/>
          </w:tcPr>
          <w:p w14:paraId="361B9386"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lastRenderedPageBreak/>
              <w:t>1.Предельные размеры земельных участков не устанавливаются.</w:t>
            </w:r>
          </w:p>
          <w:p w14:paraId="5AF73D8A"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t>2. Минимальный отступ от границы земельного участка не устанавливается.</w:t>
            </w:r>
          </w:p>
          <w:p w14:paraId="5A00CA5F" w14:textId="77777777" w:rsidR="00062DDB" w:rsidRPr="00DA3872" w:rsidRDefault="00062DDB" w:rsidP="00062DDB">
            <w:pPr>
              <w:pStyle w:val="afff5"/>
              <w:spacing w:after="0" w:line="240" w:lineRule="auto"/>
              <w:ind w:right="97" w:firstLine="0"/>
              <w:rPr>
                <w:sz w:val="22"/>
                <w:szCs w:val="22"/>
              </w:rPr>
            </w:pPr>
            <w:r w:rsidRPr="00DA3872">
              <w:rPr>
                <w:sz w:val="22"/>
                <w:szCs w:val="22"/>
              </w:rPr>
              <w:t xml:space="preserve">3.Максимальное количество этажей – 4. </w:t>
            </w:r>
          </w:p>
          <w:p w14:paraId="6B608649" w14:textId="77777777" w:rsidR="00062DDB" w:rsidRPr="00DA3872" w:rsidRDefault="00062DDB" w:rsidP="00062DDB">
            <w:pPr>
              <w:pStyle w:val="afff5"/>
              <w:spacing w:after="0" w:line="240" w:lineRule="auto"/>
              <w:ind w:right="97" w:firstLine="0"/>
              <w:rPr>
                <w:sz w:val="22"/>
                <w:szCs w:val="22"/>
              </w:rPr>
            </w:pPr>
            <w:r w:rsidRPr="00DA3872">
              <w:rPr>
                <w:sz w:val="22"/>
                <w:szCs w:val="22"/>
              </w:rPr>
              <w:lastRenderedPageBreak/>
              <w:t>Максимальная высота зданий, строений, сооружений от уровня земли:</w:t>
            </w:r>
          </w:p>
          <w:p w14:paraId="710C8E4F" w14:textId="678EEBE3" w:rsidR="00062DDB" w:rsidRPr="00DA3872" w:rsidRDefault="00062DDB" w:rsidP="00062DDB">
            <w:pPr>
              <w:pStyle w:val="afff5"/>
              <w:spacing w:after="0" w:line="240" w:lineRule="auto"/>
              <w:ind w:right="97" w:firstLine="0"/>
              <w:rPr>
                <w:sz w:val="22"/>
                <w:szCs w:val="22"/>
              </w:rPr>
            </w:pPr>
            <w:r w:rsidRPr="00DA3872">
              <w:rPr>
                <w:sz w:val="22"/>
                <w:szCs w:val="22"/>
              </w:rPr>
              <w:t>- до верха плоской кровли – 1</w:t>
            </w:r>
            <w:r w:rsidR="0096130C">
              <w:rPr>
                <w:sz w:val="22"/>
                <w:szCs w:val="22"/>
              </w:rPr>
              <w:t xml:space="preserve">7 </w:t>
            </w:r>
            <w:r w:rsidRPr="00DA3872">
              <w:rPr>
                <w:sz w:val="22"/>
                <w:szCs w:val="22"/>
              </w:rPr>
              <w:t>м.</w:t>
            </w:r>
          </w:p>
          <w:p w14:paraId="09BC6D34" w14:textId="77777777" w:rsidR="00062DDB" w:rsidRPr="00DA3872" w:rsidRDefault="00062DDB" w:rsidP="00062DDB">
            <w:pPr>
              <w:pStyle w:val="afff5"/>
              <w:spacing w:after="0" w:line="240" w:lineRule="auto"/>
              <w:ind w:right="97" w:firstLine="0"/>
              <w:rPr>
                <w:sz w:val="22"/>
                <w:szCs w:val="22"/>
              </w:rPr>
            </w:pPr>
            <w:r w:rsidRPr="00DA3872">
              <w:rPr>
                <w:sz w:val="22"/>
                <w:szCs w:val="22"/>
              </w:rPr>
              <w:t>- до конька скатной кровли – 18 м.</w:t>
            </w:r>
          </w:p>
          <w:p w14:paraId="1CB62B26" w14:textId="77777777" w:rsidR="00062DDB" w:rsidRPr="00DA3872" w:rsidRDefault="00062DDB" w:rsidP="00062DDB">
            <w:pPr>
              <w:pStyle w:val="afff5"/>
              <w:spacing w:after="0" w:line="240" w:lineRule="auto"/>
              <w:ind w:right="97" w:firstLine="0"/>
              <w:rPr>
                <w:sz w:val="22"/>
                <w:szCs w:val="22"/>
              </w:rPr>
            </w:pPr>
            <w:r w:rsidRPr="00DA3872">
              <w:rPr>
                <w:sz w:val="22"/>
                <w:szCs w:val="22"/>
              </w:rPr>
              <w:t>4.Максимальный процент застройки не устанавливается.</w:t>
            </w:r>
          </w:p>
          <w:p w14:paraId="13A220AE" w14:textId="77777777" w:rsidR="00062DDB" w:rsidRDefault="00062DDB" w:rsidP="00062DDB">
            <w:pPr>
              <w:pStyle w:val="afff5"/>
              <w:spacing w:after="0" w:line="240" w:lineRule="auto"/>
              <w:ind w:right="97" w:firstLine="0"/>
              <w:rPr>
                <w:sz w:val="22"/>
                <w:szCs w:val="22"/>
              </w:rPr>
            </w:pPr>
            <w:r w:rsidRPr="00DA3872">
              <w:rPr>
                <w:sz w:val="22"/>
                <w:szCs w:val="22"/>
              </w:rPr>
              <w:t>Иные параметры:</w:t>
            </w:r>
          </w:p>
          <w:p w14:paraId="4DCC7ED0" w14:textId="77777777" w:rsidR="00062DDB" w:rsidRPr="00DA3872" w:rsidRDefault="00062DDB" w:rsidP="00062DDB">
            <w:pPr>
              <w:pStyle w:val="afff5"/>
              <w:spacing w:after="0" w:line="240" w:lineRule="auto"/>
              <w:ind w:right="97" w:firstLine="0"/>
              <w:rPr>
                <w:sz w:val="22"/>
                <w:szCs w:val="22"/>
              </w:rPr>
            </w:pPr>
            <w:r w:rsidRPr="00DA3872">
              <w:rPr>
                <w:sz w:val="22"/>
                <w:szCs w:val="22"/>
              </w:rPr>
              <w:t xml:space="preserve">Максимальный процент общей площади встроенных, пристроенных и встроенно-пристроенных помещений от общей площади помещений в </w:t>
            </w:r>
            <w:r>
              <w:rPr>
                <w:sz w:val="22"/>
                <w:szCs w:val="22"/>
              </w:rPr>
              <w:t>м</w:t>
            </w:r>
            <w:r w:rsidRPr="004E5671">
              <w:rPr>
                <w:sz w:val="22"/>
                <w:szCs w:val="22"/>
              </w:rPr>
              <w:t>алоэтажн</w:t>
            </w:r>
            <w:r>
              <w:rPr>
                <w:sz w:val="22"/>
                <w:szCs w:val="22"/>
              </w:rPr>
              <w:t>ом</w:t>
            </w:r>
            <w:r w:rsidRPr="004E5671">
              <w:rPr>
                <w:sz w:val="22"/>
                <w:szCs w:val="22"/>
              </w:rPr>
              <w:t xml:space="preserve"> многоквартирн</w:t>
            </w:r>
            <w:r>
              <w:rPr>
                <w:sz w:val="22"/>
                <w:szCs w:val="22"/>
              </w:rPr>
              <w:t xml:space="preserve">ом </w:t>
            </w:r>
            <w:r w:rsidRPr="004E5671">
              <w:rPr>
                <w:sz w:val="22"/>
                <w:szCs w:val="22"/>
              </w:rPr>
              <w:t>жил</w:t>
            </w:r>
            <w:r>
              <w:rPr>
                <w:sz w:val="22"/>
                <w:szCs w:val="22"/>
              </w:rPr>
              <w:t>ом</w:t>
            </w:r>
            <w:r w:rsidRPr="004E5671">
              <w:rPr>
                <w:sz w:val="22"/>
                <w:szCs w:val="22"/>
              </w:rPr>
              <w:t xml:space="preserve"> </w:t>
            </w:r>
            <w:r>
              <w:rPr>
                <w:sz w:val="22"/>
                <w:szCs w:val="22"/>
              </w:rPr>
              <w:t>доме</w:t>
            </w:r>
            <w:r w:rsidRPr="004E5671">
              <w:rPr>
                <w:sz w:val="22"/>
                <w:szCs w:val="22"/>
              </w:rPr>
              <w:t xml:space="preserve"> </w:t>
            </w:r>
            <w:r w:rsidRPr="00DA3872">
              <w:rPr>
                <w:sz w:val="22"/>
                <w:szCs w:val="22"/>
              </w:rPr>
              <w:t>- 30</w:t>
            </w:r>
          </w:p>
          <w:p w14:paraId="3929D5F8"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t>Высота ограждения земельных участков - до 1,7 м.</w:t>
            </w:r>
          </w:p>
          <w:p w14:paraId="15024DDC"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t>Минимальный процент озеленения – 20 %.</w:t>
            </w:r>
          </w:p>
          <w:p w14:paraId="14719E55"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t>Придомовые площадки, минимальное расстояние до окон:</w:t>
            </w:r>
          </w:p>
          <w:p w14:paraId="65D3D933"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t>- для игр детей дошкольного и младшего возраста – 12 м.;</w:t>
            </w:r>
          </w:p>
          <w:p w14:paraId="0B406DD2"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t>- для отдыха взрослого населения – 10 м.;</w:t>
            </w:r>
          </w:p>
          <w:p w14:paraId="41C1C12B" w14:textId="77777777" w:rsidR="00062DDB" w:rsidRPr="00DA3872" w:rsidRDefault="00062DDB" w:rsidP="00062DDB">
            <w:pPr>
              <w:widowControl w:val="0"/>
              <w:autoSpaceDE w:val="0"/>
              <w:autoSpaceDN w:val="0"/>
              <w:adjustRightInd w:val="0"/>
              <w:spacing w:after="0" w:line="240" w:lineRule="auto"/>
              <w:ind w:right="97"/>
              <w:rPr>
                <w:sz w:val="22"/>
                <w:szCs w:val="22"/>
              </w:rPr>
            </w:pPr>
            <w:r w:rsidRPr="00DA3872">
              <w:rPr>
                <w:sz w:val="22"/>
                <w:szCs w:val="22"/>
              </w:rPr>
              <w:t xml:space="preserve">- для занятий физкультурой – </w:t>
            </w:r>
            <w:r w:rsidRPr="00DA3872">
              <w:rPr>
                <w:sz w:val="22"/>
                <w:szCs w:val="22"/>
              </w:rPr>
              <w:lastRenderedPageBreak/>
              <w:t>10м.;</w:t>
            </w:r>
          </w:p>
          <w:p w14:paraId="411C6B15" w14:textId="77777777" w:rsidR="00062DDB" w:rsidRPr="00DA3872" w:rsidRDefault="00062DDB" w:rsidP="00062DDB">
            <w:pPr>
              <w:spacing w:after="0" w:line="240" w:lineRule="auto"/>
              <w:ind w:right="97"/>
              <w:rPr>
                <w:sz w:val="22"/>
                <w:szCs w:val="22"/>
              </w:rPr>
            </w:pPr>
            <w:r w:rsidRPr="00DA3872">
              <w:rPr>
                <w:sz w:val="22"/>
                <w:szCs w:val="22"/>
              </w:rPr>
              <w:t>- для хозяйственных целей – 20 м;</w:t>
            </w:r>
          </w:p>
          <w:p w14:paraId="7A44E402" w14:textId="3EB23E1D" w:rsidR="00062DDB" w:rsidRPr="00DA3872" w:rsidRDefault="00062DDB" w:rsidP="00062DDB">
            <w:pPr>
              <w:spacing w:after="0" w:line="240" w:lineRule="auto"/>
              <w:ind w:right="97"/>
              <w:rPr>
                <w:sz w:val="22"/>
                <w:szCs w:val="22"/>
              </w:rPr>
            </w:pPr>
            <w:r w:rsidRPr="00DA3872">
              <w:rPr>
                <w:sz w:val="22"/>
                <w:szCs w:val="22"/>
              </w:rPr>
              <w:t xml:space="preserve">- для выгула </w:t>
            </w:r>
            <w:r w:rsidR="00960BDC" w:rsidRPr="00DA3872">
              <w:rPr>
                <w:sz w:val="22"/>
                <w:szCs w:val="22"/>
              </w:rPr>
              <w:t>собак -</w:t>
            </w:r>
            <w:r w:rsidRPr="00DA3872">
              <w:rPr>
                <w:sz w:val="22"/>
                <w:szCs w:val="22"/>
              </w:rPr>
              <w:t xml:space="preserve"> 40 м.;</w:t>
            </w:r>
          </w:p>
          <w:p w14:paraId="3FEC29B2" w14:textId="77777777" w:rsidR="00062DDB" w:rsidRPr="00DA3872" w:rsidRDefault="00062DDB" w:rsidP="00062DDB">
            <w:pPr>
              <w:spacing w:after="0" w:line="240" w:lineRule="auto"/>
              <w:ind w:right="97"/>
              <w:rPr>
                <w:sz w:val="22"/>
                <w:szCs w:val="22"/>
              </w:rPr>
            </w:pPr>
            <w:r w:rsidRPr="00DA3872">
              <w:rPr>
                <w:sz w:val="22"/>
                <w:szCs w:val="22"/>
              </w:rPr>
              <w:t>Стоянки автомобилей:</w:t>
            </w:r>
          </w:p>
          <w:p w14:paraId="62086D00" w14:textId="77777777" w:rsidR="00062DDB" w:rsidRPr="00DA3872" w:rsidRDefault="00062DDB" w:rsidP="00062DDB">
            <w:pPr>
              <w:spacing w:after="0" w:line="240" w:lineRule="auto"/>
              <w:ind w:right="97"/>
              <w:rPr>
                <w:sz w:val="22"/>
                <w:szCs w:val="22"/>
              </w:rPr>
            </w:pPr>
            <w:r w:rsidRPr="00DA3872">
              <w:rPr>
                <w:sz w:val="22"/>
                <w:szCs w:val="22"/>
              </w:rPr>
              <w:t>Необходимое количество машиномест определяется из расчета не менее 45% расчетного числа легковых автомобилей. Не менее 25% от необходимого количества машиномест должны быть организованы как открытые стоянки.</w:t>
            </w:r>
          </w:p>
          <w:p w14:paraId="784A82F2" w14:textId="221F8335" w:rsidR="00062DDB" w:rsidRPr="00DA3872" w:rsidRDefault="00062DDB" w:rsidP="00062DDB">
            <w:pPr>
              <w:spacing w:after="0" w:line="240" w:lineRule="auto"/>
              <w:ind w:right="97"/>
              <w:rPr>
                <w:sz w:val="22"/>
                <w:szCs w:val="22"/>
              </w:rPr>
            </w:pPr>
            <w:r w:rsidRPr="00DA3872">
              <w:rPr>
                <w:sz w:val="22"/>
                <w:szCs w:val="22"/>
              </w:rPr>
              <w:t xml:space="preserve">В случае, если жилищная обеспеченность составляет 40 </w:t>
            </w:r>
            <w:r w:rsidR="001B70AD">
              <w:rPr>
                <w:sz w:val="22"/>
                <w:szCs w:val="22"/>
              </w:rPr>
              <w:t>кв.м.</w:t>
            </w:r>
            <w:r w:rsidRPr="00DA3872">
              <w:rPr>
                <w:sz w:val="22"/>
                <w:szCs w:val="22"/>
              </w:rPr>
              <w:t xml:space="preserve"> и более, не менее 25% от необходимого количества машиномест должны быть организованы как открытые стоянки; </w:t>
            </w:r>
          </w:p>
          <w:p w14:paraId="5D8E77F9" w14:textId="77777777" w:rsidR="00062DDB" w:rsidRPr="00DA3872" w:rsidRDefault="00062DDB" w:rsidP="00062DDB">
            <w:pPr>
              <w:spacing w:after="0" w:line="240" w:lineRule="auto"/>
              <w:ind w:right="97"/>
              <w:rPr>
                <w:sz w:val="22"/>
                <w:szCs w:val="22"/>
              </w:rPr>
            </w:pPr>
            <w:r w:rsidRPr="00DA3872">
              <w:rPr>
                <w:sz w:val="22"/>
                <w:szCs w:val="22"/>
              </w:rPr>
              <w:t>Габариты машиноместа - 5,3 x 2,5 м, а для инвалидов, пользующихся креслами-колясками, - 6,0 x 3,6 м.</w:t>
            </w:r>
          </w:p>
          <w:p w14:paraId="3D9D6140" w14:textId="77777777" w:rsidR="00062DDB" w:rsidRPr="00DA3872" w:rsidRDefault="00062DDB" w:rsidP="00062DDB">
            <w:pPr>
              <w:spacing w:after="0" w:line="240" w:lineRule="auto"/>
              <w:ind w:right="97"/>
              <w:rPr>
                <w:sz w:val="22"/>
                <w:szCs w:val="22"/>
              </w:rPr>
            </w:pPr>
            <w:r w:rsidRPr="00DA3872">
              <w:rPr>
                <w:sz w:val="22"/>
                <w:szCs w:val="22"/>
              </w:rPr>
              <w:t>Площадки в составе придомовой территории:</w:t>
            </w:r>
          </w:p>
          <w:p w14:paraId="59A8AD43" w14:textId="51DEF3C8" w:rsidR="00062DDB" w:rsidRPr="00DA3872" w:rsidRDefault="00062DDB" w:rsidP="00062DDB">
            <w:pPr>
              <w:spacing w:after="0" w:line="240" w:lineRule="auto"/>
              <w:ind w:right="97"/>
              <w:rPr>
                <w:sz w:val="22"/>
                <w:szCs w:val="22"/>
              </w:rPr>
            </w:pPr>
            <w:r w:rsidRPr="00DA3872">
              <w:rPr>
                <w:sz w:val="22"/>
                <w:szCs w:val="22"/>
              </w:rPr>
              <w:t xml:space="preserve">Для игр детей дошкольного и младшего школьного возраста из расчета 0,7 </w:t>
            </w:r>
            <w:r w:rsidR="001B70AD">
              <w:rPr>
                <w:sz w:val="22"/>
                <w:szCs w:val="22"/>
              </w:rPr>
              <w:t>кв.м.</w:t>
            </w:r>
            <w:r w:rsidRPr="00DA3872">
              <w:rPr>
                <w:sz w:val="22"/>
                <w:szCs w:val="22"/>
              </w:rPr>
              <w:t xml:space="preserve"> на 1 </w:t>
            </w:r>
            <w:r w:rsidRPr="00DA3872">
              <w:rPr>
                <w:sz w:val="22"/>
                <w:szCs w:val="22"/>
              </w:rPr>
              <w:lastRenderedPageBreak/>
              <w:t>жителя.</w:t>
            </w:r>
          </w:p>
          <w:p w14:paraId="370BDB73" w14:textId="01FD9DF2" w:rsidR="00062DDB" w:rsidRPr="00DA3872" w:rsidRDefault="00062DDB" w:rsidP="00062DDB">
            <w:pPr>
              <w:spacing w:after="0" w:line="240" w:lineRule="auto"/>
              <w:ind w:right="97"/>
              <w:rPr>
                <w:sz w:val="22"/>
                <w:szCs w:val="22"/>
              </w:rPr>
            </w:pPr>
            <w:r w:rsidRPr="00DA3872">
              <w:rPr>
                <w:sz w:val="22"/>
                <w:szCs w:val="22"/>
              </w:rPr>
              <w:t xml:space="preserve">Для отдыха взрослого населения из расчета 0,5 </w:t>
            </w:r>
            <w:r w:rsidR="001B70AD">
              <w:rPr>
                <w:sz w:val="22"/>
                <w:szCs w:val="22"/>
              </w:rPr>
              <w:t>кв.м.</w:t>
            </w:r>
            <w:r w:rsidRPr="00DA3872">
              <w:rPr>
                <w:sz w:val="22"/>
                <w:szCs w:val="22"/>
              </w:rPr>
              <w:t xml:space="preserve"> на 1 жителя.</w:t>
            </w:r>
          </w:p>
          <w:p w14:paraId="5CEEAB22" w14:textId="2E0F2B3B" w:rsidR="00062DDB" w:rsidRPr="00DA3872" w:rsidRDefault="00062DDB" w:rsidP="00062DDB">
            <w:pPr>
              <w:spacing w:after="0" w:line="240" w:lineRule="auto"/>
              <w:ind w:right="97"/>
              <w:rPr>
                <w:sz w:val="22"/>
                <w:szCs w:val="22"/>
              </w:rPr>
            </w:pPr>
            <w:r w:rsidRPr="00DA3872">
              <w:rPr>
                <w:sz w:val="22"/>
                <w:szCs w:val="22"/>
              </w:rPr>
              <w:t xml:space="preserve">Для занятий физкультурой из расчета 2,0 </w:t>
            </w:r>
            <w:r w:rsidR="001B70AD">
              <w:rPr>
                <w:sz w:val="22"/>
                <w:szCs w:val="22"/>
              </w:rPr>
              <w:t>кв.м.</w:t>
            </w:r>
            <w:r w:rsidRPr="00DA3872">
              <w:rPr>
                <w:sz w:val="22"/>
                <w:szCs w:val="22"/>
              </w:rPr>
              <w:t xml:space="preserve"> на 1 жителя.</w:t>
            </w:r>
          </w:p>
          <w:p w14:paraId="3132DCC5" w14:textId="1B22E7E6" w:rsidR="00062DDB" w:rsidRPr="00062DDB" w:rsidRDefault="00062DDB" w:rsidP="00062DDB">
            <w:pPr>
              <w:spacing w:after="0" w:line="240" w:lineRule="auto"/>
              <w:ind w:right="97"/>
              <w:rPr>
                <w:sz w:val="22"/>
                <w:szCs w:val="22"/>
              </w:rPr>
            </w:pPr>
            <w:r w:rsidRPr="00DA3872">
              <w:rPr>
                <w:sz w:val="22"/>
                <w:szCs w:val="22"/>
              </w:rPr>
              <w:t xml:space="preserve">Для хозяйственных целей и выгула собак из расчета 0,3 </w:t>
            </w:r>
            <w:r w:rsidR="001B70AD">
              <w:rPr>
                <w:sz w:val="22"/>
                <w:szCs w:val="22"/>
              </w:rPr>
              <w:t>кв.м.</w:t>
            </w:r>
            <w:r w:rsidRPr="00DA3872">
              <w:rPr>
                <w:sz w:val="22"/>
                <w:szCs w:val="22"/>
              </w:rPr>
              <w:t xml:space="preserve"> на 1 жителя.</w:t>
            </w:r>
          </w:p>
        </w:tc>
        <w:tc>
          <w:tcPr>
            <w:tcW w:w="2693" w:type="dxa"/>
            <w:shd w:val="clear" w:color="auto" w:fill="auto"/>
          </w:tcPr>
          <w:p w14:paraId="3920406B" w14:textId="77777777" w:rsidR="00062DDB" w:rsidRPr="00DA3872" w:rsidRDefault="00062DDB" w:rsidP="00062DDB">
            <w:pPr>
              <w:spacing w:after="0" w:line="240" w:lineRule="auto"/>
              <w:ind w:right="97"/>
              <w:rPr>
                <w:sz w:val="22"/>
                <w:szCs w:val="22"/>
              </w:rPr>
            </w:pPr>
            <w:r w:rsidRPr="00DA3872">
              <w:rPr>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14:paraId="25540A96" w14:textId="77777777" w:rsidR="00062DDB" w:rsidRPr="00DA3872" w:rsidRDefault="00062DDB" w:rsidP="00062DDB">
            <w:pPr>
              <w:spacing w:after="0" w:line="240" w:lineRule="auto"/>
              <w:ind w:right="97"/>
              <w:rPr>
                <w:sz w:val="22"/>
                <w:szCs w:val="22"/>
              </w:rPr>
            </w:pPr>
            <w:r w:rsidRPr="00DA3872">
              <w:rPr>
                <w:sz w:val="22"/>
                <w:szCs w:val="22"/>
              </w:rPr>
              <w:t xml:space="preserve">При проектировании руководствоваться СП </w:t>
            </w:r>
            <w:r w:rsidRPr="00DA3872">
              <w:rPr>
                <w:sz w:val="22"/>
                <w:szCs w:val="22"/>
              </w:rPr>
              <w:lastRenderedPageBreak/>
              <w:t>55.13330.2016, СП 42.13330.2016, со строительными нормами и правилами, СП, техническими регламентами.</w:t>
            </w:r>
          </w:p>
          <w:p w14:paraId="2426DB6F" w14:textId="77777777" w:rsidR="00062DDB" w:rsidRPr="00DA3872" w:rsidRDefault="00062DDB" w:rsidP="00062DDB">
            <w:pPr>
              <w:spacing w:after="0" w:line="240" w:lineRule="auto"/>
              <w:ind w:right="97"/>
              <w:rPr>
                <w:sz w:val="22"/>
                <w:szCs w:val="22"/>
              </w:rPr>
            </w:pPr>
            <w:r w:rsidRPr="00DA3872">
              <w:rPr>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01BCFAFC" w14:textId="77777777" w:rsidR="00062DDB" w:rsidRPr="00DA3872" w:rsidRDefault="00062DDB" w:rsidP="00062DDB">
            <w:pPr>
              <w:spacing w:after="0" w:line="240" w:lineRule="auto"/>
              <w:ind w:right="97"/>
              <w:rPr>
                <w:sz w:val="22"/>
                <w:szCs w:val="22"/>
              </w:rPr>
            </w:pPr>
            <w:r w:rsidRPr="00DA3872">
              <w:rPr>
                <w:sz w:val="22"/>
                <w:szCs w:val="22"/>
              </w:rPr>
              <w:t>Запрещается складирование дров, строительных материалов, мусора и т.д. на придомовых территориях.</w:t>
            </w:r>
          </w:p>
          <w:p w14:paraId="49F537DD" w14:textId="50C1F8BE" w:rsidR="00062DDB" w:rsidRPr="00DA3872" w:rsidRDefault="00062DDB" w:rsidP="00062DDB">
            <w:pPr>
              <w:spacing w:after="0" w:line="240" w:lineRule="auto"/>
              <w:ind w:right="97"/>
              <w:rPr>
                <w:sz w:val="22"/>
                <w:szCs w:val="22"/>
              </w:rPr>
            </w:pPr>
            <w:r w:rsidRPr="00DA3872">
              <w:rPr>
                <w:sz w:val="22"/>
                <w:szCs w:val="22"/>
              </w:rPr>
              <w:t xml:space="preserve">Требования к ограждениям земельных </w:t>
            </w:r>
            <w:r w:rsidR="00960BDC" w:rsidRPr="00DA3872">
              <w:rPr>
                <w:sz w:val="22"/>
                <w:szCs w:val="22"/>
              </w:rPr>
              <w:t>участков: со</w:t>
            </w:r>
            <w:r w:rsidRPr="00DA3872">
              <w:rPr>
                <w:sz w:val="22"/>
                <w:szCs w:val="22"/>
              </w:rPr>
              <w:t xml:space="preserve"> стороны улиц ограждения должны быть </w:t>
            </w:r>
            <w:r w:rsidR="00960BDC" w:rsidRPr="00DA3872">
              <w:rPr>
                <w:sz w:val="22"/>
                <w:szCs w:val="22"/>
              </w:rPr>
              <w:t>прозрачными; характер</w:t>
            </w:r>
            <w:r w:rsidRPr="00DA3872">
              <w:rPr>
                <w:sz w:val="22"/>
                <w:szCs w:val="22"/>
              </w:rPr>
              <w:t xml:space="preserve"> ограждения, его высота должны быть единообразными как минимум на протяжении одного квартала с обеих сторон.</w:t>
            </w:r>
          </w:p>
          <w:p w14:paraId="5F6CFA78" w14:textId="77777777" w:rsidR="00062DDB" w:rsidRPr="00DA3872" w:rsidRDefault="00062DDB" w:rsidP="00062DDB">
            <w:pPr>
              <w:spacing w:after="0" w:line="240" w:lineRule="auto"/>
              <w:ind w:right="97"/>
              <w:rPr>
                <w:sz w:val="22"/>
                <w:szCs w:val="22"/>
              </w:rPr>
            </w:pPr>
            <w:r w:rsidRPr="00DA3872">
              <w:rPr>
                <w:sz w:val="22"/>
                <w:szCs w:val="22"/>
              </w:rPr>
              <w:t xml:space="preserve">Жилые малоэтажные </w:t>
            </w:r>
            <w:r w:rsidRPr="00DA3872">
              <w:rPr>
                <w:sz w:val="22"/>
                <w:szCs w:val="22"/>
              </w:rPr>
              <w:lastRenderedPageBreak/>
              <w:t>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14:paraId="72D1AEA0" w14:textId="77777777" w:rsidR="00062DDB" w:rsidRPr="00DA3872" w:rsidRDefault="00062DDB" w:rsidP="00062DDB">
            <w:pPr>
              <w:spacing w:after="0" w:line="240" w:lineRule="auto"/>
              <w:ind w:right="97"/>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49-57 настоящих Правил.</w:t>
            </w:r>
          </w:p>
          <w:p w14:paraId="4ED2E259" w14:textId="71251294" w:rsidR="00062DDB" w:rsidRPr="00062DDB" w:rsidRDefault="00062DDB" w:rsidP="00062DDB">
            <w:pPr>
              <w:spacing w:after="0" w:line="240" w:lineRule="auto"/>
              <w:ind w:right="97"/>
              <w:rPr>
                <w:sz w:val="22"/>
                <w:szCs w:val="22"/>
              </w:rPr>
            </w:pPr>
            <w:r w:rsidRPr="00DA3872">
              <w:rPr>
                <w:sz w:val="22"/>
                <w:szCs w:val="22"/>
              </w:rPr>
              <w:t xml:space="preserve">Не допускается размещение жилой застройки в санитарно-защитных </w:t>
            </w:r>
            <w:r w:rsidRPr="00DA3872">
              <w:rPr>
                <w:sz w:val="22"/>
                <w:szCs w:val="22"/>
              </w:rPr>
              <w:lastRenderedPageBreak/>
              <w:t>зонах, установленных в соответствии с законодательством Российской Федерации Допускается блокировка хозяйственных построек на смежных земельных участках при условии взаимного согласия собственников жилых домов.</w:t>
            </w:r>
          </w:p>
        </w:tc>
        <w:tc>
          <w:tcPr>
            <w:tcW w:w="2126" w:type="dxa"/>
          </w:tcPr>
          <w:p w14:paraId="325E1590" w14:textId="0D111DF5" w:rsidR="00062DDB" w:rsidRPr="00062DDB" w:rsidRDefault="00062DDB" w:rsidP="00062DDB">
            <w:pPr>
              <w:spacing w:after="0" w:line="240" w:lineRule="auto"/>
              <w:ind w:right="97"/>
              <w:rPr>
                <w:sz w:val="22"/>
                <w:szCs w:val="22"/>
              </w:rPr>
            </w:pPr>
            <w:r w:rsidRPr="00062DDB">
              <w:rPr>
                <w:sz w:val="22"/>
                <w:szCs w:val="22"/>
              </w:rPr>
              <w:lastRenderedPageBreak/>
              <w:t>Устанавливаются (ст. 22.2 настоящих Правил)</w:t>
            </w:r>
          </w:p>
        </w:tc>
      </w:tr>
      <w:tr w:rsidR="00BD7B69" w:rsidRPr="00062DDB" w14:paraId="1F813299" w14:textId="5E6DFEF7" w:rsidTr="00BD7B69">
        <w:tc>
          <w:tcPr>
            <w:tcW w:w="2127" w:type="dxa"/>
          </w:tcPr>
          <w:p w14:paraId="08F92D9A" w14:textId="77777777" w:rsidR="00BD7B69" w:rsidRPr="00062DDB" w:rsidRDefault="00BD7B69" w:rsidP="00F74C47">
            <w:pPr>
              <w:spacing w:after="0" w:line="240" w:lineRule="auto"/>
              <w:rPr>
                <w:sz w:val="22"/>
                <w:szCs w:val="22"/>
              </w:rPr>
            </w:pPr>
            <w:r w:rsidRPr="00062DDB">
              <w:rPr>
                <w:sz w:val="22"/>
                <w:szCs w:val="22"/>
              </w:rPr>
              <w:lastRenderedPageBreak/>
              <w:t>Общественное питание 4.6.</w:t>
            </w:r>
          </w:p>
          <w:p w14:paraId="5A57110F" w14:textId="77777777" w:rsidR="00BD7B69" w:rsidRPr="00062DDB" w:rsidRDefault="00BD7B69" w:rsidP="00F74C47">
            <w:pPr>
              <w:spacing w:after="0" w:line="240" w:lineRule="auto"/>
              <w:rPr>
                <w:sz w:val="22"/>
                <w:szCs w:val="22"/>
              </w:rPr>
            </w:pPr>
          </w:p>
        </w:tc>
        <w:tc>
          <w:tcPr>
            <w:tcW w:w="2551" w:type="dxa"/>
          </w:tcPr>
          <w:p w14:paraId="59365B6B" w14:textId="77777777" w:rsidR="00BD7B69" w:rsidRPr="00062DDB" w:rsidRDefault="00BD7B69" w:rsidP="00F74C47">
            <w:pPr>
              <w:spacing w:after="0" w:line="240" w:lineRule="auto"/>
              <w:rPr>
                <w:sz w:val="22"/>
                <w:szCs w:val="22"/>
              </w:rPr>
            </w:pPr>
            <w:r w:rsidRPr="00062DDB">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14:paraId="155DF216" w14:textId="77777777" w:rsidR="00BD7B69" w:rsidRPr="00062DDB" w:rsidRDefault="00BD7B69" w:rsidP="00F74C47">
            <w:pPr>
              <w:spacing w:after="0" w:line="240" w:lineRule="auto"/>
              <w:rPr>
                <w:sz w:val="22"/>
                <w:szCs w:val="22"/>
              </w:rPr>
            </w:pPr>
          </w:p>
          <w:p w14:paraId="501D0424" w14:textId="77777777" w:rsidR="00BD7B69" w:rsidRPr="00062DDB" w:rsidRDefault="00BD7B69" w:rsidP="00F74C47">
            <w:pPr>
              <w:spacing w:after="0" w:line="240" w:lineRule="auto"/>
              <w:rPr>
                <w:sz w:val="22"/>
                <w:szCs w:val="22"/>
              </w:rPr>
            </w:pPr>
          </w:p>
        </w:tc>
        <w:tc>
          <w:tcPr>
            <w:tcW w:w="2268" w:type="dxa"/>
            <w:shd w:val="clear" w:color="auto" w:fill="auto"/>
          </w:tcPr>
          <w:p w14:paraId="0434C43B" w14:textId="462B6370" w:rsidR="00BD7B69" w:rsidRPr="00062DDB" w:rsidRDefault="00960BDC" w:rsidP="00F74C47">
            <w:pPr>
              <w:spacing w:after="0" w:line="240" w:lineRule="auto"/>
              <w:rPr>
                <w:sz w:val="22"/>
                <w:szCs w:val="22"/>
              </w:rPr>
            </w:pPr>
            <w:r w:rsidRPr="00062DDB">
              <w:rPr>
                <w:sz w:val="22"/>
                <w:szCs w:val="22"/>
              </w:rPr>
              <w:t>Объекты общественного</w:t>
            </w:r>
            <w:r w:rsidR="00BD7B69" w:rsidRPr="00062DDB">
              <w:rPr>
                <w:sz w:val="22"/>
                <w:szCs w:val="22"/>
              </w:rPr>
              <w:t xml:space="preserve"> питания</w:t>
            </w:r>
          </w:p>
          <w:p w14:paraId="7758B52A" w14:textId="77777777" w:rsidR="00BD7B69" w:rsidRPr="00062DDB" w:rsidRDefault="00BD7B69" w:rsidP="00F74C47">
            <w:pPr>
              <w:spacing w:after="0" w:line="240" w:lineRule="auto"/>
              <w:rPr>
                <w:sz w:val="22"/>
                <w:szCs w:val="22"/>
              </w:rPr>
            </w:pPr>
          </w:p>
        </w:tc>
        <w:tc>
          <w:tcPr>
            <w:tcW w:w="3119" w:type="dxa"/>
            <w:shd w:val="clear" w:color="auto" w:fill="auto"/>
          </w:tcPr>
          <w:p w14:paraId="329CC2BE"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 xml:space="preserve">1.Минимальный размер земельного участка – </w:t>
            </w:r>
            <w:r>
              <w:rPr>
                <w:sz w:val="22"/>
                <w:szCs w:val="22"/>
              </w:rPr>
              <w:t>200</w:t>
            </w:r>
            <w:r w:rsidRPr="003E751E">
              <w:rPr>
                <w:sz w:val="22"/>
                <w:szCs w:val="22"/>
              </w:rPr>
              <w:t xml:space="preserve"> </w:t>
            </w:r>
            <w:r>
              <w:rPr>
                <w:sz w:val="22"/>
                <w:szCs w:val="22"/>
              </w:rPr>
              <w:t>кв.м.</w:t>
            </w:r>
          </w:p>
          <w:p w14:paraId="42E7D242"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 xml:space="preserve">Максимальный размер земельного участка – 2000 </w:t>
            </w:r>
            <w:r>
              <w:rPr>
                <w:sz w:val="22"/>
                <w:szCs w:val="22"/>
              </w:rPr>
              <w:t>кв.м.</w:t>
            </w:r>
          </w:p>
          <w:p w14:paraId="527A02A5"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Минимальная длина стороны земельного участка по уличному фронту – 30 м</w:t>
            </w:r>
          </w:p>
          <w:p w14:paraId="2DC45786"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Минимальная ширина/глубина – 15 м.</w:t>
            </w:r>
          </w:p>
          <w:p w14:paraId="605E7284"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2.Минимальный отступ от границ земельного участка – 3 м.</w:t>
            </w:r>
          </w:p>
          <w:p w14:paraId="225C0CB2"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3.Максимальное количество этажей – 3.</w:t>
            </w:r>
          </w:p>
          <w:p w14:paraId="405FBADE"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4.Максимальный процент застройки – 70 %.</w:t>
            </w:r>
          </w:p>
          <w:p w14:paraId="3390A4F3"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Иные параметры:</w:t>
            </w:r>
          </w:p>
          <w:p w14:paraId="4F14D0FF"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Минимальный процент озеленения – 10 %.</w:t>
            </w:r>
          </w:p>
          <w:p w14:paraId="6CA2B4DB" w14:textId="77777777" w:rsidR="00A206F5" w:rsidRPr="003E751E" w:rsidRDefault="00A206F5" w:rsidP="00A206F5">
            <w:pPr>
              <w:widowControl w:val="0"/>
              <w:autoSpaceDE w:val="0"/>
              <w:autoSpaceDN w:val="0"/>
              <w:adjustRightInd w:val="0"/>
              <w:spacing w:after="0" w:line="240" w:lineRule="auto"/>
              <w:rPr>
                <w:sz w:val="22"/>
                <w:szCs w:val="22"/>
              </w:rPr>
            </w:pPr>
            <w:r w:rsidRPr="003E751E">
              <w:rPr>
                <w:sz w:val="22"/>
                <w:szCs w:val="22"/>
              </w:rPr>
              <w:t>Максимальная высота оград – 1,5 м</w:t>
            </w:r>
          </w:p>
          <w:p w14:paraId="35095AC8" w14:textId="77777777" w:rsidR="00BD7B69" w:rsidRPr="00062DDB" w:rsidRDefault="00BD7B69" w:rsidP="00F74C47">
            <w:pPr>
              <w:spacing w:after="0" w:line="240" w:lineRule="auto"/>
              <w:rPr>
                <w:sz w:val="22"/>
                <w:szCs w:val="22"/>
              </w:rPr>
            </w:pPr>
          </w:p>
        </w:tc>
        <w:tc>
          <w:tcPr>
            <w:tcW w:w="2693" w:type="dxa"/>
            <w:shd w:val="clear" w:color="auto" w:fill="auto"/>
          </w:tcPr>
          <w:p w14:paraId="42EC87A4" w14:textId="77777777" w:rsidR="00BD7B69" w:rsidRPr="00062DDB" w:rsidRDefault="00BD7B69" w:rsidP="00F74C47">
            <w:pPr>
              <w:spacing w:after="0" w:line="240" w:lineRule="auto"/>
              <w:rPr>
                <w:sz w:val="22"/>
                <w:szCs w:val="22"/>
              </w:rPr>
            </w:pPr>
            <w:r w:rsidRPr="00062DDB">
              <w:rPr>
                <w:sz w:val="22"/>
                <w:szCs w:val="22"/>
              </w:rPr>
              <w:lastRenderedPageBreak/>
              <w:t>Встроенные и пристроенные в основные виды использования, отдельно стоящие.</w:t>
            </w:r>
          </w:p>
          <w:p w14:paraId="071C8861" w14:textId="42A1106B" w:rsidR="00BD7B69" w:rsidRPr="00062DDB" w:rsidRDefault="00BD7B69" w:rsidP="00F74C47">
            <w:pPr>
              <w:spacing w:after="0" w:line="240" w:lineRule="auto"/>
              <w:rPr>
                <w:sz w:val="22"/>
                <w:szCs w:val="22"/>
              </w:rPr>
            </w:pPr>
            <w:r w:rsidRPr="00062DDB">
              <w:rPr>
                <w:sz w:val="22"/>
                <w:szCs w:val="22"/>
              </w:rPr>
              <w:t>Строительство осуществлять в соответствии со СП 42.13330.2016, СП 118.13330.20</w:t>
            </w:r>
            <w:r w:rsidR="001A1BCA" w:rsidRPr="00062DDB">
              <w:rPr>
                <w:sz w:val="22"/>
                <w:szCs w:val="22"/>
              </w:rPr>
              <w:t>2</w:t>
            </w:r>
            <w:r w:rsidRPr="00062DDB">
              <w:rPr>
                <w:sz w:val="22"/>
                <w:szCs w:val="22"/>
              </w:rPr>
              <w:t>2</w:t>
            </w:r>
            <w:r w:rsidR="00960BDC" w:rsidRPr="00062DDB">
              <w:rPr>
                <w:sz w:val="22"/>
                <w:szCs w:val="22"/>
              </w:rPr>
              <w:t>, со</w:t>
            </w:r>
            <w:r w:rsidRPr="00062DDB">
              <w:rPr>
                <w:sz w:val="22"/>
                <w:szCs w:val="22"/>
              </w:rPr>
              <w:t xml:space="preserve"> строительными нормами и правилами, </w:t>
            </w:r>
            <w:r w:rsidR="00960BDC" w:rsidRPr="00062DDB">
              <w:rPr>
                <w:sz w:val="22"/>
                <w:szCs w:val="22"/>
              </w:rPr>
              <w:t>СП, техническими</w:t>
            </w:r>
            <w:r w:rsidRPr="00062DDB">
              <w:rPr>
                <w:sz w:val="22"/>
                <w:szCs w:val="22"/>
              </w:rPr>
              <w:t xml:space="preserve"> регламентами по утвержденному проекту планировки, проекту межевания территории.</w:t>
            </w:r>
          </w:p>
          <w:p w14:paraId="6CA8B6FE" w14:textId="77777777" w:rsidR="00BD7B69" w:rsidRPr="00062DDB" w:rsidRDefault="00BD7B69" w:rsidP="00F74C47">
            <w:pPr>
              <w:spacing w:after="0" w:line="240" w:lineRule="auto"/>
              <w:rPr>
                <w:sz w:val="22"/>
                <w:szCs w:val="22"/>
              </w:rPr>
            </w:pPr>
            <w:r w:rsidRPr="00062DDB">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w:t>
            </w:r>
            <w:r w:rsidRPr="00062DDB">
              <w:rPr>
                <w:sz w:val="22"/>
                <w:szCs w:val="22"/>
              </w:rPr>
              <w:lastRenderedPageBreak/>
              <w:t>зования территорий, установленных соответствующими нормативными правовыми актами.</w:t>
            </w:r>
          </w:p>
        </w:tc>
        <w:tc>
          <w:tcPr>
            <w:tcW w:w="2126" w:type="dxa"/>
          </w:tcPr>
          <w:p w14:paraId="3CDB38C6" w14:textId="2861B028" w:rsidR="00BD7B69" w:rsidRPr="00062DDB" w:rsidRDefault="00BD7B69" w:rsidP="00F74C47">
            <w:pPr>
              <w:spacing w:after="0" w:line="240" w:lineRule="auto"/>
              <w:rPr>
                <w:sz w:val="22"/>
                <w:szCs w:val="22"/>
              </w:rPr>
            </w:pPr>
            <w:r w:rsidRPr="00062DDB">
              <w:rPr>
                <w:sz w:val="22"/>
                <w:szCs w:val="22"/>
              </w:rPr>
              <w:lastRenderedPageBreak/>
              <w:t>Устанавливаются (ст. 22.2 настоящих Правил)</w:t>
            </w:r>
          </w:p>
        </w:tc>
      </w:tr>
      <w:tr w:rsidR="00BD7B69" w:rsidRPr="00062DDB" w14:paraId="3D0CA91C" w14:textId="411DE51D" w:rsidTr="00BD7B69">
        <w:tc>
          <w:tcPr>
            <w:tcW w:w="2127" w:type="dxa"/>
          </w:tcPr>
          <w:p w14:paraId="3A7EE908" w14:textId="77777777" w:rsidR="00BD7B69" w:rsidRPr="00062DDB" w:rsidRDefault="00BD7B69" w:rsidP="00F74C47">
            <w:pPr>
              <w:spacing w:after="0" w:line="240" w:lineRule="auto"/>
              <w:rPr>
                <w:sz w:val="22"/>
                <w:szCs w:val="22"/>
              </w:rPr>
            </w:pPr>
            <w:r w:rsidRPr="00062DDB">
              <w:rPr>
                <w:sz w:val="22"/>
                <w:szCs w:val="22"/>
              </w:rPr>
              <w:t>Магазины 4.4.</w:t>
            </w:r>
          </w:p>
        </w:tc>
        <w:tc>
          <w:tcPr>
            <w:tcW w:w="2551" w:type="dxa"/>
          </w:tcPr>
          <w:p w14:paraId="31BE9C64" w14:textId="77777777" w:rsidR="00BD7B69" w:rsidRPr="00062DDB" w:rsidRDefault="00BD7B69" w:rsidP="00F74C47">
            <w:pPr>
              <w:spacing w:after="0" w:line="240" w:lineRule="auto"/>
              <w:rPr>
                <w:sz w:val="22"/>
                <w:szCs w:val="22"/>
              </w:rPr>
            </w:pPr>
            <w:r w:rsidRPr="00062DDB">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14:paraId="788282EA" w14:textId="77777777" w:rsidR="00BD7B69" w:rsidRPr="00062DDB" w:rsidRDefault="00BD7B69" w:rsidP="00F74C47">
            <w:pPr>
              <w:spacing w:after="0" w:line="240" w:lineRule="auto"/>
              <w:rPr>
                <w:sz w:val="22"/>
                <w:szCs w:val="22"/>
              </w:rPr>
            </w:pPr>
          </w:p>
        </w:tc>
        <w:tc>
          <w:tcPr>
            <w:tcW w:w="2268" w:type="dxa"/>
            <w:shd w:val="clear" w:color="auto" w:fill="auto"/>
          </w:tcPr>
          <w:p w14:paraId="41E53C00" w14:textId="77777777" w:rsidR="00BD7B69" w:rsidRPr="00062DDB" w:rsidRDefault="00BD7B69" w:rsidP="00F74C47">
            <w:pPr>
              <w:spacing w:after="0" w:line="240" w:lineRule="auto"/>
              <w:rPr>
                <w:sz w:val="22"/>
                <w:szCs w:val="22"/>
              </w:rPr>
            </w:pPr>
            <w:r w:rsidRPr="00062DDB">
              <w:rPr>
                <w:sz w:val="22"/>
                <w:szCs w:val="22"/>
              </w:rPr>
              <w:t>Объекты мелкорозничной торговли</w:t>
            </w:r>
          </w:p>
        </w:tc>
        <w:tc>
          <w:tcPr>
            <w:tcW w:w="3119" w:type="dxa"/>
            <w:shd w:val="clear" w:color="auto" w:fill="auto"/>
          </w:tcPr>
          <w:p w14:paraId="138C22E5" w14:textId="352C2993" w:rsidR="00BC4510" w:rsidRPr="00BC4510" w:rsidRDefault="00BC4510" w:rsidP="00BC4510">
            <w:pPr>
              <w:widowControl w:val="0"/>
              <w:autoSpaceDE w:val="0"/>
              <w:autoSpaceDN w:val="0"/>
              <w:adjustRightInd w:val="0"/>
              <w:spacing w:after="0" w:line="240" w:lineRule="auto"/>
              <w:ind w:right="-12"/>
              <w:rPr>
                <w:sz w:val="22"/>
                <w:szCs w:val="22"/>
              </w:rPr>
            </w:pPr>
            <w:r w:rsidRPr="00BC4510">
              <w:rPr>
                <w:sz w:val="22"/>
                <w:szCs w:val="22"/>
              </w:rPr>
              <w:t xml:space="preserve">1.Минимальный размер земельных участков – 100 </w:t>
            </w:r>
            <w:r w:rsidR="001B70AD">
              <w:rPr>
                <w:sz w:val="22"/>
                <w:szCs w:val="22"/>
              </w:rPr>
              <w:t>кв.м.</w:t>
            </w:r>
          </w:p>
          <w:p w14:paraId="022360B2" w14:textId="77777777" w:rsidR="00BC4510" w:rsidRPr="00BC4510" w:rsidRDefault="00BC4510" w:rsidP="00BC4510">
            <w:pPr>
              <w:widowControl w:val="0"/>
              <w:autoSpaceDE w:val="0"/>
              <w:autoSpaceDN w:val="0"/>
              <w:adjustRightInd w:val="0"/>
              <w:spacing w:after="0" w:line="240" w:lineRule="auto"/>
              <w:ind w:right="-12"/>
              <w:rPr>
                <w:sz w:val="22"/>
                <w:szCs w:val="22"/>
              </w:rPr>
            </w:pPr>
            <w:r w:rsidRPr="00BC4510">
              <w:rPr>
                <w:sz w:val="22"/>
                <w:szCs w:val="22"/>
              </w:rPr>
              <w:t>2. Минимальный отступ от границы земельного участка не устанавливается.</w:t>
            </w:r>
          </w:p>
          <w:p w14:paraId="2241344E"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3.Максимальное количество этажей – 3, включая 1 подземный этаж.</w:t>
            </w:r>
          </w:p>
          <w:p w14:paraId="3A804B30" w14:textId="1CED2FC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Максимальная высота зданий, строений, сооружений – 1</w:t>
            </w:r>
            <w:r w:rsidR="0096130C">
              <w:rPr>
                <w:sz w:val="22"/>
                <w:szCs w:val="22"/>
              </w:rPr>
              <w:t>7</w:t>
            </w:r>
            <w:r w:rsidRPr="00BC4510">
              <w:rPr>
                <w:sz w:val="22"/>
                <w:szCs w:val="22"/>
              </w:rPr>
              <w:t xml:space="preserve"> м.</w:t>
            </w:r>
          </w:p>
          <w:p w14:paraId="66D1396A"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4.Максимальный процент застройки –90 %.</w:t>
            </w:r>
          </w:p>
          <w:p w14:paraId="03949491"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Иные параметры:</w:t>
            </w:r>
          </w:p>
          <w:p w14:paraId="76143838" w14:textId="77777777" w:rsidR="00BC4510" w:rsidRPr="00BC4510" w:rsidRDefault="00BC4510" w:rsidP="00BC4510">
            <w:pPr>
              <w:overflowPunct w:val="0"/>
              <w:autoSpaceDE w:val="0"/>
              <w:autoSpaceDN w:val="0"/>
              <w:adjustRightInd w:val="0"/>
              <w:spacing w:after="0" w:line="240" w:lineRule="auto"/>
              <w:ind w:right="-12"/>
              <w:jc w:val="both"/>
              <w:rPr>
                <w:sz w:val="22"/>
                <w:szCs w:val="22"/>
              </w:rPr>
            </w:pPr>
            <w:r w:rsidRPr="00BC4510">
              <w:rPr>
                <w:sz w:val="22"/>
                <w:szCs w:val="22"/>
              </w:rPr>
              <w:t>Минимальный процент озеленения – 10%.</w:t>
            </w:r>
          </w:p>
          <w:p w14:paraId="69ECE13D" w14:textId="00BDA95E" w:rsidR="00BD7B69" w:rsidRPr="00062DDB" w:rsidRDefault="00BC4510" w:rsidP="00BC4510">
            <w:pPr>
              <w:spacing w:after="0" w:line="240" w:lineRule="auto"/>
              <w:rPr>
                <w:sz w:val="22"/>
                <w:szCs w:val="22"/>
              </w:rPr>
            </w:pPr>
            <w:r w:rsidRPr="00BC4510">
              <w:rPr>
                <w:sz w:val="22"/>
                <w:szCs w:val="22"/>
              </w:rPr>
              <w:t>Максимальная высота оград – 1,7 м.</w:t>
            </w:r>
          </w:p>
        </w:tc>
        <w:tc>
          <w:tcPr>
            <w:tcW w:w="2693" w:type="dxa"/>
            <w:shd w:val="clear" w:color="auto" w:fill="auto"/>
          </w:tcPr>
          <w:p w14:paraId="3F89C351" w14:textId="77777777" w:rsidR="00BD7B69" w:rsidRPr="00062DDB" w:rsidRDefault="00BD7B69" w:rsidP="00F74C47">
            <w:pPr>
              <w:spacing w:after="0" w:line="240" w:lineRule="auto"/>
              <w:rPr>
                <w:sz w:val="22"/>
                <w:szCs w:val="22"/>
              </w:rPr>
            </w:pPr>
            <w:r w:rsidRPr="00062DDB">
              <w:rPr>
                <w:sz w:val="22"/>
                <w:szCs w:val="22"/>
              </w:rPr>
              <w:t>Встроенные и пристроенные в основные виды использования, отдельно стоящие</w:t>
            </w:r>
          </w:p>
          <w:p w14:paraId="2316D252" w14:textId="77777777" w:rsidR="00BD7B69" w:rsidRPr="00062DDB" w:rsidRDefault="00BD7B69" w:rsidP="00F74C47">
            <w:pPr>
              <w:spacing w:after="0" w:line="240" w:lineRule="auto"/>
              <w:rPr>
                <w:sz w:val="22"/>
                <w:szCs w:val="22"/>
              </w:rPr>
            </w:pPr>
            <w:r w:rsidRPr="00062DDB">
              <w:rPr>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14:paraId="3D8F49BD" w14:textId="77777777" w:rsidR="00BD7B69" w:rsidRPr="00062DDB" w:rsidRDefault="00BD7B69" w:rsidP="00F74C47">
            <w:pPr>
              <w:spacing w:after="0" w:line="240" w:lineRule="auto"/>
              <w:rPr>
                <w:sz w:val="22"/>
                <w:szCs w:val="22"/>
              </w:rPr>
            </w:pPr>
            <w:r w:rsidRPr="00062DDB">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32EB5391" w14:textId="3817E8ED" w:rsidR="00BD7B69" w:rsidRPr="00062DDB" w:rsidRDefault="00BD7B69" w:rsidP="00F74C47">
            <w:pPr>
              <w:spacing w:after="0" w:line="240" w:lineRule="auto"/>
              <w:rPr>
                <w:sz w:val="22"/>
                <w:szCs w:val="22"/>
              </w:rPr>
            </w:pPr>
            <w:r w:rsidRPr="00062DDB">
              <w:rPr>
                <w:sz w:val="22"/>
                <w:szCs w:val="22"/>
              </w:rPr>
              <w:t>Устанавливаются (ст. 22.2 настоящих Правил)</w:t>
            </w:r>
          </w:p>
        </w:tc>
      </w:tr>
      <w:tr w:rsidR="00BD7B69" w:rsidRPr="00062DDB" w14:paraId="2D096A5D" w14:textId="08F1A6D7" w:rsidTr="00BD7B69">
        <w:tc>
          <w:tcPr>
            <w:tcW w:w="2127" w:type="dxa"/>
          </w:tcPr>
          <w:p w14:paraId="29C05BA8" w14:textId="77777777" w:rsidR="00BD7B69" w:rsidRPr="00062DDB" w:rsidRDefault="00BD7B69" w:rsidP="00F74C47">
            <w:pPr>
              <w:spacing w:after="0" w:line="240" w:lineRule="auto"/>
              <w:rPr>
                <w:sz w:val="22"/>
                <w:szCs w:val="22"/>
              </w:rPr>
            </w:pPr>
            <w:r w:rsidRPr="00062DDB">
              <w:rPr>
                <w:sz w:val="22"/>
                <w:szCs w:val="22"/>
              </w:rPr>
              <w:t>Осуществление религиозных обрядов 3.7.1.</w:t>
            </w:r>
          </w:p>
        </w:tc>
        <w:tc>
          <w:tcPr>
            <w:tcW w:w="2551" w:type="dxa"/>
          </w:tcPr>
          <w:p w14:paraId="5389169E" w14:textId="77777777" w:rsidR="00BD7B69" w:rsidRPr="00062DDB" w:rsidRDefault="00BD7B69" w:rsidP="00F74C47">
            <w:pPr>
              <w:spacing w:after="0" w:line="240" w:lineRule="auto"/>
              <w:rPr>
                <w:sz w:val="22"/>
                <w:szCs w:val="22"/>
              </w:rPr>
            </w:pPr>
            <w:r w:rsidRPr="00062DDB">
              <w:rPr>
                <w:sz w:val="22"/>
                <w:szCs w:val="22"/>
              </w:rPr>
              <w:t xml:space="preserve">Размещение зданий и сооружений, предназначенных для совершения </w:t>
            </w:r>
            <w:r w:rsidRPr="00062DDB">
              <w:rPr>
                <w:sz w:val="22"/>
                <w:szCs w:val="22"/>
              </w:rPr>
              <w:lastRenderedPageBreak/>
              <w:t>религиозных обрядов и церемоний (в том числе церкви, соборы, храмы, часовни, мечети, молельные дома, синагоги)</w:t>
            </w:r>
          </w:p>
        </w:tc>
        <w:tc>
          <w:tcPr>
            <w:tcW w:w="2268" w:type="dxa"/>
            <w:shd w:val="clear" w:color="auto" w:fill="auto"/>
          </w:tcPr>
          <w:p w14:paraId="4D359C64" w14:textId="77777777" w:rsidR="00BD7B69" w:rsidRPr="00062DDB" w:rsidRDefault="00BD7B69" w:rsidP="00F74C47">
            <w:pPr>
              <w:spacing w:after="0" w:line="240" w:lineRule="auto"/>
              <w:rPr>
                <w:sz w:val="22"/>
                <w:szCs w:val="22"/>
              </w:rPr>
            </w:pPr>
            <w:r w:rsidRPr="00062DDB">
              <w:rPr>
                <w:sz w:val="22"/>
                <w:szCs w:val="22"/>
              </w:rPr>
              <w:lastRenderedPageBreak/>
              <w:t>Церкви, соборы, храмы, часовни, мечети, молельные до</w:t>
            </w:r>
            <w:r w:rsidRPr="00062DDB">
              <w:rPr>
                <w:sz w:val="22"/>
                <w:szCs w:val="22"/>
              </w:rPr>
              <w:lastRenderedPageBreak/>
              <w:t>ма, синагоги</w:t>
            </w:r>
          </w:p>
        </w:tc>
        <w:tc>
          <w:tcPr>
            <w:tcW w:w="3119" w:type="dxa"/>
            <w:shd w:val="clear" w:color="auto" w:fill="auto"/>
          </w:tcPr>
          <w:p w14:paraId="1CBD7EDF" w14:textId="576E0C60" w:rsidR="00BD7B69" w:rsidRPr="00062DDB" w:rsidRDefault="00BD7B69" w:rsidP="00F74C47">
            <w:pPr>
              <w:spacing w:after="0" w:line="240" w:lineRule="auto"/>
              <w:rPr>
                <w:sz w:val="22"/>
                <w:szCs w:val="22"/>
              </w:rPr>
            </w:pPr>
            <w:r w:rsidRPr="00062DDB">
              <w:rPr>
                <w:sz w:val="22"/>
                <w:szCs w:val="22"/>
              </w:rPr>
              <w:lastRenderedPageBreak/>
              <w:t xml:space="preserve">1.Минимальный размер земельного участка – </w:t>
            </w:r>
            <w:r w:rsidR="0096130C">
              <w:rPr>
                <w:sz w:val="22"/>
                <w:szCs w:val="22"/>
              </w:rPr>
              <w:t>5</w:t>
            </w:r>
            <w:r w:rsidRPr="00062DDB">
              <w:rPr>
                <w:sz w:val="22"/>
                <w:szCs w:val="22"/>
              </w:rPr>
              <w:t xml:space="preserve">00 </w:t>
            </w:r>
            <w:r w:rsidR="001B70AD">
              <w:rPr>
                <w:sz w:val="22"/>
                <w:szCs w:val="22"/>
              </w:rPr>
              <w:t>кв.м.</w:t>
            </w:r>
          </w:p>
          <w:p w14:paraId="2CB902FC" w14:textId="77777777" w:rsidR="00BD7B69" w:rsidRPr="00062DDB" w:rsidRDefault="00BD7B69" w:rsidP="00F74C47">
            <w:pPr>
              <w:spacing w:after="0" w:line="240" w:lineRule="auto"/>
              <w:rPr>
                <w:sz w:val="22"/>
                <w:szCs w:val="22"/>
              </w:rPr>
            </w:pPr>
            <w:r w:rsidRPr="00062DDB">
              <w:rPr>
                <w:sz w:val="22"/>
                <w:szCs w:val="22"/>
              </w:rPr>
              <w:t xml:space="preserve">2.Минимальный отступ от </w:t>
            </w:r>
            <w:r w:rsidRPr="00062DDB">
              <w:rPr>
                <w:sz w:val="22"/>
                <w:szCs w:val="22"/>
              </w:rPr>
              <w:lastRenderedPageBreak/>
              <w:t>границ земельного участка – 3 м.</w:t>
            </w:r>
          </w:p>
          <w:p w14:paraId="50B44C72" w14:textId="28B841E3" w:rsidR="00BD7B69" w:rsidRPr="00062DDB" w:rsidRDefault="00BD7B69" w:rsidP="00F74C47">
            <w:pPr>
              <w:spacing w:after="0" w:line="240" w:lineRule="auto"/>
              <w:rPr>
                <w:sz w:val="22"/>
                <w:szCs w:val="22"/>
              </w:rPr>
            </w:pPr>
            <w:r w:rsidRPr="00062DDB">
              <w:rPr>
                <w:sz w:val="22"/>
                <w:szCs w:val="22"/>
              </w:rPr>
              <w:t xml:space="preserve">3. Максимальная высота зданий, строений, сооружений – </w:t>
            </w:r>
            <w:r w:rsidR="0096130C">
              <w:rPr>
                <w:sz w:val="22"/>
                <w:szCs w:val="22"/>
              </w:rPr>
              <w:t>17</w:t>
            </w:r>
            <w:r w:rsidRPr="00062DDB">
              <w:rPr>
                <w:sz w:val="22"/>
                <w:szCs w:val="22"/>
              </w:rPr>
              <w:t xml:space="preserve"> м.</w:t>
            </w:r>
          </w:p>
          <w:p w14:paraId="2FE59585" w14:textId="0EB1019C" w:rsidR="00BD7B69" w:rsidRPr="00062DDB" w:rsidRDefault="00BD7B69" w:rsidP="00F74C47">
            <w:pPr>
              <w:spacing w:after="0" w:line="240" w:lineRule="auto"/>
              <w:rPr>
                <w:sz w:val="22"/>
                <w:szCs w:val="22"/>
              </w:rPr>
            </w:pPr>
            <w:r w:rsidRPr="00062DDB">
              <w:rPr>
                <w:sz w:val="22"/>
                <w:szCs w:val="22"/>
              </w:rPr>
              <w:t xml:space="preserve">4.Максимальный процент </w:t>
            </w:r>
            <w:r w:rsidR="00960BDC" w:rsidRPr="00062DDB">
              <w:rPr>
                <w:sz w:val="22"/>
                <w:szCs w:val="22"/>
              </w:rPr>
              <w:t>застройки -</w:t>
            </w:r>
            <w:r w:rsidRPr="00062DDB">
              <w:rPr>
                <w:sz w:val="22"/>
                <w:szCs w:val="22"/>
              </w:rPr>
              <w:t xml:space="preserve"> 70%.</w:t>
            </w:r>
          </w:p>
          <w:p w14:paraId="15A5DC92" w14:textId="77777777" w:rsidR="00BD7B69" w:rsidRPr="00062DDB" w:rsidRDefault="00BD7B69" w:rsidP="00F74C47">
            <w:pPr>
              <w:spacing w:after="0" w:line="240" w:lineRule="auto"/>
              <w:rPr>
                <w:sz w:val="22"/>
                <w:szCs w:val="22"/>
              </w:rPr>
            </w:pPr>
            <w:r w:rsidRPr="00062DDB">
              <w:rPr>
                <w:sz w:val="22"/>
                <w:szCs w:val="22"/>
              </w:rPr>
              <w:t>Иные параметры:</w:t>
            </w:r>
          </w:p>
          <w:p w14:paraId="170B8AEF" w14:textId="77777777" w:rsidR="00BD7B69" w:rsidRPr="00062DDB" w:rsidRDefault="00BD7B69" w:rsidP="00F74C47">
            <w:pPr>
              <w:spacing w:after="0" w:line="240" w:lineRule="auto"/>
              <w:rPr>
                <w:sz w:val="22"/>
                <w:szCs w:val="22"/>
              </w:rPr>
            </w:pPr>
            <w:r w:rsidRPr="00062DDB">
              <w:rPr>
                <w:sz w:val="22"/>
                <w:szCs w:val="22"/>
              </w:rPr>
              <w:t>Максимальная высота оград – 1,5 м.</w:t>
            </w:r>
          </w:p>
          <w:p w14:paraId="30DDA7A6" w14:textId="77777777" w:rsidR="00BD7B69" w:rsidRPr="00062DDB" w:rsidRDefault="00BD7B69" w:rsidP="00F74C47">
            <w:pPr>
              <w:spacing w:after="0" w:line="240" w:lineRule="auto"/>
              <w:rPr>
                <w:sz w:val="22"/>
                <w:szCs w:val="22"/>
              </w:rPr>
            </w:pPr>
            <w:r w:rsidRPr="00062DDB">
              <w:rPr>
                <w:sz w:val="22"/>
                <w:szCs w:val="22"/>
              </w:rPr>
              <w:t>Площадь озеленения не менее 30% от площади зоны</w:t>
            </w:r>
          </w:p>
        </w:tc>
        <w:tc>
          <w:tcPr>
            <w:tcW w:w="2693" w:type="dxa"/>
            <w:shd w:val="clear" w:color="auto" w:fill="auto"/>
          </w:tcPr>
          <w:p w14:paraId="42756751" w14:textId="77777777" w:rsidR="00BD7B69" w:rsidRPr="00062DDB" w:rsidRDefault="00BD7B69" w:rsidP="00F74C47">
            <w:pPr>
              <w:spacing w:after="0" w:line="240" w:lineRule="auto"/>
              <w:rPr>
                <w:sz w:val="22"/>
                <w:szCs w:val="22"/>
              </w:rPr>
            </w:pPr>
            <w:r w:rsidRPr="00062DDB">
              <w:rPr>
                <w:sz w:val="22"/>
                <w:szCs w:val="22"/>
              </w:rPr>
              <w:lastRenderedPageBreak/>
              <w:t>Использование земельных участков и объектов капитального строитель</w:t>
            </w:r>
            <w:r w:rsidRPr="00062DDB">
              <w:rPr>
                <w:sz w:val="22"/>
                <w:szCs w:val="22"/>
              </w:rPr>
              <w:lastRenderedPageBreak/>
              <w:t>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399A2C52" w14:textId="4424F998" w:rsidR="00BD7B69" w:rsidRPr="00062DDB" w:rsidRDefault="00BD7B69" w:rsidP="00F74C47">
            <w:pPr>
              <w:spacing w:after="0" w:line="240" w:lineRule="auto"/>
              <w:rPr>
                <w:sz w:val="22"/>
                <w:szCs w:val="22"/>
              </w:rPr>
            </w:pPr>
            <w:r w:rsidRPr="00062DDB">
              <w:rPr>
                <w:sz w:val="22"/>
                <w:szCs w:val="22"/>
              </w:rPr>
              <w:lastRenderedPageBreak/>
              <w:t>Устанавливаются (ст. 22.2 настоящих Правил)</w:t>
            </w:r>
          </w:p>
        </w:tc>
      </w:tr>
    </w:tbl>
    <w:p w14:paraId="5D4246C1" w14:textId="77777777" w:rsidR="00176C1A" w:rsidRPr="0019565E" w:rsidRDefault="00176C1A" w:rsidP="00F74C47">
      <w:pPr>
        <w:widowControl w:val="0"/>
        <w:overflowPunct w:val="0"/>
        <w:autoSpaceDE w:val="0"/>
        <w:autoSpaceDN w:val="0"/>
        <w:adjustRightInd w:val="0"/>
        <w:spacing w:after="0" w:line="240" w:lineRule="auto"/>
        <w:ind w:firstLine="709"/>
        <w:jc w:val="both"/>
      </w:pPr>
    </w:p>
    <w:p w14:paraId="52A13334" w14:textId="77777777" w:rsidR="00176C1A" w:rsidRPr="0019565E" w:rsidRDefault="00176C1A"/>
    <w:p w14:paraId="0D362A9C" w14:textId="77777777" w:rsidR="00176C1A" w:rsidRPr="0019565E" w:rsidRDefault="006F39CB" w:rsidP="00F74C47">
      <w:pPr>
        <w:widowControl w:val="0"/>
        <w:overflowPunct w:val="0"/>
        <w:autoSpaceDE w:val="0"/>
        <w:autoSpaceDN w:val="0"/>
        <w:adjustRightInd w:val="0"/>
        <w:spacing w:after="0" w:line="240" w:lineRule="auto"/>
        <w:ind w:firstLine="709"/>
        <w:jc w:val="center"/>
        <w:outlineLvl w:val="0"/>
        <w:rPr>
          <w:b/>
          <w:sz w:val="28"/>
          <w:szCs w:val="28"/>
        </w:rPr>
      </w:pPr>
      <w:r w:rsidRPr="0019565E">
        <w:rPr>
          <w:b/>
          <w:sz w:val="28"/>
          <w:szCs w:val="28"/>
        </w:rPr>
        <w:t>ПРОИЗВОДСТВЕННЫЕ ЗОНЫ, ЗОНЫ ИНЖЕНЕРНОЙ И ТРАНСПОРТНОЙ ИНФРАСТРУКТУР:</w:t>
      </w:r>
    </w:p>
    <w:p w14:paraId="720D588B" w14:textId="77777777" w:rsidR="00176C1A" w:rsidRPr="0019565E" w:rsidRDefault="00176C1A" w:rsidP="00F74C47">
      <w:pPr>
        <w:widowControl w:val="0"/>
        <w:spacing w:after="0" w:line="240" w:lineRule="auto"/>
        <w:jc w:val="center"/>
        <w:rPr>
          <w:b/>
          <w:u w:val="single"/>
        </w:rPr>
      </w:pPr>
    </w:p>
    <w:p w14:paraId="050ABD58" w14:textId="77777777" w:rsidR="00176C1A" w:rsidRPr="00B81C4C" w:rsidRDefault="006F39CB" w:rsidP="00F74C47">
      <w:pPr>
        <w:widowControl w:val="0"/>
        <w:overflowPunct w:val="0"/>
        <w:autoSpaceDE w:val="0"/>
        <w:autoSpaceDN w:val="0"/>
        <w:adjustRightInd w:val="0"/>
        <w:spacing w:after="0" w:line="240" w:lineRule="auto"/>
        <w:ind w:firstLine="720"/>
        <w:jc w:val="center"/>
        <w:outlineLvl w:val="0"/>
        <w:rPr>
          <w:b/>
        </w:rPr>
      </w:pPr>
      <w:r w:rsidRPr="00B81C4C">
        <w:rPr>
          <w:b/>
        </w:rPr>
        <w:t>ЗОНА ПРОИЗВОДСТВЕННАЯ ЗОНА</w:t>
      </w:r>
    </w:p>
    <w:p w14:paraId="080E7B5D" w14:textId="77777777" w:rsidR="00176C1A" w:rsidRPr="00B81C4C" w:rsidRDefault="006F39CB" w:rsidP="00F74C47">
      <w:pPr>
        <w:widowControl w:val="0"/>
        <w:overflowPunct w:val="0"/>
        <w:autoSpaceDE w:val="0"/>
        <w:autoSpaceDN w:val="0"/>
        <w:adjustRightInd w:val="0"/>
        <w:spacing w:after="0" w:line="240" w:lineRule="auto"/>
        <w:ind w:firstLine="720"/>
        <w:jc w:val="center"/>
        <w:rPr>
          <w:b/>
        </w:rPr>
      </w:pPr>
      <w:r w:rsidRPr="00B81C4C">
        <w:rPr>
          <w:b/>
        </w:rPr>
        <w:t>(ПЗ-1)</w:t>
      </w:r>
    </w:p>
    <w:p w14:paraId="2E9F6093" w14:textId="77777777" w:rsidR="00176C1A" w:rsidRPr="0019565E" w:rsidRDefault="00176C1A" w:rsidP="00F74C47">
      <w:pPr>
        <w:widowControl w:val="0"/>
        <w:autoSpaceDE w:val="0"/>
        <w:autoSpaceDN w:val="0"/>
        <w:adjustRightInd w:val="0"/>
        <w:spacing w:after="0" w:line="240" w:lineRule="auto"/>
        <w:jc w:val="center"/>
        <w:rPr>
          <w:b/>
          <w:u w:val="single"/>
        </w:rPr>
      </w:pPr>
    </w:p>
    <w:p w14:paraId="3348AD50"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062D9B9A" w14:textId="77777777" w:rsidR="00176C1A" w:rsidRPr="0019565E" w:rsidRDefault="00176C1A" w:rsidP="00F74C47">
      <w:pPr>
        <w:widowControl w:val="0"/>
        <w:autoSpaceDE w:val="0"/>
        <w:autoSpaceDN w:val="0"/>
        <w:adjustRightInd w:val="0"/>
        <w:spacing w:after="0" w:line="240" w:lineRule="auto"/>
        <w:ind w:firstLine="709"/>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693"/>
        <w:gridCol w:w="2268"/>
        <w:gridCol w:w="2977"/>
        <w:gridCol w:w="2693"/>
        <w:gridCol w:w="2126"/>
      </w:tblGrid>
      <w:tr w:rsidR="00BD7B69" w:rsidRPr="00960BDC" w14:paraId="2182DE5E" w14:textId="49117CC0" w:rsidTr="00BD7B69">
        <w:trPr>
          <w:tblHeader/>
        </w:trPr>
        <w:tc>
          <w:tcPr>
            <w:tcW w:w="7088" w:type="dxa"/>
            <w:gridSpan w:val="3"/>
            <w:vAlign w:val="center"/>
          </w:tcPr>
          <w:p w14:paraId="1EB705A4" w14:textId="77777777" w:rsidR="00BD7B69" w:rsidRPr="00960BDC" w:rsidRDefault="00BD7B69" w:rsidP="00F74C47">
            <w:pPr>
              <w:spacing w:after="0" w:line="240" w:lineRule="auto"/>
              <w:jc w:val="center"/>
              <w:rPr>
                <w:sz w:val="22"/>
                <w:szCs w:val="22"/>
              </w:rPr>
            </w:pPr>
            <w:r w:rsidRPr="00960BDC">
              <w:rPr>
                <w:sz w:val="22"/>
                <w:szCs w:val="22"/>
              </w:rPr>
              <w:t>ВИДЫ РАЗРЕШЕННОГО ИСПОЛЬЗОВАНИЯ ЗЕМЕЛЬНЫХ УЧАСТКОВ И ОБЪЕКТОВ КАПИТАЛЬНОГО СТРОИТЕЛЬСТВА</w:t>
            </w:r>
          </w:p>
        </w:tc>
        <w:tc>
          <w:tcPr>
            <w:tcW w:w="2977" w:type="dxa"/>
            <w:vMerge w:val="restart"/>
            <w:shd w:val="clear" w:color="auto" w:fill="auto"/>
            <w:vAlign w:val="center"/>
          </w:tcPr>
          <w:p w14:paraId="6E601BDF" w14:textId="77777777" w:rsidR="00BD7B69" w:rsidRPr="00960BDC" w:rsidRDefault="00BD7B69" w:rsidP="00F74C47">
            <w:pPr>
              <w:spacing w:after="0" w:line="240" w:lineRule="auto"/>
              <w:jc w:val="center"/>
              <w:rPr>
                <w:sz w:val="22"/>
                <w:szCs w:val="22"/>
              </w:rPr>
            </w:pPr>
            <w:r w:rsidRPr="00960BDC">
              <w:rPr>
                <w:sz w:val="22"/>
                <w:szCs w:val="22"/>
              </w:rPr>
              <w:t>ПАРАМЕТРЫ РАЗРЕШЕННОГО ИСПОЛЬЗОВАНИЯ</w:t>
            </w:r>
          </w:p>
        </w:tc>
        <w:tc>
          <w:tcPr>
            <w:tcW w:w="2693" w:type="dxa"/>
            <w:vMerge w:val="restart"/>
            <w:shd w:val="clear" w:color="auto" w:fill="auto"/>
            <w:vAlign w:val="center"/>
          </w:tcPr>
          <w:p w14:paraId="781A3C29" w14:textId="77777777" w:rsidR="00BD7B69" w:rsidRPr="00960BDC" w:rsidRDefault="00BD7B69" w:rsidP="00F74C47">
            <w:pPr>
              <w:spacing w:after="0" w:line="240" w:lineRule="auto"/>
              <w:jc w:val="center"/>
              <w:rPr>
                <w:sz w:val="22"/>
                <w:szCs w:val="22"/>
              </w:rPr>
            </w:pPr>
            <w:r w:rsidRPr="00960BDC">
              <w:rPr>
                <w:sz w:val="22"/>
                <w:szCs w:val="22"/>
              </w:rPr>
              <w:t>ОСОБЫЕ УСЛОВИЯ РЕАЛИЗАЦИИ РЕГЛА</w:t>
            </w:r>
            <w:r w:rsidRPr="00960BDC">
              <w:rPr>
                <w:sz w:val="22"/>
                <w:szCs w:val="22"/>
              </w:rPr>
              <w:lastRenderedPageBreak/>
              <w:t>МЕНТА</w:t>
            </w:r>
          </w:p>
        </w:tc>
        <w:tc>
          <w:tcPr>
            <w:tcW w:w="2126" w:type="dxa"/>
            <w:vMerge w:val="restart"/>
          </w:tcPr>
          <w:p w14:paraId="3EEB9B2E" w14:textId="5A574C30" w:rsidR="00BD7B69" w:rsidRPr="00960BDC" w:rsidRDefault="00511C44" w:rsidP="00F74C47">
            <w:pPr>
              <w:spacing w:after="0" w:line="240" w:lineRule="auto"/>
              <w:jc w:val="center"/>
              <w:rPr>
                <w:sz w:val="22"/>
                <w:szCs w:val="22"/>
              </w:rPr>
            </w:pPr>
            <w:r w:rsidRPr="00960BDC">
              <w:rPr>
                <w:sz w:val="22"/>
                <w:szCs w:val="22"/>
              </w:rPr>
              <w:lastRenderedPageBreak/>
              <w:t>ТРЕБОВАНИЯ К АРХИТЕКТУРНО-</w:t>
            </w:r>
            <w:r w:rsidRPr="00960BDC">
              <w:rPr>
                <w:sz w:val="22"/>
                <w:szCs w:val="22"/>
              </w:rPr>
              <w:lastRenderedPageBreak/>
              <w:t>ГРАДОСТРОИТЕЛЬНОМУ ОБЛИКУ</w:t>
            </w:r>
          </w:p>
        </w:tc>
      </w:tr>
      <w:tr w:rsidR="00BD7B69" w:rsidRPr="00960BDC" w14:paraId="66255FBC" w14:textId="6FAD0DD9" w:rsidTr="00BD7B69">
        <w:trPr>
          <w:tblHeader/>
        </w:trPr>
        <w:tc>
          <w:tcPr>
            <w:tcW w:w="2127" w:type="dxa"/>
            <w:vAlign w:val="center"/>
          </w:tcPr>
          <w:p w14:paraId="34997E29" w14:textId="77777777" w:rsidR="00BD7B69" w:rsidRPr="00960BDC" w:rsidRDefault="00BD7B69" w:rsidP="00F74C47">
            <w:pPr>
              <w:spacing w:after="0" w:line="240" w:lineRule="auto"/>
              <w:jc w:val="center"/>
              <w:rPr>
                <w:sz w:val="22"/>
                <w:szCs w:val="22"/>
              </w:rPr>
            </w:pPr>
            <w:r w:rsidRPr="00960BDC">
              <w:rPr>
                <w:sz w:val="22"/>
                <w:szCs w:val="22"/>
              </w:rPr>
              <w:lastRenderedPageBreak/>
              <w:t>ВИДЫ ИСПОЛЬЗОВАНИЯ</w:t>
            </w:r>
          </w:p>
          <w:p w14:paraId="7F89C5B4" w14:textId="77777777" w:rsidR="00BD7B69" w:rsidRPr="00960BDC" w:rsidRDefault="00BD7B69" w:rsidP="00F74C47">
            <w:pPr>
              <w:spacing w:after="0" w:line="240" w:lineRule="auto"/>
              <w:jc w:val="center"/>
              <w:rPr>
                <w:sz w:val="22"/>
                <w:szCs w:val="22"/>
              </w:rPr>
            </w:pPr>
            <w:r w:rsidRPr="00960BDC">
              <w:rPr>
                <w:sz w:val="22"/>
                <w:szCs w:val="22"/>
              </w:rPr>
              <w:t>ЗЕМЕЛЬНОГО УЧАСТКА</w:t>
            </w:r>
          </w:p>
        </w:tc>
        <w:tc>
          <w:tcPr>
            <w:tcW w:w="2693" w:type="dxa"/>
            <w:vAlign w:val="center"/>
          </w:tcPr>
          <w:p w14:paraId="63729049" w14:textId="77777777" w:rsidR="00BD7B69" w:rsidRPr="00960BDC" w:rsidRDefault="00BD7B69" w:rsidP="00F74C47">
            <w:pPr>
              <w:spacing w:after="0" w:line="240" w:lineRule="auto"/>
              <w:jc w:val="center"/>
              <w:rPr>
                <w:sz w:val="22"/>
                <w:szCs w:val="22"/>
              </w:rPr>
            </w:pPr>
            <w:r w:rsidRPr="00960BDC">
              <w:rPr>
                <w:sz w:val="22"/>
                <w:szCs w:val="22"/>
              </w:rPr>
              <w:t>ОПИСАНИЕ ВИДА РАЗРЕШЕННОГО ИСПОЛЬЗОВАНИЯ ЗЕМЕЛЬНОГО УЧАСТКА</w:t>
            </w:r>
          </w:p>
        </w:tc>
        <w:tc>
          <w:tcPr>
            <w:tcW w:w="2268" w:type="dxa"/>
            <w:shd w:val="clear" w:color="auto" w:fill="auto"/>
            <w:vAlign w:val="center"/>
          </w:tcPr>
          <w:p w14:paraId="3D163123" w14:textId="77777777" w:rsidR="00BD7B69" w:rsidRPr="00960BDC" w:rsidRDefault="00BD7B69" w:rsidP="00F74C47">
            <w:pPr>
              <w:spacing w:after="0" w:line="240" w:lineRule="auto"/>
              <w:jc w:val="center"/>
              <w:rPr>
                <w:sz w:val="22"/>
                <w:szCs w:val="22"/>
              </w:rPr>
            </w:pPr>
            <w:r w:rsidRPr="00960BDC">
              <w:rPr>
                <w:sz w:val="22"/>
                <w:szCs w:val="22"/>
              </w:rPr>
              <w:t>ОБЪЕКТЫ</w:t>
            </w:r>
          </w:p>
          <w:p w14:paraId="1767E5C8" w14:textId="77777777" w:rsidR="00BD7B69" w:rsidRPr="00960BDC" w:rsidRDefault="00BD7B69" w:rsidP="00F74C47">
            <w:pPr>
              <w:spacing w:after="0" w:line="240" w:lineRule="auto"/>
              <w:jc w:val="center"/>
              <w:rPr>
                <w:sz w:val="22"/>
                <w:szCs w:val="22"/>
              </w:rPr>
            </w:pPr>
            <w:r w:rsidRPr="00960BDC">
              <w:rPr>
                <w:sz w:val="22"/>
                <w:szCs w:val="22"/>
              </w:rPr>
              <w:t>КАПИТАЛЬНОГО СТРОИТЕЛЬСТВА И ИНЫЕ ВИДЫ</w:t>
            </w:r>
          </w:p>
          <w:p w14:paraId="07E6E9E0" w14:textId="77777777" w:rsidR="00BD7B69" w:rsidRPr="00960BDC" w:rsidRDefault="00BD7B69" w:rsidP="00F74C47">
            <w:pPr>
              <w:spacing w:after="0" w:line="240" w:lineRule="auto"/>
              <w:jc w:val="center"/>
              <w:rPr>
                <w:sz w:val="22"/>
                <w:szCs w:val="22"/>
              </w:rPr>
            </w:pPr>
            <w:r w:rsidRPr="00960BDC">
              <w:rPr>
                <w:sz w:val="22"/>
                <w:szCs w:val="22"/>
              </w:rPr>
              <w:t>ОБЪЕКТОВ</w:t>
            </w:r>
          </w:p>
        </w:tc>
        <w:tc>
          <w:tcPr>
            <w:tcW w:w="2977" w:type="dxa"/>
            <w:vMerge/>
            <w:shd w:val="clear" w:color="auto" w:fill="auto"/>
            <w:vAlign w:val="center"/>
          </w:tcPr>
          <w:p w14:paraId="40A6DD0A" w14:textId="77777777" w:rsidR="00BD7B69" w:rsidRPr="00960BDC" w:rsidRDefault="00BD7B69" w:rsidP="00F74C47">
            <w:pPr>
              <w:spacing w:after="0" w:line="240" w:lineRule="auto"/>
              <w:jc w:val="center"/>
              <w:rPr>
                <w:sz w:val="22"/>
                <w:szCs w:val="22"/>
              </w:rPr>
            </w:pPr>
          </w:p>
        </w:tc>
        <w:tc>
          <w:tcPr>
            <w:tcW w:w="2693" w:type="dxa"/>
            <w:vMerge/>
            <w:shd w:val="clear" w:color="auto" w:fill="auto"/>
            <w:vAlign w:val="center"/>
          </w:tcPr>
          <w:p w14:paraId="5C7A97FB" w14:textId="77777777" w:rsidR="00BD7B69" w:rsidRPr="00960BDC" w:rsidRDefault="00BD7B69" w:rsidP="00F74C47">
            <w:pPr>
              <w:spacing w:after="0" w:line="240" w:lineRule="auto"/>
              <w:jc w:val="center"/>
              <w:rPr>
                <w:sz w:val="22"/>
                <w:szCs w:val="22"/>
              </w:rPr>
            </w:pPr>
          </w:p>
        </w:tc>
        <w:tc>
          <w:tcPr>
            <w:tcW w:w="2126" w:type="dxa"/>
            <w:vMerge/>
          </w:tcPr>
          <w:p w14:paraId="5CF92B60" w14:textId="77777777" w:rsidR="00BD7B69" w:rsidRPr="00960BDC" w:rsidRDefault="00BD7B69" w:rsidP="00F74C47">
            <w:pPr>
              <w:spacing w:after="0" w:line="240" w:lineRule="auto"/>
              <w:jc w:val="center"/>
              <w:rPr>
                <w:sz w:val="22"/>
                <w:szCs w:val="22"/>
              </w:rPr>
            </w:pPr>
          </w:p>
        </w:tc>
      </w:tr>
      <w:tr w:rsidR="00BD7B69" w:rsidRPr="00960BDC" w14:paraId="59104719" w14:textId="5E01F14B" w:rsidTr="00BD7B69">
        <w:trPr>
          <w:tblHeader/>
        </w:trPr>
        <w:tc>
          <w:tcPr>
            <w:tcW w:w="2127" w:type="dxa"/>
            <w:vAlign w:val="center"/>
          </w:tcPr>
          <w:p w14:paraId="42D68A2F" w14:textId="77777777" w:rsidR="00BD7B69" w:rsidRPr="00960BDC" w:rsidRDefault="00BD7B69" w:rsidP="00F74C47">
            <w:pPr>
              <w:spacing w:after="0" w:line="240" w:lineRule="auto"/>
              <w:jc w:val="center"/>
              <w:rPr>
                <w:sz w:val="22"/>
                <w:szCs w:val="22"/>
              </w:rPr>
            </w:pPr>
            <w:r w:rsidRPr="00960BDC">
              <w:rPr>
                <w:sz w:val="22"/>
                <w:szCs w:val="22"/>
              </w:rPr>
              <w:t>1</w:t>
            </w:r>
          </w:p>
        </w:tc>
        <w:tc>
          <w:tcPr>
            <w:tcW w:w="2693" w:type="dxa"/>
            <w:vAlign w:val="center"/>
          </w:tcPr>
          <w:p w14:paraId="3B801394" w14:textId="77777777" w:rsidR="00BD7B69" w:rsidRPr="00960BDC" w:rsidRDefault="00BD7B69" w:rsidP="00F74C47">
            <w:pPr>
              <w:spacing w:after="0" w:line="240" w:lineRule="auto"/>
              <w:jc w:val="center"/>
              <w:rPr>
                <w:sz w:val="22"/>
                <w:szCs w:val="22"/>
              </w:rPr>
            </w:pPr>
            <w:r w:rsidRPr="00960BDC">
              <w:rPr>
                <w:sz w:val="22"/>
                <w:szCs w:val="22"/>
              </w:rPr>
              <w:t>2</w:t>
            </w:r>
          </w:p>
        </w:tc>
        <w:tc>
          <w:tcPr>
            <w:tcW w:w="2268" w:type="dxa"/>
            <w:shd w:val="clear" w:color="auto" w:fill="auto"/>
            <w:vAlign w:val="center"/>
          </w:tcPr>
          <w:p w14:paraId="3B7BDAD3" w14:textId="77777777" w:rsidR="00BD7B69" w:rsidRPr="00960BDC" w:rsidRDefault="00BD7B69" w:rsidP="00F74C47">
            <w:pPr>
              <w:spacing w:after="0" w:line="240" w:lineRule="auto"/>
              <w:jc w:val="center"/>
              <w:rPr>
                <w:sz w:val="22"/>
                <w:szCs w:val="22"/>
              </w:rPr>
            </w:pPr>
            <w:r w:rsidRPr="00960BDC">
              <w:rPr>
                <w:sz w:val="22"/>
                <w:szCs w:val="22"/>
              </w:rPr>
              <w:t>3</w:t>
            </w:r>
          </w:p>
        </w:tc>
        <w:tc>
          <w:tcPr>
            <w:tcW w:w="2977" w:type="dxa"/>
            <w:shd w:val="clear" w:color="auto" w:fill="auto"/>
            <w:vAlign w:val="center"/>
          </w:tcPr>
          <w:p w14:paraId="1986A420" w14:textId="77777777" w:rsidR="00BD7B69" w:rsidRPr="00960BDC" w:rsidRDefault="00BD7B69" w:rsidP="00F74C47">
            <w:pPr>
              <w:spacing w:after="0" w:line="240" w:lineRule="auto"/>
              <w:jc w:val="center"/>
              <w:rPr>
                <w:sz w:val="22"/>
                <w:szCs w:val="22"/>
              </w:rPr>
            </w:pPr>
            <w:r w:rsidRPr="00960BDC">
              <w:rPr>
                <w:sz w:val="22"/>
                <w:szCs w:val="22"/>
              </w:rPr>
              <w:t>4</w:t>
            </w:r>
          </w:p>
        </w:tc>
        <w:tc>
          <w:tcPr>
            <w:tcW w:w="2693" w:type="dxa"/>
            <w:shd w:val="clear" w:color="auto" w:fill="auto"/>
            <w:vAlign w:val="center"/>
          </w:tcPr>
          <w:p w14:paraId="5D532070" w14:textId="77777777" w:rsidR="00BD7B69" w:rsidRPr="00960BDC" w:rsidRDefault="00BD7B69" w:rsidP="00F74C47">
            <w:pPr>
              <w:spacing w:after="0" w:line="240" w:lineRule="auto"/>
              <w:jc w:val="center"/>
              <w:rPr>
                <w:sz w:val="22"/>
                <w:szCs w:val="22"/>
              </w:rPr>
            </w:pPr>
            <w:r w:rsidRPr="00960BDC">
              <w:rPr>
                <w:sz w:val="22"/>
                <w:szCs w:val="22"/>
              </w:rPr>
              <w:t>5</w:t>
            </w:r>
          </w:p>
        </w:tc>
        <w:tc>
          <w:tcPr>
            <w:tcW w:w="2126" w:type="dxa"/>
          </w:tcPr>
          <w:p w14:paraId="0B92A7E9" w14:textId="7902FF91" w:rsidR="00BD7B69" w:rsidRPr="00960BDC" w:rsidRDefault="00BD7B69" w:rsidP="00F74C47">
            <w:pPr>
              <w:spacing w:after="0" w:line="240" w:lineRule="auto"/>
              <w:jc w:val="center"/>
              <w:rPr>
                <w:sz w:val="22"/>
                <w:szCs w:val="22"/>
              </w:rPr>
            </w:pPr>
            <w:r w:rsidRPr="00960BDC">
              <w:rPr>
                <w:sz w:val="22"/>
                <w:szCs w:val="22"/>
              </w:rPr>
              <w:t>6</w:t>
            </w:r>
          </w:p>
        </w:tc>
      </w:tr>
      <w:tr w:rsidR="00BD7B69" w:rsidRPr="00960BDC" w14:paraId="02B977C3" w14:textId="14404B12" w:rsidTr="00BD7B69">
        <w:trPr>
          <w:trHeight w:val="3717"/>
        </w:trPr>
        <w:tc>
          <w:tcPr>
            <w:tcW w:w="2127" w:type="dxa"/>
          </w:tcPr>
          <w:p w14:paraId="60845ED3" w14:textId="77777777" w:rsidR="00BD7B69" w:rsidRPr="00960BDC" w:rsidRDefault="00BD7B69" w:rsidP="00F74C47">
            <w:pPr>
              <w:spacing w:after="0" w:line="240" w:lineRule="auto"/>
              <w:rPr>
                <w:sz w:val="22"/>
                <w:szCs w:val="22"/>
              </w:rPr>
            </w:pPr>
            <w:r w:rsidRPr="00960BDC">
              <w:rPr>
                <w:rFonts w:eastAsia="Arial"/>
                <w:sz w:val="22"/>
                <w:szCs w:val="22"/>
              </w:rPr>
              <w:t>Пищевая промышленность 6.4.</w:t>
            </w:r>
          </w:p>
        </w:tc>
        <w:tc>
          <w:tcPr>
            <w:tcW w:w="2693" w:type="dxa"/>
          </w:tcPr>
          <w:p w14:paraId="5136AF33" w14:textId="77777777" w:rsidR="00BD7B69" w:rsidRPr="00960BDC" w:rsidRDefault="00BD7B69" w:rsidP="00F74C47">
            <w:pPr>
              <w:spacing w:after="0" w:line="240" w:lineRule="auto"/>
              <w:rPr>
                <w:sz w:val="22"/>
                <w:szCs w:val="22"/>
              </w:rPr>
            </w:pPr>
            <w:r w:rsidRPr="00960BDC">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68" w:type="dxa"/>
            <w:shd w:val="clear" w:color="auto" w:fill="auto"/>
          </w:tcPr>
          <w:p w14:paraId="39EC1C9B" w14:textId="77777777" w:rsidR="00BD7B69" w:rsidRPr="00960BDC" w:rsidRDefault="00BD7B69" w:rsidP="00F74C47">
            <w:pPr>
              <w:spacing w:after="0" w:line="240" w:lineRule="auto"/>
              <w:rPr>
                <w:sz w:val="22"/>
                <w:szCs w:val="22"/>
              </w:rPr>
            </w:pPr>
            <w:r w:rsidRPr="00960BDC">
              <w:rPr>
                <w:sz w:val="22"/>
                <w:szCs w:val="22"/>
              </w:rPr>
              <w:t xml:space="preserve">Промышленные объекты и производства по обработке пищевых продуктов и вкусовых веществ </w:t>
            </w:r>
          </w:p>
          <w:p w14:paraId="3212416C" w14:textId="77777777" w:rsidR="00BD7B69" w:rsidRPr="00960BDC" w:rsidRDefault="00BD7B69" w:rsidP="00F74C47">
            <w:pPr>
              <w:spacing w:after="0" w:line="240" w:lineRule="auto"/>
              <w:rPr>
                <w:sz w:val="22"/>
                <w:szCs w:val="22"/>
              </w:rPr>
            </w:pPr>
          </w:p>
        </w:tc>
        <w:tc>
          <w:tcPr>
            <w:tcW w:w="2977" w:type="dxa"/>
            <w:vMerge w:val="restart"/>
            <w:tcBorders>
              <w:bottom w:val="single" w:sz="12" w:space="0" w:color="auto"/>
            </w:tcBorders>
            <w:shd w:val="clear" w:color="auto" w:fill="auto"/>
          </w:tcPr>
          <w:p w14:paraId="0164A148" w14:textId="3A305F0D" w:rsidR="00BD7B69" w:rsidRPr="00960BDC" w:rsidRDefault="00BD7B69" w:rsidP="00F74C47">
            <w:pPr>
              <w:spacing w:after="0" w:line="240" w:lineRule="auto"/>
              <w:rPr>
                <w:sz w:val="22"/>
                <w:szCs w:val="22"/>
              </w:rPr>
            </w:pPr>
            <w:r w:rsidRPr="00960BDC">
              <w:rPr>
                <w:sz w:val="22"/>
                <w:szCs w:val="22"/>
              </w:rPr>
              <w:t xml:space="preserve">1.Минимальный размер земельного участка – 200 </w:t>
            </w:r>
            <w:r w:rsidR="001B70AD">
              <w:rPr>
                <w:sz w:val="22"/>
                <w:szCs w:val="22"/>
              </w:rPr>
              <w:t>кв.м.</w:t>
            </w:r>
          </w:p>
          <w:p w14:paraId="0C8C00DB" w14:textId="77777777" w:rsidR="00BD7B69" w:rsidRPr="00960BDC" w:rsidRDefault="00BD7B69" w:rsidP="00F74C47">
            <w:pPr>
              <w:spacing w:after="0" w:line="240" w:lineRule="auto"/>
              <w:rPr>
                <w:sz w:val="22"/>
                <w:szCs w:val="22"/>
              </w:rPr>
            </w:pPr>
            <w:r w:rsidRPr="00960BDC">
              <w:rPr>
                <w:sz w:val="22"/>
                <w:szCs w:val="22"/>
              </w:rPr>
              <w:t>2.Минимальный отступ от границ земельного участка не устанавливается.</w:t>
            </w:r>
          </w:p>
          <w:p w14:paraId="72097FCA" w14:textId="77777777" w:rsidR="00BD7B69" w:rsidRPr="00960BDC" w:rsidRDefault="00BD7B69" w:rsidP="00F74C47">
            <w:pPr>
              <w:spacing w:after="0" w:line="240" w:lineRule="auto"/>
              <w:rPr>
                <w:sz w:val="22"/>
                <w:szCs w:val="22"/>
              </w:rPr>
            </w:pPr>
            <w:r w:rsidRPr="00960BDC">
              <w:rPr>
                <w:sz w:val="22"/>
                <w:szCs w:val="22"/>
              </w:rPr>
              <w:t>3.Максимальное количество этажей – 3. Максимальная высота зданий, строений, сооружений – 15 м.</w:t>
            </w:r>
          </w:p>
          <w:p w14:paraId="7178507E" w14:textId="77777777" w:rsidR="00BD7B69" w:rsidRPr="00960BDC" w:rsidRDefault="00BD7B69" w:rsidP="00F74C47">
            <w:pPr>
              <w:spacing w:after="0" w:line="240" w:lineRule="auto"/>
              <w:rPr>
                <w:sz w:val="22"/>
                <w:szCs w:val="22"/>
              </w:rPr>
            </w:pPr>
            <w:r w:rsidRPr="00960BDC">
              <w:rPr>
                <w:sz w:val="22"/>
                <w:szCs w:val="22"/>
              </w:rPr>
              <w:t>4.Максимальный процент застройки – 70%.</w:t>
            </w:r>
          </w:p>
          <w:p w14:paraId="2FB4EDC8" w14:textId="77777777" w:rsidR="00BD7B69" w:rsidRPr="00960BDC" w:rsidRDefault="00BD7B69" w:rsidP="00F74C47">
            <w:pPr>
              <w:spacing w:after="0" w:line="240" w:lineRule="auto"/>
              <w:rPr>
                <w:sz w:val="22"/>
                <w:szCs w:val="22"/>
              </w:rPr>
            </w:pPr>
            <w:r w:rsidRPr="00960BDC">
              <w:rPr>
                <w:sz w:val="22"/>
                <w:szCs w:val="22"/>
              </w:rPr>
              <w:t>Иные параметры:</w:t>
            </w:r>
          </w:p>
          <w:p w14:paraId="4B12DCCF" w14:textId="1CF91064" w:rsidR="00BD7B69" w:rsidRPr="00960BDC" w:rsidRDefault="00BD7B69" w:rsidP="00F74C47">
            <w:pPr>
              <w:spacing w:after="0" w:line="240" w:lineRule="auto"/>
              <w:rPr>
                <w:sz w:val="22"/>
                <w:szCs w:val="22"/>
              </w:rPr>
            </w:pPr>
            <w:r w:rsidRPr="00960BDC">
              <w:rPr>
                <w:sz w:val="22"/>
                <w:szCs w:val="22"/>
              </w:rPr>
              <w:t xml:space="preserve">Максимальная высота оград </w:t>
            </w:r>
            <w:r w:rsidR="00960BDC" w:rsidRPr="00960BDC">
              <w:rPr>
                <w:sz w:val="22"/>
                <w:szCs w:val="22"/>
              </w:rPr>
              <w:t>– 1</w:t>
            </w:r>
            <w:r w:rsidRPr="00960BDC">
              <w:rPr>
                <w:sz w:val="22"/>
                <w:szCs w:val="22"/>
              </w:rPr>
              <w:t>,5 м.</w:t>
            </w:r>
          </w:p>
          <w:p w14:paraId="2DADD228" w14:textId="77777777" w:rsidR="00BD7B69" w:rsidRPr="00960BDC" w:rsidRDefault="00BD7B69" w:rsidP="00F74C47">
            <w:pPr>
              <w:spacing w:after="0" w:line="240" w:lineRule="auto"/>
              <w:rPr>
                <w:sz w:val="22"/>
                <w:szCs w:val="22"/>
              </w:rPr>
            </w:pPr>
          </w:p>
          <w:p w14:paraId="00642406" w14:textId="77777777" w:rsidR="00BD7B69" w:rsidRPr="00960BDC" w:rsidRDefault="00BD7B69" w:rsidP="00F74C47">
            <w:pPr>
              <w:spacing w:after="0" w:line="240" w:lineRule="auto"/>
              <w:rPr>
                <w:sz w:val="22"/>
                <w:szCs w:val="22"/>
              </w:rPr>
            </w:pPr>
          </w:p>
          <w:p w14:paraId="1CC6A557" w14:textId="77777777" w:rsidR="00BD7B69" w:rsidRPr="00960BDC" w:rsidRDefault="00BD7B69" w:rsidP="00F74C47">
            <w:pPr>
              <w:spacing w:after="0" w:line="240" w:lineRule="auto"/>
              <w:rPr>
                <w:sz w:val="22"/>
                <w:szCs w:val="22"/>
              </w:rPr>
            </w:pPr>
          </w:p>
          <w:p w14:paraId="0BC1C610" w14:textId="77777777" w:rsidR="00BD7B69" w:rsidRPr="00960BDC" w:rsidRDefault="00BD7B69" w:rsidP="00F74C47">
            <w:pPr>
              <w:spacing w:after="0" w:line="240" w:lineRule="auto"/>
              <w:rPr>
                <w:sz w:val="22"/>
                <w:szCs w:val="22"/>
              </w:rPr>
            </w:pPr>
          </w:p>
          <w:p w14:paraId="23D8124E" w14:textId="77777777" w:rsidR="00BD7B69" w:rsidRPr="00960BDC" w:rsidRDefault="00BD7B69" w:rsidP="00F74C47">
            <w:pPr>
              <w:spacing w:after="0" w:line="240" w:lineRule="auto"/>
              <w:rPr>
                <w:sz w:val="22"/>
                <w:szCs w:val="22"/>
              </w:rPr>
            </w:pPr>
            <w:r w:rsidRPr="00960BDC">
              <w:rPr>
                <w:sz w:val="22"/>
                <w:szCs w:val="22"/>
              </w:rPr>
              <w:t xml:space="preserve"> </w:t>
            </w:r>
          </w:p>
        </w:tc>
        <w:tc>
          <w:tcPr>
            <w:tcW w:w="2693" w:type="dxa"/>
            <w:vMerge w:val="restart"/>
            <w:tcBorders>
              <w:bottom w:val="single" w:sz="12" w:space="0" w:color="auto"/>
            </w:tcBorders>
            <w:shd w:val="clear" w:color="auto" w:fill="auto"/>
          </w:tcPr>
          <w:p w14:paraId="3343008B" w14:textId="77777777" w:rsidR="00BD7B69" w:rsidRPr="00960BDC" w:rsidRDefault="00BD7B69" w:rsidP="00F74C47">
            <w:pPr>
              <w:spacing w:after="0" w:line="240" w:lineRule="auto"/>
              <w:rPr>
                <w:sz w:val="22"/>
                <w:szCs w:val="22"/>
              </w:rPr>
            </w:pPr>
            <w:r w:rsidRPr="00960BDC">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2C78B5E8" w14:textId="7319F2C0" w:rsidR="00BD7B69" w:rsidRPr="00960BDC" w:rsidRDefault="00960BDC" w:rsidP="00F74C47">
            <w:pPr>
              <w:spacing w:after="0" w:line="240" w:lineRule="auto"/>
              <w:rPr>
                <w:sz w:val="22"/>
                <w:szCs w:val="22"/>
              </w:rPr>
            </w:pPr>
            <w:r w:rsidRPr="00960BDC">
              <w:rPr>
                <w:sz w:val="22"/>
                <w:szCs w:val="22"/>
              </w:rPr>
              <w:t>В полосе</w:t>
            </w:r>
            <w:r w:rsidR="00BD7B69" w:rsidRPr="00960BDC">
              <w:rPr>
                <w:sz w:val="22"/>
                <w:szCs w:val="22"/>
              </w:rPr>
              <w:t xml:space="preserve">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14:paraId="2DE73DDB" w14:textId="77777777" w:rsidR="00BD7B69" w:rsidRPr="00960BDC" w:rsidRDefault="00BD7B69" w:rsidP="00F74C47">
            <w:pPr>
              <w:spacing w:after="0" w:line="240" w:lineRule="auto"/>
              <w:rPr>
                <w:sz w:val="22"/>
                <w:szCs w:val="22"/>
              </w:rPr>
            </w:pPr>
            <w:r w:rsidRPr="00960BDC">
              <w:rPr>
                <w:sz w:val="22"/>
                <w:szCs w:val="22"/>
              </w:rPr>
              <w:t xml:space="preserve">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w:t>
            </w:r>
            <w:r w:rsidRPr="00960BDC">
              <w:rPr>
                <w:sz w:val="22"/>
                <w:szCs w:val="22"/>
              </w:rPr>
              <w:lastRenderedPageBreak/>
              <w:t>составленным и утвержденным в установленном порядке.</w:t>
            </w:r>
          </w:p>
          <w:p w14:paraId="1B3CB35B" w14:textId="77777777" w:rsidR="00BD7B69" w:rsidRPr="00960BDC" w:rsidRDefault="00BD7B69" w:rsidP="00F74C47">
            <w:pPr>
              <w:spacing w:after="0" w:line="240" w:lineRule="auto"/>
              <w:rPr>
                <w:sz w:val="22"/>
                <w:szCs w:val="22"/>
              </w:rPr>
            </w:pPr>
          </w:p>
        </w:tc>
        <w:tc>
          <w:tcPr>
            <w:tcW w:w="2126" w:type="dxa"/>
            <w:tcBorders>
              <w:bottom w:val="single" w:sz="12" w:space="0" w:color="auto"/>
            </w:tcBorders>
          </w:tcPr>
          <w:p w14:paraId="018CB893" w14:textId="77B5BD79" w:rsidR="00BD7B69" w:rsidRPr="00960BDC" w:rsidRDefault="00094921" w:rsidP="00F74C47">
            <w:pPr>
              <w:spacing w:after="0" w:line="240" w:lineRule="auto"/>
              <w:rPr>
                <w:sz w:val="22"/>
                <w:szCs w:val="22"/>
              </w:rPr>
            </w:pPr>
            <w:r w:rsidRPr="00960BDC">
              <w:rPr>
                <w:sz w:val="22"/>
                <w:szCs w:val="22"/>
              </w:rPr>
              <w:lastRenderedPageBreak/>
              <w:t>Устанавливаются (ст. 22.2 настоящих Правил)</w:t>
            </w:r>
          </w:p>
        </w:tc>
      </w:tr>
      <w:tr w:rsidR="00BD7B69" w:rsidRPr="00960BDC" w14:paraId="0ED2D204" w14:textId="0E919A60" w:rsidTr="00BD7B69">
        <w:tc>
          <w:tcPr>
            <w:tcW w:w="2127" w:type="dxa"/>
          </w:tcPr>
          <w:p w14:paraId="2034352E" w14:textId="77777777" w:rsidR="00BD7B69" w:rsidRPr="00960BDC" w:rsidRDefault="00BD7B69" w:rsidP="00F74C47">
            <w:pPr>
              <w:spacing w:after="0" w:line="240" w:lineRule="auto"/>
              <w:rPr>
                <w:sz w:val="22"/>
                <w:szCs w:val="22"/>
              </w:rPr>
            </w:pPr>
            <w:r w:rsidRPr="00960BDC">
              <w:rPr>
                <w:sz w:val="22"/>
                <w:szCs w:val="22"/>
              </w:rPr>
              <w:t>Склады 6.9.</w:t>
            </w:r>
          </w:p>
        </w:tc>
        <w:tc>
          <w:tcPr>
            <w:tcW w:w="2693" w:type="dxa"/>
          </w:tcPr>
          <w:p w14:paraId="0DE8E82E" w14:textId="77777777" w:rsidR="00BD7B69" w:rsidRPr="00960BDC" w:rsidRDefault="00BD7B69" w:rsidP="00F74C47">
            <w:pPr>
              <w:spacing w:after="0" w:line="240" w:lineRule="auto"/>
              <w:rPr>
                <w:sz w:val="22"/>
                <w:szCs w:val="22"/>
              </w:rPr>
            </w:pPr>
            <w:r w:rsidRPr="00960BDC">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w:t>
            </w:r>
            <w:r w:rsidRPr="00960BDC">
              <w:rPr>
                <w:sz w:val="22"/>
                <w:szCs w:val="22"/>
              </w:rPr>
              <w:lastRenderedPageBreak/>
              <w:t>нденсатные и газоперекачивающие станции, элеваторы и продовольственные склады, за исключением железнодорожных перевалочных складов</w:t>
            </w:r>
          </w:p>
        </w:tc>
        <w:tc>
          <w:tcPr>
            <w:tcW w:w="2268" w:type="dxa"/>
            <w:shd w:val="clear" w:color="auto" w:fill="auto"/>
          </w:tcPr>
          <w:p w14:paraId="3B1FD53F" w14:textId="21E7E41F" w:rsidR="00BD7B69" w:rsidRPr="00960BDC" w:rsidRDefault="00BD7B69" w:rsidP="00F74C47">
            <w:pPr>
              <w:spacing w:after="0" w:line="240" w:lineRule="auto"/>
              <w:rPr>
                <w:sz w:val="22"/>
                <w:szCs w:val="22"/>
              </w:rPr>
            </w:pPr>
            <w:r w:rsidRPr="00960BDC">
              <w:rPr>
                <w:sz w:val="22"/>
                <w:szCs w:val="22"/>
              </w:rPr>
              <w:lastRenderedPageBreak/>
              <w:t xml:space="preserve">Коммунальные </w:t>
            </w:r>
            <w:r w:rsidR="00960BDC" w:rsidRPr="00960BDC">
              <w:rPr>
                <w:sz w:val="22"/>
                <w:szCs w:val="22"/>
              </w:rPr>
              <w:t>и складские</w:t>
            </w:r>
            <w:r w:rsidRPr="00960BDC">
              <w:rPr>
                <w:sz w:val="22"/>
                <w:szCs w:val="22"/>
              </w:rPr>
              <w:t xml:space="preserve"> объекты</w:t>
            </w:r>
          </w:p>
          <w:p w14:paraId="4F44B5FE" w14:textId="77777777" w:rsidR="00BD7B69" w:rsidRPr="00960BDC" w:rsidRDefault="00BD7B69" w:rsidP="00F74C47">
            <w:pPr>
              <w:spacing w:after="0" w:line="240" w:lineRule="auto"/>
              <w:rPr>
                <w:sz w:val="22"/>
                <w:szCs w:val="22"/>
              </w:rPr>
            </w:pPr>
          </w:p>
        </w:tc>
        <w:tc>
          <w:tcPr>
            <w:tcW w:w="2977" w:type="dxa"/>
            <w:vMerge/>
            <w:shd w:val="clear" w:color="auto" w:fill="auto"/>
          </w:tcPr>
          <w:p w14:paraId="1A069E87" w14:textId="77777777" w:rsidR="00BD7B69" w:rsidRPr="00960BDC" w:rsidRDefault="00BD7B69" w:rsidP="00F74C47">
            <w:pPr>
              <w:spacing w:after="0" w:line="240" w:lineRule="auto"/>
              <w:rPr>
                <w:sz w:val="22"/>
                <w:szCs w:val="22"/>
              </w:rPr>
            </w:pPr>
          </w:p>
        </w:tc>
        <w:tc>
          <w:tcPr>
            <w:tcW w:w="2693" w:type="dxa"/>
            <w:vMerge/>
            <w:shd w:val="clear" w:color="auto" w:fill="auto"/>
          </w:tcPr>
          <w:p w14:paraId="0AFC5EF0" w14:textId="77777777" w:rsidR="00BD7B69" w:rsidRPr="00960BDC" w:rsidRDefault="00BD7B69" w:rsidP="00F74C47">
            <w:pPr>
              <w:spacing w:after="0" w:line="240" w:lineRule="auto"/>
              <w:rPr>
                <w:sz w:val="22"/>
                <w:szCs w:val="22"/>
              </w:rPr>
            </w:pPr>
          </w:p>
        </w:tc>
        <w:tc>
          <w:tcPr>
            <w:tcW w:w="2126" w:type="dxa"/>
          </w:tcPr>
          <w:p w14:paraId="02DC067C" w14:textId="0A3C22F1" w:rsidR="00BD7B69" w:rsidRPr="00960BDC" w:rsidRDefault="00094921" w:rsidP="00F74C47">
            <w:pPr>
              <w:spacing w:after="0" w:line="240" w:lineRule="auto"/>
              <w:rPr>
                <w:sz w:val="22"/>
                <w:szCs w:val="22"/>
              </w:rPr>
            </w:pPr>
            <w:r w:rsidRPr="00960BDC">
              <w:rPr>
                <w:sz w:val="22"/>
                <w:szCs w:val="22"/>
              </w:rPr>
              <w:t>Устанавливаются (ст. 22.2 настоящих Правил)</w:t>
            </w:r>
          </w:p>
        </w:tc>
      </w:tr>
      <w:tr w:rsidR="00046BF4" w:rsidRPr="00960BDC" w14:paraId="2E58B666" w14:textId="77777777" w:rsidTr="00BD7B69">
        <w:tc>
          <w:tcPr>
            <w:tcW w:w="2127" w:type="dxa"/>
          </w:tcPr>
          <w:p w14:paraId="21B95909" w14:textId="77FA06FB" w:rsidR="00046BF4" w:rsidRPr="00960BDC" w:rsidRDefault="00046BF4" w:rsidP="00046BF4">
            <w:pPr>
              <w:spacing w:after="0" w:line="240" w:lineRule="auto"/>
              <w:rPr>
                <w:sz w:val="22"/>
                <w:szCs w:val="22"/>
              </w:rPr>
            </w:pPr>
            <w:r w:rsidRPr="0021427A">
              <w:rPr>
                <w:sz w:val="22"/>
                <w:szCs w:val="22"/>
              </w:rPr>
              <w:t>Медицинские организации особого назначения 3.4.3.</w:t>
            </w:r>
          </w:p>
        </w:tc>
        <w:tc>
          <w:tcPr>
            <w:tcW w:w="2693" w:type="dxa"/>
          </w:tcPr>
          <w:p w14:paraId="5E9966B0" w14:textId="4DEAC9E3" w:rsidR="00046BF4" w:rsidRPr="00960BDC" w:rsidRDefault="00046BF4" w:rsidP="00046BF4">
            <w:pPr>
              <w:spacing w:after="0" w:line="240" w:lineRule="auto"/>
              <w:rPr>
                <w:sz w:val="22"/>
                <w:szCs w:val="22"/>
              </w:rPr>
            </w:pPr>
            <w:r w:rsidRPr="0021427A">
              <w:rPr>
                <w:rFonts w:eastAsia="Calibri"/>
                <w:sz w:val="22"/>
                <w:szCs w:val="22"/>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268" w:type="dxa"/>
            <w:shd w:val="clear" w:color="auto" w:fill="auto"/>
          </w:tcPr>
          <w:p w14:paraId="3E056586" w14:textId="434FE94C" w:rsidR="00046BF4" w:rsidRPr="00960BDC" w:rsidRDefault="00046BF4" w:rsidP="00046BF4">
            <w:pPr>
              <w:spacing w:after="0" w:line="240" w:lineRule="auto"/>
              <w:rPr>
                <w:sz w:val="22"/>
                <w:szCs w:val="22"/>
              </w:rPr>
            </w:pPr>
            <w:r w:rsidRPr="0021427A">
              <w:rPr>
                <w:rFonts w:eastAsia="Calibri"/>
                <w:sz w:val="22"/>
                <w:szCs w:val="22"/>
              </w:rPr>
              <w:t>Морги</w:t>
            </w:r>
          </w:p>
        </w:tc>
        <w:tc>
          <w:tcPr>
            <w:tcW w:w="2977" w:type="dxa"/>
            <w:shd w:val="clear" w:color="auto" w:fill="auto"/>
          </w:tcPr>
          <w:p w14:paraId="52ACEC4E" w14:textId="4A316366" w:rsidR="00046BF4" w:rsidRPr="0021427A" w:rsidRDefault="00046BF4" w:rsidP="00046BF4">
            <w:pPr>
              <w:spacing w:after="0" w:line="240" w:lineRule="auto"/>
              <w:rPr>
                <w:sz w:val="22"/>
                <w:szCs w:val="22"/>
              </w:rPr>
            </w:pPr>
            <w:r w:rsidRPr="0021427A">
              <w:rPr>
                <w:sz w:val="22"/>
                <w:szCs w:val="22"/>
              </w:rPr>
              <w:t xml:space="preserve">1.Минимальный размер земельного участка – </w:t>
            </w:r>
            <w:r w:rsidR="008D0431">
              <w:rPr>
                <w:sz w:val="22"/>
                <w:szCs w:val="22"/>
              </w:rPr>
              <w:t>2</w:t>
            </w:r>
            <w:r w:rsidRPr="0021427A">
              <w:rPr>
                <w:sz w:val="22"/>
                <w:szCs w:val="22"/>
              </w:rPr>
              <w:t xml:space="preserve">000 </w:t>
            </w:r>
            <w:r w:rsidR="001B70AD">
              <w:rPr>
                <w:sz w:val="22"/>
                <w:szCs w:val="22"/>
              </w:rPr>
              <w:t>кв.м.</w:t>
            </w:r>
            <w:r w:rsidRPr="0021427A">
              <w:rPr>
                <w:sz w:val="22"/>
                <w:szCs w:val="22"/>
              </w:rPr>
              <w:t xml:space="preserve"> </w:t>
            </w:r>
          </w:p>
          <w:p w14:paraId="4EF2535D" w14:textId="77777777" w:rsidR="00046BF4" w:rsidRPr="0021427A" w:rsidRDefault="00046BF4" w:rsidP="00046BF4">
            <w:pPr>
              <w:spacing w:after="0" w:line="240" w:lineRule="auto"/>
              <w:rPr>
                <w:sz w:val="22"/>
                <w:szCs w:val="22"/>
              </w:rPr>
            </w:pPr>
            <w:r w:rsidRPr="0021427A">
              <w:rPr>
                <w:sz w:val="22"/>
                <w:szCs w:val="22"/>
              </w:rPr>
              <w:t>2.Минимальный отступ от границ земельного участка – 3 м.</w:t>
            </w:r>
          </w:p>
          <w:p w14:paraId="4174E742" w14:textId="77777777" w:rsidR="00046BF4" w:rsidRPr="0021427A" w:rsidRDefault="00046BF4" w:rsidP="00046BF4">
            <w:pPr>
              <w:spacing w:after="0" w:line="240" w:lineRule="auto"/>
              <w:rPr>
                <w:rFonts w:eastAsia="Calibri"/>
                <w:sz w:val="22"/>
                <w:szCs w:val="22"/>
              </w:rPr>
            </w:pPr>
            <w:r w:rsidRPr="0021427A">
              <w:rPr>
                <w:rFonts w:eastAsia="Calibri"/>
                <w:sz w:val="22"/>
                <w:szCs w:val="22"/>
              </w:rPr>
              <w:t>3. Максимальное количество этажей – 3.</w:t>
            </w:r>
          </w:p>
          <w:p w14:paraId="3CD8ABF7" w14:textId="77777777" w:rsidR="00046BF4" w:rsidRPr="0021427A" w:rsidRDefault="00046BF4" w:rsidP="00046BF4">
            <w:pPr>
              <w:spacing w:after="0" w:line="240" w:lineRule="auto"/>
              <w:rPr>
                <w:rFonts w:eastAsia="Calibri"/>
                <w:sz w:val="22"/>
                <w:szCs w:val="22"/>
              </w:rPr>
            </w:pPr>
            <w:r w:rsidRPr="0021427A">
              <w:rPr>
                <w:rFonts w:eastAsia="Calibri"/>
                <w:sz w:val="22"/>
                <w:szCs w:val="22"/>
              </w:rPr>
              <w:t>Максимальная высота зданий, строений, сооружений – 15 м.</w:t>
            </w:r>
          </w:p>
          <w:p w14:paraId="5F49E62A" w14:textId="7E084A46" w:rsidR="00046BF4" w:rsidRPr="0021427A" w:rsidRDefault="00046BF4" w:rsidP="00046BF4">
            <w:pPr>
              <w:spacing w:after="0" w:line="240" w:lineRule="auto"/>
              <w:rPr>
                <w:sz w:val="22"/>
                <w:szCs w:val="22"/>
              </w:rPr>
            </w:pPr>
            <w:r w:rsidRPr="0021427A">
              <w:rPr>
                <w:sz w:val="22"/>
                <w:szCs w:val="22"/>
              </w:rPr>
              <w:t xml:space="preserve">4.Максимальный процент застройки - </w:t>
            </w:r>
            <w:r w:rsidR="00AC6D32">
              <w:rPr>
                <w:sz w:val="22"/>
                <w:szCs w:val="22"/>
              </w:rPr>
              <w:t>9</w:t>
            </w:r>
            <w:r w:rsidRPr="0021427A">
              <w:rPr>
                <w:sz w:val="22"/>
                <w:szCs w:val="22"/>
              </w:rPr>
              <w:t>0%.</w:t>
            </w:r>
          </w:p>
          <w:p w14:paraId="310FC561" w14:textId="77777777" w:rsidR="00046BF4" w:rsidRPr="0021427A" w:rsidRDefault="00046BF4" w:rsidP="00046BF4">
            <w:pPr>
              <w:spacing w:after="0" w:line="240" w:lineRule="auto"/>
              <w:rPr>
                <w:sz w:val="22"/>
                <w:szCs w:val="22"/>
              </w:rPr>
            </w:pPr>
            <w:r w:rsidRPr="0021427A">
              <w:rPr>
                <w:sz w:val="22"/>
                <w:szCs w:val="22"/>
              </w:rPr>
              <w:t>Иные параметры:</w:t>
            </w:r>
          </w:p>
          <w:p w14:paraId="4513F833" w14:textId="71A945C8" w:rsidR="00046BF4" w:rsidRPr="0021427A" w:rsidRDefault="00046BF4" w:rsidP="00046BF4">
            <w:pPr>
              <w:spacing w:after="0" w:line="240" w:lineRule="auto"/>
              <w:rPr>
                <w:sz w:val="22"/>
                <w:szCs w:val="22"/>
              </w:rPr>
            </w:pPr>
            <w:r w:rsidRPr="0021427A">
              <w:rPr>
                <w:sz w:val="22"/>
                <w:szCs w:val="22"/>
              </w:rPr>
              <w:t>Максимальная высота оград – 1,</w:t>
            </w:r>
            <w:r w:rsidR="00AC6D32">
              <w:rPr>
                <w:sz w:val="22"/>
                <w:szCs w:val="22"/>
              </w:rPr>
              <w:t>8</w:t>
            </w:r>
            <w:r w:rsidRPr="0021427A">
              <w:rPr>
                <w:sz w:val="22"/>
                <w:szCs w:val="22"/>
              </w:rPr>
              <w:t xml:space="preserve"> м.</w:t>
            </w:r>
          </w:p>
          <w:p w14:paraId="40072A9A" w14:textId="77777777" w:rsidR="00046BF4" w:rsidRDefault="00046BF4" w:rsidP="00046BF4">
            <w:pPr>
              <w:widowControl w:val="0"/>
              <w:spacing w:after="0" w:line="240" w:lineRule="auto"/>
              <w:rPr>
                <w:sz w:val="22"/>
                <w:szCs w:val="22"/>
              </w:rPr>
            </w:pPr>
            <w:r w:rsidRPr="0021427A">
              <w:rPr>
                <w:sz w:val="22"/>
                <w:szCs w:val="22"/>
              </w:rPr>
              <w:t xml:space="preserve">Площадь озеленения не менее </w:t>
            </w:r>
            <w:r w:rsidR="00AC6D32">
              <w:rPr>
                <w:sz w:val="22"/>
                <w:szCs w:val="22"/>
              </w:rPr>
              <w:t>1</w:t>
            </w:r>
            <w:r w:rsidRPr="0021427A">
              <w:rPr>
                <w:sz w:val="22"/>
                <w:szCs w:val="22"/>
              </w:rPr>
              <w:t xml:space="preserve">0% </w:t>
            </w:r>
          </w:p>
          <w:p w14:paraId="70149B9F" w14:textId="7E8FC8C6" w:rsidR="00AC6D32" w:rsidRPr="00960BDC" w:rsidRDefault="00AC6D32" w:rsidP="00046BF4">
            <w:pPr>
              <w:widowControl w:val="0"/>
              <w:spacing w:after="0" w:line="240" w:lineRule="auto"/>
              <w:rPr>
                <w:sz w:val="22"/>
                <w:szCs w:val="22"/>
              </w:rPr>
            </w:pPr>
            <w:r w:rsidRPr="00AC6D32">
              <w:rPr>
                <w:sz w:val="22"/>
                <w:szCs w:val="22"/>
              </w:rPr>
              <w:t>На территории земельного участка должны предусматриваться стоянки автомобилей количество машино-мест рассчитывается проектом</w:t>
            </w:r>
            <w:r>
              <w:rPr>
                <w:sz w:val="22"/>
                <w:szCs w:val="22"/>
              </w:rPr>
              <w:t>.</w:t>
            </w:r>
          </w:p>
        </w:tc>
        <w:tc>
          <w:tcPr>
            <w:tcW w:w="2693" w:type="dxa"/>
            <w:shd w:val="clear" w:color="auto" w:fill="auto"/>
          </w:tcPr>
          <w:p w14:paraId="6BBF527B" w14:textId="77777777" w:rsidR="00046BF4" w:rsidRPr="0021427A" w:rsidRDefault="00046BF4" w:rsidP="00046BF4">
            <w:pPr>
              <w:spacing w:after="0" w:line="240" w:lineRule="auto"/>
              <w:rPr>
                <w:sz w:val="22"/>
                <w:szCs w:val="22"/>
              </w:rPr>
            </w:pPr>
            <w:r w:rsidRPr="0021427A">
              <w:rPr>
                <w:sz w:val="22"/>
                <w:szCs w:val="22"/>
              </w:rPr>
              <w:t xml:space="preserve">Строительство осуществлять в соответствии с СП 42.13330.2016, </w:t>
            </w:r>
            <w:r>
              <w:rPr>
                <w:sz w:val="22"/>
                <w:szCs w:val="22"/>
              </w:rPr>
              <w:t>СП</w:t>
            </w:r>
            <w:r w:rsidRPr="0021427A">
              <w:rPr>
                <w:sz w:val="22"/>
                <w:szCs w:val="22"/>
              </w:rPr>
              <w:t>158 13330 2014</w:t>
            </w:r>
            <w:r>
              <w:rPr>
                <w:sz w:val="22"/>
                <w:szCs w:val="22"/>
              </w:rPr>
              <w:t xml:space="preserve"> </w:t>
            </w:r>
            <w:r w:rsidRPr="0021427A">
              <w:rPr>
                <w:sz w:val="22"/>
                <w:szCs w:val="22"/>
              </w:rPr>
              <w:t>со строительными нормами и правилами, техническими регламентами, по утвержденному проекту планировки, проекту межевания территории.</w:t>
            </w:r>
          </w:p>
          <w:p w14:paraId="6BDF101F" w14:textId="77777777" w:rsidR="00046BF4" w:rsidRPr="00046BF4" w:rsidRDefault="00046BF4" w:rsidP="00046BF4">
            <w:pPr>
              <w:spacing w:after="0" w:line="240" w:lineRule="auto"/>
              <w:rPr>
                <w:sz w:val="22"/>
                <w:szCs w:val="22"/>
              </w:rPr>
            </w:pPr>
            <w:r w:rsidRPr="00046BF4">
              <w:rPr>
                <w:sz w:val="22"/>
                <w:szCs w:val="22"/>
              </w:rPr>
              <w:t>Размещение объектов в соответствии с Федеральным законом от 21 ноября 2011 г. N 323-ФЗ "Об основах охраны здоровья граждан в Российской Федерации";</w:t>
            </w:r>
          </w:p>
          <w:p w14:paraId="677A588A" w14:textId="77777777" w:rsidR="00046BF4" w:rsidRPr="00046BF4" w:rsidRDefault="00046BF4" w:rsidP="00046BF4">
            <w:pPr>
              <w:spacing w:after="0" w:line="240" w:lineRule="auto"/>
              <w:rPr>
                <w:sz w:val="22"/>
                <w:szCs w:val="22"/>
              </w:rPr>
            </w:pPr>
            <w:r w:rsidRPr="00046BF4">
              <w:rPr>
                <w:sz w:val="22"/>
                <w:szCs w:val="22"/>
              </w:rPr>
              <w:t xml:space="preserve"> - Приказом Минздрава России от 06.06.2013 № 354н «О порядке проведения патолого-анатомических вскрытий»; </w:t>
            </w:r>
          </w:p>
          <w:p w14:paraId="5BA399E5" w14:textId="77777777" w:rsidR="00046BF4" w:rsidRPr="00046BF4" w:rsidRDefault="00046BF4" w:rsidP="00046BF4">
            <w:pPr>
              <w:spacing w:after="0" w:line="240" w:lineRule="auto"/>
              <w:rPr>
                <w:sz w:val="22"/>
                <w:szCs w:val="22"/>
              </w:rPr>
            </w:pPr>
            <w:r w:rsidRPr="00046BF4">
              <w:rPr>
                <w:sz w:val="22"/>
                <w:szCs w:val="22"/>
              </w:rPr>
              <w:lastRenderedPageBreak/>
              <w:t>- Приказом Минздравсоцразвития РФ от 12.05.2010 № 346н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w:t>
            </w:r>
          </w:p>
          <w:p w14:paraId="2E53D862" w14:textId="77777777" w:rsidR="00046BF4" w:rsidRPr="00046BF4" w:rsidRDefault="00046BF4" w:rsidP="00046BF4">
            <w:pPr>
              <w:spacing w:after="0" w:line="240" w:lineRule="auto"/>
              <w:rPr>
                <w:sz w:val="22"/>
                <w:szCs w:val="22"/>
              </w:rPr>
            </w:pPr>
            <w:r w:rsidRPr="00046BF4">
              <w:rPr>
                <w:sz w:val="22"/>
                <w:szCs w:val="22"/>
              </w:rPr>
              <w:t xml:space="preserve">- СанПиН 2.1.2882-11; </w:t>
            </w:r>
          </w:p>
          <w:p w14:paraId="61A0FA8C" w14:textId="77777777" w:rsidR="00046BF4" w:rsidRPr="00046BF4" w:rsidRDefault="00046BF4" w:rsidP="00046BF4">
            <w:pPr>
              <w:spacing w:after="0" w:line="240" w:lineRule="auto"/>
              <w:rPr>
                <w:sz w:val="22"/>
                <w:szCs w:val="22"/>
              </w:rPr>
            </w:pPr>
            <w:r w:rsidRPr="00046BF4">
              <w:rPr>
                <w:sz w:val="22"/>
                <w:szCs w:val="22"/>
              </w:rPr>
              <w:t>- СанПиН 2.1.3.2630-10.</w:t>
            </w:r>
          </w:p>
          <w:p w14:paraId="61A309B6" w14:textId="77B8A99E" w:rsidR="00046BF4" w:rsidRPr="00960BDC" w:rsidRDefault="00046BF4" w:rsidP="00046BF4">
            <w:pPr>
              <w:spacing w:after="0" w:line="240" w:lineRule="auto"/>
              <w:rPr>
                <w:sz w:val="22"/>
                <w:szCs w:val="22"/>
              </w:rPr>
            </w:pPr>
            <w:r w:rsidRPr="00046BF4">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46B87B23" w14:textId="72F170C3" w:rsidR="00046BF4" w:rsidRPr="00960BDC" w:rsidRDefault="00AC6D32" w:rsidP="00046BF4">
            <w:pPr>
              <w:spacing w:after="0" w:line="240" w:lineRule="auto"/>
              <w:rPr>
                <w:sz w:val="22"/>
                <w:szCs w:val="22"/>
              </w:rPr>
            </w:pPr>
            <w:r w:rsidRPr="00960BDC">
              <w:rPr>
                <w:sz w:val="22"/>
                <w:szCs w:val="22"/>
              </w:rPr>
              <w:lastRenderedPageBreak/>
              <w:t>Устанавливаются (ст. 22.2 настоящих Правил)</w:t>
            </w:r>
          </w:p>
        </w:tc>
      </w:tr>
      <w:tr w:rsidR="00BD7B69" w:rsidRPr="00960BDC" w14:paraId="7DFD509A" w14:textId="4DF1651A" w:rsidTr="00BD7B69">
        <w:tc>
          <w:tcPr>
            <w:tcW w:w="2127" w:type="dxa"/>
            <w:tcBorders>
              <w:top w:val="single" w:sz="12" w:space="0" w:color="auto"/>
              <w:left w:val="single" w:sz="12" w:space="0" w:color="auto"/>
              <w:bottom w:val="single" w:sz="12" w:space="0" w:color="auto"/>
              <w:right w:val="single" w:sz="12" w:space="0" w:color="auto"/>
            </w:tcBorders>
          </w:tcPr>
          <w:p w14:paraId="7D72489E" w14:textId="15C064FC" w:rsidR="00BD7B69" w:rsidRPr="00960BDC" w:rsidRDefault="00BD7B69" w:rsidP="00960BDC">
            <w:pPr>
              <w:spacing w:after="0" w:line="240" w:lineRule="auto"/>
              <w:rPr>
                <w:sz w:val="22"/>
                <w:szCs w:val="22"/>
              </w:rPr>
            </w:pPr>
            <w:bookmarkStart w:id="58" w:name="_Hlk148190786"/>
            <w:bookmarkStart w:id="59" w:name="_Hlk148190758"/>
            <w:r w:rsidRPr="00960BDC">
              <w:rPr>
                <w:sz w:val="22"/>
                <w:szCs w:val="22"/>
              </w:rPr>
              <w:t>Земельные участки (территории) общего пользования 12.0</w:t>
            </w:r>
          </w:p>
        </w:tc>
        <w:tc>
          <w:tcPr>
            <w:tcW w:w="2693" w:type="dxa"/>
            <w:tcBorders>
              <w:top w:val="single" w:sz="12" w:space="0" w:color="auto"/>
              <w:left w:val="single" w:sz="12" w:space="0" w:color="auto"/>
              <w:bottom w:val="single" w:sz="12" w:space="0" w:color="auto"/>
              <w:right w:val="single" w:sz="12" w:space="0" w:color="auto"/>
            </w:tcBorders>
          </w:tcPr>
          <w:p w14:paraId="10EEC4E2" w14:textId="77777777" w:rsidR="00BD7B69" w:rsidRPr="00960BDC" w:rsidRDefault="00BD7B69" w:rsidP="00960BDC">
            <w:pPr>
              <w:spacing w:after="0" w:line="240" w:lineRule="auto"/>
              <w:rPr>
                <w:sz w:val="22"/>
                <w:szCs w:val="22"/>
              </w:rPr>
            </w:pPr>
            <w:r w:rsidRPr="00960BDC">
              <w:rPr>
                <w:sz w:val="22"/>
                <w:szCs w:val="22"/>
              </w:rPr>
              <w:t>Земельные участки общего пользования.</w:t>
            </w:r>
          </w:p>
          <w:p w14:paraId="2458DCDF" w14:textId="3303C175" w:rsidR="00BD7B69" w:rsidRPr="00960BDC" w:rsidRDefault="00BD7B69" w:rsidP="00960BDC">
            <w:pPr>
              <w:spacing w:after="0" w:line="240" w:lineRule="auto"/>
              <w:rPr>
                <w:sz w:val="22"/>
                <w:szCs w:val="22"/>
              </w:rPr>
            </w:pPr>
            <w:r w:rsidRPr="00960BDC">
              <w:rPr>
                <w:sz w:val="22"/>
                <w:szCs w:val="22"/>
              </w:rPr>
              <w:t xml:space="preserve">Содержание данного вида разрешенного использования включает в себя содержание видов разрешенного использования с </w:t>
            </w:r>
            <w:r w:rsidRPr="00960BDC">
              <w:rPr>
                <w:sz w:val="22"/>
                <w:szCs w:val="22"/>
              </w:rPr>
              <w:lastRenderedPageBreak/>
              <w:t>кодами 12.0.1 - 12.0.2</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3221778D" w14:textId="77777777" w:rsidR="00BD7B69" w:rsidRPr="00960BDC" w:rsidRDefault="00BD7B69" w:rsidP="00960BDC">
            <w:pPr>
              <w:spacing w:after="0" w:line="240" w:lineRule="auto"/>
              <w:rPr>
                <w:sz w:val="22"/>
                <w:szCs w:val="22"/>
              </w:rPr>
            </w:pPr>
            <w:r w:rsidRPr="00960BDC">
              <w:rPr>
                <w:sz w:val="22"/>
                <w:szCs w:val="22"/>
              </w:rPr>
              <w:lastRenderedPageBreak/>
              <w:t xml:space="preserve">Объекты улично-дорожной сети: автомобильные дороги, трамвайные пути и пешеходные тротуары, пешеходные переходы, бульвары, </w:t>
            </w:r>
            <w:r w:rsidRPr="00960BDC">
              <w:rPr>
                <w:sz w:val="22"/>
                <w:szCs w:val="22"/>
              </w:rPr>
              <w:lastRenderedPageBreak/>
              <w:t>площади, проезды, велодорожки и объекты велотранспортной и инженерной инфраструктуры;</w:t>
            </w:r>
          </w:p>
          <w:p w14:paraId="48F43217" w14:textId="77777777" w:rsidR="00BD7B69" w:rsidRPr="00960BDC" w:rsidRDefault="00BD7B69" w:rsidP="00960BDC">
            <w:pPr>
              <w:spacing w:after="0" w:line="240" w:lineRule="auto"/>
              <w:rPr>
                <w:sz w:val="22"/>
                <w:szCs w:val="22"/>
              </w:rPr>
            </w:pPr>
            <w:r w:rsidRPr="00960BDC">
              <w:rPr>
                <w:sz w:val="22"/>
                <w:szCs w:val="22"/>
              </w:rPr>
              <w:t xml:space="preserve">придорожные стоянки (парковки) транспортных средств; </w:t>
            </w:r>
          </w:p>
          <w:p w14:paraId="5B327C56" w14:textId="77777777" w:rsidR="00BD7B69" w:rsidRPr="00960BDC" w:rsidRDefault="00BD7B69" w:rsidP="00960BDC">
            <w:pPr>
              <w:spacing w:after="0" w:line="240" w:lineRule="auto"/>
              <w:rPr>
                <w:sz w:val="22"/>
                <w:szCs w:val="22"/>
              </w:rPr>
            </w:pPr>
            <w:r w:rsidRPr="00960BDC">
              <w:rPr>
                <w:sz w:val="22"/>
                <w:szCs w:val="22"/>
              </w:rPr>
              <w:t>некапитальные сооружения, предназначенных для охраны транспортных средств;</w:t>
            </w:r>
          </w:p>
          <w:p w14:paraId="3AD8E33B" w14:textId="77777777" w:rsidR="00BD7B69" w:rsidRPr="00960BDC" w:rsidRDefault="00BD7B69" w:rsidP="00960BDC">
            <w:pPr>
              <w:spacing w:after="0" w:line="240" w:lineRule="auto"/>
              <w:rPr>
                <w:sz w:val="22"/>
                <w:szCs w:val="22"/>
              </w:rPr>
            </w:pPr>
            <w:r w:rsidRPr="00960BDC">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001E1A14" w14:textId="2D922F2B" w:rsidR="00BD7B69" w:rsidRPr="00960BDC" w:rsidRDefault="00BD7B69" w:rsidP="00960BDC">
            <w:pPr>
              <w:spacing w:after="0" w:line="240" w:lineRule="auto"/>
              <w:rPr>
                <w:sz w:val="22"/>
                <w:szCs w:val="22"/>
              </w:rPr>
            </w:pPr>
            <w:r w:rsidRPr="00960BDC">
              <w:rPr>
                <w:sz w:val="22"/>
                <w:szCs w:val="22"/>
              </w:rPr>
              <w:t>Детские площадки</w:t>
            </w:r>
          </w:p>
        </w:tc>
        <w:tc>
          <w:tcPr>
            <w:tcW w:w="2977" w:type="dxa"/>
            <w:tcBorders>
              <w:top w:val="single" w:sz="12" w:space="0" w:color="auto"/>
              <w:left w:val="single" w:sz="12" w:space="0" w:color="auto"/>
              <w:bottom w:val="single" w:sz="12" w:space="0" w:color="auto"/>
              <w:right w:val="single" w:sz="12" w:space="0" w:color="auto"/>
            </w:tcBorders>
            <w:shd w:val="clear" w:color="auto" w:fill="auto"/>
          </w:tcPr>
          <w:p w14:paraId="5C284B34" w14:textId="77777777" w:rsidR="00BD7B69" w:rsidRPr="00960BDC" w:rsidRDefault="00BD7B69" w:rsidP="00960BDC">
            <w:pPr>
              <w:spacing w:after="0" w:line="240" w:lineRule="auto"/>
              <w:rPr>
                <w:sz w:val="22"/>
                <w:szCs w:val="22"/>
              </w:rPr>
            </w:pPr>
            <w:r w:rsidRPr="00960BDC">
              <w:rPr>
                <w:sz w:val="22"/>
                <w:szCs w:val="22"/>
              </w:rPr>
              <w:lastRenderedPageBreak/>
              <w:t>1.Предельные размеры земельных участков не устанавливаются.</w:t>
            </w:r>
          </w:p>
          <w:p w14:paraId="10D9E7C7" w14:textId="77777777" w:rsidR="00BD7B69" w:rsidRPr="00960BDC" w:rsidRDefault="00BD7B69" w:rsidP="00960BDC">
            <w:pPr>
              <w:spacing w:after="0" w:line="240" w:lineRule="auto"/>
              <w:rPr>
                <w:sz w:val="22"/>
                <w:szCs w:val="22"/>
              </w:rPr>
            </w:pPr>
            <w:r w:rsidRPr="00960BDC">
              <w:rPr>
                <w:sz w:val="22"/>
                <w:szCs w:val="22"/>
              </w:rPr>
              <w:t>2.Минимальный отступ от границ земельного участка не устанавливается.</w:t>
            </w:r>
          </w:p>
          <w:p w14:paraId="129D87A0" w14:textId="77777777" w:rsidR="00BD7B69" w:rsidRPr="00960BDC" w:rsidRDefault="00BD7B69" w:rsidP="00960BDC">
            <w:pPr>
              <w:spacing w:after="0" w:line="240" w:lineRule="auto"/>
              <w:rPr>
                <w:sz w:val="22"/>
                <w:szCs w:val="22"/>
              </w:rPr>
            </w:pPr>
            <w:r w:rsidRPr="00960BDC">
              <w:rPr>
                <w:sz w:val="22"/>
                <w:szCs w:val="22"/>
              </w:rPr>
              <w:t xml:space="preserve">3. Предельное количество </w:t>
            </w:r>
            <w:r w:rsidRPr="00960BDC">
              <w:rPr>
                <w:sz w:val="22"/>
                <w:szCs w:val="22"/>
              </w:rPr>
              <w:lastRenderedPageBreak/>
              <w:t>этажей, предельная высота зданий, строений, сооружений не устанавливается.</w:t>
            </w:r>
          </w:p>
          <w:p w14:paraId="1DDB142F" w14:textId="4068BFCB" w:rsidR="00BD7B69" w:rsidRPr="00960BDC" w:rsidRDefault="00BD7B69" w:rsidP="00960BDC">
            <w:pPr>
              <w:spacing w:after="0" w:line="240" w:lineRule="auto"/>
              <w:rPr>
                <w:sz w:val="22"/>
                <w:szCs w:val="22"/>
              </w:rPr>
            </w:pPr>
            <w:r w:rsidRPr="00960BDC">
              <w:rPr>
                <w:sz w:val="22"/>
                <w:szCs w:val="22"/>
              </w:rPr>
              <w:t>4. Максимальный процент застройки не устанавливается.</w:t>
            </w: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0D92B135" w14:textId="77777777" w:rsidR="00BD7B69" w:rsidRPr="00960BDC" w:rsidRDefault="00BD7B69" w:rsidP="00960BDC">
            <w:pPr>
              <w:spacing w:after="0" w:line="240" w:lineRule="auto"/>
              <w:rPr>
                <w:sz w:val="22"/>
                <w:szCs w:val="22"/>
              </w:rPr>
            </w:pPr>
            <w:r w:rsidRPr="00960BDC">
              <w:rPr>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960BDC">
              <w:rPr>
                <w:sz w:val="22"/>
                <w:szCs w:val="22"/>
              </w:rPr>
              <w:lastRenderedPageBreak/>
              <w:t>установленных соответствующими нормативными правовыми актами.</w:t>
            </w:r>
          </w:p>
          <w:p w14:paraId="4FA4E54A" w14:textId="0CE72BE2" w:rsidR="00BD7B69" w:rsidRPr="00960BDC" w:rsidRDefault="00BD7B69" w:rsidP="00960BDC">
            <w:pPr>
              <w:spacing w:after="0" w:line="240" w:lineRule="auto"/>
              <w:rPr>
                <w:sz w:val="22"/>
                <w:szCs w:val="22"/>
              </w:rPr>
            </w:pPr>
            <w:r w:rsidRPr="00960BDC">
              <w:rPr>
                <w:sz w:val="22"/>
                <w:szCs w:val="22"/>
              </w:rPr>
              <w:t xml:space="preserve">Некапитальные нестационарные строения и сооружения размещаются в соответствии со </w:t>
            </w:r>
            <w:r w:rsidR="00960BDC" w:rsidRPr="00960BDC">
              <w:rPr>
                <w:sz w:val="22"/>
                <w:szCs w:val="22"/>
              </w:rPr>
              <w:t>схемой размещения</w:t>
            </w:r>
            <w:r w:rsidRPr="00960BDC">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960BDC" w:rsidRPr="00960BDC">
              <w:rPr>
                <w:sz w:val="22"/>
                <w:szCs w:val="22"/>
              </w:rPr>
              <w:t>постановлением администрации</w:t>
            </w:r>
            <w:r w:rsidRPr="00960BDC">
              <w:rPr>
                <w:sz w:val="22"/>
                <w:szCs w:val="22"/>
              </w:rPr>
              <w:t xml:space="preserve"> С</w:t>
            </w:r>
            <w:r w:rsidR="00960BDC">
              <w:rPr>
                <w:sz w:val="22"/>
                <w:szCs w:val="22"/>
              </w:rPr>
              <w:t xml:space="preserve">людянского </w:t>
            </w:r>
            <w:r w:rsidRPr="00960BDC">
              <w:rPr>
                <w:sz w:val="22"/>
                <w:szCs w:val="22"/>
              </w:rPr>
              <w:t>муниц</w:t>
            </w:r>
            <w:r w:rsidR="00960BDC">
              <w:rPr>
                <w:sz w:val="22"/>
                <w:szCs w:val="22"/>
              </w:rPr>
              <w:t>и</w:t>
            </w:r>
            <w:r w:rsidRPr="00960BDC">
              <w:rPr>
                <w:sz w:val="22"/>
                <w:szCs w:val="22"/>
              </w:rPr>
              <w:t>пального образования Слюдянский район от 30.12.2019 года № № 884.</w:t>
            </w:r>
          </w:p>
          <w:p w14:paraId="78A21B46" w14:textId="77777777" w:rsidR="00BD7B69" w:rsidRPr="00960BDC" w:rsidRDefault="00BD7B69" w:rsidP="00960BDC">
            <w:pPr>
              <w:spacing w:after="0" w:line="240" w:lineRule="auto"/>
              <w:rPr>
                <w:sz w:val="22"/>
                <w:szCs w:val="22"/>
              </w:rPr>
            </w:pPr>
          </w:p>
        </w:tc>
        <w:tc>
          <w:tcPr>
            <w:tcW w:w="2126" w:type="dxa"/>
            <w:tcBorders>
              <w:top w:val="single" w:sz="12" w:space="0" w:color="auto"/>
              <w:left w:val="single" w:sz="12" w:space="0" w:color="auto"/>
              <w:bottom w:val="single" w:sz="12" w:space="0" w:color="auto"/>
              <w:right w:val="single" w:sz="12" w:space="0" w:color="auto"/>
            </w:tcBorders>
          </w:tcPr>
          <w:p w14:paraId="40C0726C" w14:textId="050A4A01" w:rsidR="00BD7B69" w:rsidRPr="00960BDC" w:rsidRDefault="00894C64" w:rsidP="00960BDC">
            <w:pPr>
              <w:spacing w:line="240" w:lineRule="auto"/>
              <w:rPr>
                <w:sz w:val="22"/>
                <w:szCs w:val="22"/>
              </w:rPr>
            </w:pPr>
            <w:r w:rsidRPr="00960BDC">
              <w:rPr>
                <w:sz w:val="22"/>
                <w:szCs w:val="22"/>
              </w:rPr>
              <w:lastRenderedPageBreak/>
              <w:t>Не подлежат установлению</w:t>
            </w:r>
          </w:p>
        </w:tc>
      </w:tr>
      <w:bookmarkEnd w:id="58"/>
      <w:tr w:rsidR="00BD7B69" w:rsidRPr="00960BDC" w14:paraId="26C897B4" w14:textId="31F27579" w:rsidTr="00BD7B69">
        <w:tc>
          <w:tcPr>
            <w:tcW w:w="2127" w:type="dxa"/>
            <w:tcBorders>
              <w:top w:val="single" w:sz="12" w:space="0" w:color="auto"/>
              <w:left w:val="single" w:sz="12" w:space="0" w:color="auto"/>
              <w:bottom w:val="single" w:sz="12" w:space="0" w:color="auto"/>
              <w:right w:val="single" w:sz="12" w:space="0" w:color="auto"/>
            </w:tcBorders>
          </w:tcPr>
          <w:p w14:paraId="5EA3B231" w14:textId="77777777" w:rsidR="00BD7B69" w:rsidRPr="00960BDC" w:rsidRDefault="00BD7B69" w:rsidP="00960BDC">
            <w:pPr>
              <w:spacing w:after="0" w:line="240" w:lineRule="auto"/>
              <w:rPr>
                <w:sz w:val="22"/>
                <w:szCs w:val="22"/>
              </w:rPr>
            </w:pPr>
            <w:r w:rsidRPr="00960BDC">
              <w:rPr>
                <w:sz w:val="22"/>
                <w:szCs w:val="22"/>
              </w:rPr>
              <w:lastRenderedPageBreak/>
              <w:t>Специальная деятельность 12.2.</w:t>
            </w:r>
          </w:p>
        </w:tc>
        <w:tc>
          <w:tcPr>
            <w:tcW w:w="2693" w:type="dxa"/>
            <w:tcBorders>
              <w:top w:val="single" w:sz="12" w:space="0" w:color="auto"/>
              <w:left w:val="single" w:sz="12" w:space="0" w:color="auto"/>
              <w:bottom w:val="single" w:sz="12" w:space="0" w:color="auto"/>
              <w:right w:val="single" w:sz="12" w:space="0" w:color="auto"/>
            </w:tcBorders>
          </w:tcPr>
          <w:p w14:paraId="48F7FA5C" w14:textId="77777777" w:rsidR="00BD7B69" w:rsidRPr="00960BDC" w:rsidRDefault="00BD7B69" w:rsidP="00960BDC">
            <w:pPr>
              <w:spacing w:line="240" w:lineRule="auto"/>
              <w:rPr>
                <w:sz w:val="22"/>
                <w:szCs w:val="22"/>
              </w:rPr>
            </w:pPr>
            <w:r w:rsidRPr="00960BDC">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6C4C7F39" w14:textId="77777777" w:rsidR="00BD7B69" w:rsidRPr="00960BDC" w:rsidRDefault="00BD7B69" w:rsidP="00960BDC">
            <w:pPr>
              <w:spacing w:line="240" w:lineRule="auto"/>
              <w:rPr>
                <w:sz w:val="22"/>
                <w:szCs w:val="22"/>
              </w:rPr>
            </w:pPr>
            <w:r w:rsidRPr="00960BDC">
              <w:rPr>
                <w:sz w:val="22"/>
                <w:szCs w:val="22"/>
              </w:rPr>
              <w:t>Контейнерные площадки для сбора ТКО</w:t>
            </w:r>
          </w:p>
        </w:tc>
        <w:tc>
          <w:tcPr>
            <w:tcW w:w="2977" w:type="dxa"/>
            <w:tcBorders>
              <w:top w:val="single" w:sz="12" w:space="0" w:color="auto"/>
              <w:left w:val="single" w:sz="12" w:space="0" w:color="auto"/>
              <w:bottom w:val="single" w:sz="12" w:space="0" w:color="auto"/>
              <w:right w:val="single" w:sz="12" w:space="0" w:color="auto"/>
            </w:tcBorders>
            <w:shd w:val="clear" w:color="auto" w:fill="auto"/>
          </w:tcPr>
          <w:p w14:paraId="4DB9ABD0" w14:textId="77777777" w:rsidR="00BD7B69" w:rsidRPr="00960BDC" w:rsidRDefault="00BD7B69" w:rsidP="00960BDC">
            <w:pPr>
              <w:spacing w:after="0" w:line="240" w:lineRule="auto"/>
              <w:rPr>
                <w:sz w:val="22"/>
                <w:szCs w:val="22"/>
              </w:rPr>
            </w:pPr>
            <w:r w:rsidRPr="00960BDC">
              <w:rPr>
                <w:sz w:val="22"/>
                <w:szCs w:val="22"/>
              </w:rPr>
              <w:t>Минимальный размер земельного участка – 0,0001 га. Максимальный размер земельного участка 0,015 га.</w:t>
            </w:r>
          </w:p>
          <w:p w14:paraId="67011903" w14:textId="77777777" w:rsidR="00BD7B69" w:rsidRPr="00960BDC" w:rsidRDefault="00BD7B69" w:rsidP="00960BDC">
            <w:pPr>
              <w:spacing w:line="240" w:lineRule="auto"/>
              <w:rPr>
                <w:sz w:val="22"/>
                <w:szCs w:val="22"/>
              </w:rPr>
            </w:pPr>
            <w:r w:rsidRPr="00960BDC">
              <w:rPr>
                <w:sz w:val="22"/>
                <w:szCs w:val="22"/>
              </w:rPr>
              <w:t>2. Минимальный отступ от границ земельного участка до основного строения – 0 м.</w:t>
            </w:r>
          </w:p>
          <w:p w14:paraId="302968C0" w14:textId="77777777" w:rsidR="00BD7B69" w:rsidRPr="00960BDC" w:rsidRDefault="00BD7B69" w:rsidP="00960BDC">
            <w:pPr>
              <w:spacing w:line="240" w:lineRule="auto"/>
              <w:rPr>
                <w:sz w:val="22"/>
                <w:szCs w:val="22"/>
              </w:rPr>
            </w:pP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3FA44D5D" w14:textId="77777777" w:rsidR="00BD7B69" w:rsidRPr="00960BDC" w:rsidRDefault="00BD7B69" w:rsidP="00960BDC">
            <w:pPr>
              <w:spacing w:after="0" w:line="240" w:lineRule="auto"/>
              <w:rPr>
                <w:sz w:val="22"/>
                <w:szCs w:val="22"/>
              </w:rPr>
            </w:pPr>
            <w:r w:rsidRPr="00960BDC">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1D38CACB" w14:textId="77777777" w:rsidR="00BD7B69" w:rsidRPr="00960BDC" w:rsidRDefault="00BD7B69" w:rsidP="00960BDC">
            <w:pPr>
              <w:spacing w:line="240" w:lineRule="auto"/>
              <w:rPr>
                <w:sz w:val="22"/>
                <w:szCs w:val="22"/>
              </w:rPr>
            </w:pPr>
            <w:r w:rsidRPr="00960BDC">
              <w:rPr>
                <w:sz w:val="22"/>
                <w:szCs w:val="22"/>
              </w:rPr>
              <w:t>Необходимо обеспечение доступа маломобильным группам населения</w:t>
            </w:r>
          </w:p>
        </w:tc>
        <w:tc>
          <w:tcPr>
            <w:tcW w:w="2126" w:type="dxa"/>
            <w:tcBorders>
              <w:top w:val="single" w:sz="12" w:space="0" w:color="auto"/>
              <w:left w:val="single" w:sz="12" w:space="0" w:color="auto"/>
              <w:bottom w:val="single" w:sz="12" w:space="0" w:color="auto"/>
              <w:right w:val="single" w:sz="12" w:space="0" w:color="auto"/>
            </w:tcBorders>
          </w:tcPr>
          <w:p w14:paraId="3D916D70" w14:textId="6964CBF4" w:rsidR="00BD7B69" w:rsidRPr="00960BDC" w:rsidRDefault="000441E3" w:rsidP="00960BDC">
            <w:pPr>
              <w:spacing w:line="240" w:lineRule="auto"/>
              <w:rPr>
                <w:sz w:val="22"/>
                <w:szCs w:val="22"/>
              </w:rPr>
            </w:pPr>
            <w:r w:rsidRPr="00960BDC">
              <w:rPr>
                <w:sz w:val="22"/>
                <w:szCs w:val="22"/>
              </w:rPr>
              <w:t>Не подлежат установлению</w:t>
            </w:r>
          </w:p>
        </w:tc>
      </w:tr>
      <w:bookmarkEnd w:id="59"/>
    </w:tbl>
    <w:p w14:paraId="48CF991A" w14:textId="77777777" w:rsidR="00176C1A" w:rsidRPr="0019565E" w:rsidRDefault="00176C1A" w:rsidP="00F74C47">
      <w:pPr>
        <w:widowControl w:val="0"/>
        <w:autoSpaceDE w:val="0"/>
        <w:autoSpaceDN w:val="0"/>
        <w:adjustRightInd w:val="0"/>
        <w:spacing w:after="0" w:line="240" w:lineRule="auto"/>
        <w:ind w:firstLine="709"/>
        <w:rPr>
          <w:b/>
        </w:rPr>
      </w:pPr>
    </w:p>
    <w:p w14:paraId="5F315661"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2. ВСПОМОГАТЕЛЬНЫЕ ВИДЫ И ПАРАМЕТРЫ РАЗРЕШЁННОГО ИСПОЛЬЗОВАНИЯ ЗЕМЕЛЬНЫХ УЧАСТКОВ И ОБЪЕКТОВ КАПИТАЛЬНОГО СТРОИТЕЛЬСТВА:</w:t>
      </w:r>
    </w:p>
    <w:p w14:paraId="02CBC293" w14:textId="77777777" w:rsidR="00176C1A" w:rsidRPr="0019565E" w:rsidRDefault="00176C1A" w:rsidP="00F74C47">
      <w:pPr>
        <w:widowControl w:val="0"/>
        <w:autoSpaceDE w:val="0"/>
        <w:autoSpaceDN w:val="0"/>
        <w:adjustRightInd w:val="0"/>
        <w:spacing w:after="0" w:line="240" w:lineRule="auto"/>
        <w:ind w:firstLine="709"/>
        <w:rPr>
          <w:b/>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693"/>
        <w:gridCol w:w="2126"/>
        <w:gridCol w:w="3119"/>
        <w:gridCol w:w="2693"/>
        <w:gridCol w:w="2126"/>
      </w:tblGrid>
      <w:tr w:rsidR="00B24167" w:rsidRPr="00960BDC" w14:paraId="792C6269" w14:textId="7E333A25" w:rsidTr="00B24167">
        <w:trPr>
          <w:tblHeader/>
        </w:trPr>
        <w:tc>
          <w:tcPr>
            <w:tcW w:w="6804" w:type="dxa"/>
            <w:gridSpan w:val="3"/>
            <w:vAlign w:val="center"/>
          </w:tcPr>
          <w:p w14:paraId="5DF43421" w14:textId="77777777" w:rsidR="00B24167" w:rsidRPr="00960BDC" w:rsidRDefault="00B24167" w:rsidP="00F74C47">
            <w:pPr>
              <w:spacing w:after="0" w:line="240" w:lineRule="auto"/>
              <w:jc w:val="center"/>
              <w:rPr>
                <w:sz w:val="22"/>
                <w:szCs w:val="22"/>
              </w:rPr>
            </w:pPr>
            <w:r w:rsidRPr="00960BDC">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vAlign w:val="center"/>
          </w:tcPr>
          <w:p w14:paraId="7C80AEB4" w14:textId="77777777" w:rsidR="00B24167" w:rsidRPr="00960BDC" w:rsidRDefault="00B24167" w:rsidP="00F74C47">
            <w:pPr>
              <w:spacing w:after="0" w:line="240" w:lineRule="auto"/>
              <w:jc w:val="center"/>
              <w:rPr>
                <w:sz w:val="22"/>
                <w:szCs w:val="22"/>
              </w:rPr>
            </w:pPr>
            <w:r w:rsidRPr="00960BDC">
              <w:rPr>
                <w:sz w:val="22"/>
                <w:szCs w:val="22"/>
              </w:rPr>
              <w:t>ПАРАМЕТРЫ РАЗРЕШЕННОГО ИСПОЛЬЗОВАНИЯ</w:t>
            </w:r>
          </w:p>
        </w:tc>
        <w:tc>
          <w:tcPr>
            <w:tcW w:w="2693" w:type="dxa"/>
            <w:vMerge w:val="restart"/>
            <w:shd w:val="clear" w:color="auto" w:fill="auto"/>
            <w:vAlign w:val="center"/>
          </w:tcPr>
          <w:p w14:paraId="6FBB22A1" w14:textId="77777777" w:rsidR="00B24167" w:rsidRPr="00960BDC" w:rsidRDefault="00B24167" w:rsidP="00F74C47">
            <w:pPr>
              <w:spacing w:after="0" w:line="240" w:lineRule="auto"/>
              <w:jc w:val="center"/>
              <w:rPr>
                <w:sz w:val="22"/>
                <w:szCs w:val="22"/>
              </w:rPr>
            </w:pPr>
            <w:r w:rsidRPr="00960BDC">
              <w:rPr>
                <w:sz w:val="22"/>
                <w:szCs w:val="22"/>
              </w:rPr>
              <w:t>ОСОБЫЕ УСЛОВИЯ РЕАЛИЗАЦИИ РЕГЛА</w:t>
            </w:r>
            <w:r w:rsidRPr="00960BDC">
              <w:rPr>
                <w:sz w:val="22"/>
                <w:szCs w:val="22"/>
              </w:rPr>
              <w:lastRenderedPageBreak/>
              <w:t>МЕНТА</w:t>
            </w:r>
          </w:p>
        </w:tc>
        <w:tc>
          <w:tcPr>
            <w:tcW w:w="2126" w:type="dxa"/>
            <w:vMerge w:val="restart"/>
          </w:tcPr>
          <w:p w14:paraId="0E4A8CF0" w14:textId="2F14B17D" w:rsidR="00B24167" w:rsidRPr="00960BDC" w:rsidRDefault="00511C44" w:rsidP="00F74C47">
            <w:pPr>
              <w:spacing w:after="0" w:line="240" w:lineRule="auto"/>
              <w:jc w:val="center"/>
              <w:rPr>
                <w:sz w:val="22"/>
                <w:szCs w:val="22"/>
              </w:rPr>
            </w:pPr>
            <w:r w:rsidRPr="00960BDC">
              <w:rPr>
                <w:sz w:val="22"/>
                <w:szCs w:val="22"/>
              </w:rPr>
              <w:lastRenderedPageBreak/>
              <w:t>ТРЕБОВАНИЯ К АРХИТЕКТУРНО-</w:t>
            </w:r>
            <w:r w:rsidRPr="00960BDC">
              <w:rPr>
                <w:sz w:val="22"/>
                <w:szCs w:val="22"/>
              </w:rPr>
              <w:lastRenderedPageBreak/>
              <w:t>ГРАДОСТРОИТЕЛЬНОМУ ОБЛИКУ</w:t>
            </w:r>
          </w:p>
        </w:tc>
      </w:tr>
      <w:tr w:rsidR="00B24167" w:rsidRPr="00960BDC" w14:paraId="649167A0" w14:textId="5D0D9174" w:rsidTr="00B24167">
        <w:trPr>
          <w:tblHeader/>
        </w:trPr>
        <w:tc>
          <w:tcPr>
            <w:tcW w:w="1985" w:type="dxa"/>
            <w:vAlign w:val="center"/>
          </w:tcPr>
          <w:p w14:paraId="36C853F3" w14:textId="77777777" w:rsidR="00B24167" w:rsidRPr="00960BDC" w:rsidRDefault="00B24167" w:rsidP="00F74C47">
            <w:pPr>
              <w:spacing w:after="0" w:line="240" w:lineRule="auto"/>
              <w:jc w:val="center"/>
              <w:rPr>
                <w:sz w:val="22"/>
                <w:szCs w:val="22"/>
              </w:rPr>
            </w:pPr>
            <w:r w:rsidRPr="00960BDC">
              <w:rPr>
                <w:sz w:val="22"/>
                <w:szCs w:val="22"/>
              </w:rPr>
              <w:lastRenderedPageBreak/>
              <w:t>ВИДЫ ИСПОЛЬЗОВАНИЯ</w:t>
            </w:r>
          </w:p>
          <w:p w14:paraId="3E496A38" w14:textId="77777777" w:rsidR="00B24167" w:rsidRPr="00960BDC" w:rsidRDefault="00B24167" w:rsidP="00F74C47">
            <w:pPr>
              <w:spacing w:after="0" w:line="240" w:lineRule="auto"/>
              <w:jc w:val="center"/>
              <w:rPr>
                <w:sz w:val="22"/>
                <w:szCs w:val="22"/>
              </w:rPr>
            </w:pPr>
            <w:r w:rsidRPr="00960BDC">
              <w:rPr>
                <w:sz w:val="22"/>
                <w:szCs w:val="22"/>
              </w:rPr>
              <w:t>ЗЕМЕЛЬНОГО УЧАСТКА</w:t>
            </w:r>
          </w:p>
        </w:tc>
        <w:tc>
          <w:tcPr>
            <w:tcW w:w="2693" w:type="dxa"/>
            <w:vAlign w:val="center"/>
          </w:tcPr>
          <w:p w14:paraId="217CB120" w14:textId="77777777" w:rsidR="00B24167" w:rsidRPr="00960BDC" w:rsidRDefault="00B24167" w:rsidP="00F74C47">
            <w:pPr>
              <w:spacing w:after="0" w:line="240" w:lineRule="auto"/>
              <w:jc w:val="center"/>
              <w:rPr>
                <w:sz w:val="22"/>
                <w:szCs w:val="22"/>
              </w:rPr>
            </w:pPr>
            <w:r w:rsidRPr="00960BDC">
              <w:rPr>
                <w:sz w:val="22"/>
                <w:szCs w:val="22"/>
              </w:rPr>
              <w:t>ОПИСАНИЕ ВИДА РАЗРЕШЕННОГО ИСПОЛЬЗОВАНИЯ ЗЕМЕЛЬНОГО УЧАСТКА</w:t>
            </w:r>
          </w:p>
        </w:tc>
        <w:tc>
          <w:tcPr>
            <w:tcW w:w="2126" w:type="dxa"/>
            <w:shd w:val="clear" w:color="auto" w:fill="auto"/>
            <w:vAlign w:val="center"/>
          </w:tcPr>
          <w:p w14:paraId="47A3D6BE" w14:textId="77777777" w:rsidR="00B24167" w:rsidRPr="00960BDC" w:rsidRDefault="00B24167" w:rsidP="00F74C47">
            <w:pPr>
              <w:spacing w:after="0" w:line="240" w:lineRule="auto"/>
              <w:jc w:val="center"/>
              <w:rPr>
                <w:sz w:val="22"/>
                <w:szCs w:val="22"/>
              </w:rPr>
            </w:pPr>
            <w:r w:rsidRPr="00960BDC">
              <w:rPr>
                <w:sz w:val="22"/>
                <w:szCs w:val="22"/>
              </w:rPr>
              <w:t>ОБЪЕКТЫ</w:t>
            </w:r>
          </w:p>
          <w:p w14:paraId="737200C0" w14:textId="77777777" w:rsidR="00B24167" w:rsidRPr="00960BDC" w:rsidRDefault="00B24167" w:rsidP="00F74C47">
            <w:pPr>
              <w:spacing w:after="0" w:line="240" w:lineRule="auto"/>
              <w:jc w:val="center"/>
              <w:rPr>
                <w:sz w:val="22"/>
                <w:szCs w:val="22"/>
              </w:rPr>
            </w:pPr>
            <w:r w:rsidRPr="00960BDC">
              <w:rPr>
                <w:sz w:val="22"/>
                <w:szCs w:val="22"/>
              </w:rPr>
              <w:t>КАПИТАЛЬНОГО СТРОИТЕЛЬСТВА И ИНЫЕ ВИДЫ</w:t>
            </w:r>
          </w:p>
          <w:p w14:paraId="7793BBC2" w14:textId="77777777" w:rsidR="00B24167" w:rsidRPr="00960BDC" w:rsidRDefault="00B24167" w:rsidP="00F74C47">
            <w:pPr>
              <w:spacing w:after="0" w:line="240" w:lineRule="auto"/>
              <w:jc w:val="center"/>
              <w:rPr>
                <w:sz w:val="22"/>
                <w:szCs w:val="22"/>
              </w:rPr>
            </w:pPr>
            <w:r w:rsidRPr="00960BDC">
              <w:rPr>
                <w:sz w:val="22"/>
                <w:szCs w:val="22"/>
              </w:rPr>
              <w:t>ОБЪЕКТОВ</w:t>
            </w:r>
          </w:p>
        </w:tc>
        <w:tc>
          <w:tcPr>
            <w:tcW w:w="3119" w:type="dxa"/>
            <w:vMerge/>
            <w:shd w:val="clear" w:color="auto" w:fill="auto"/>
            <w:vAlign w:val="center"/>
          </w:tcPr>
          <w:p w14:paraId="799704F9" w14:textId="77777777" w:rsidR="00B24167" w:rsidRPr="00960BDC" w:rsidRDefault="00B24167" w:rsidP="00F74C47">
            <w:pPr>
              <w:spacing w:after="0" w:line="240" w:lineRule="auto"/>
              <w:jc w:val="center"/>
              <w:rPr>
                <w:sz w:val="22"/>
                <w:szCs w:val="22"/>
              </w:rPr>
            </w:pPr>
          </w:p>
        </w:tc>
        <w:tc>
          <w:tcPr>
            <w:tcW w:w="2693" w:type="dxa"/>
            <w:vMerge/>
            <w:shd w:val="clear" w:color="auto" w:fill="auto"/>
            <w:vAlign w:val="center"/>
          </w:tcPr>
          <w:p w14:paraId="31A6BC45" w14:textId="77777777" w:rsidR="00B24167" w:rsidRPr="00960BDC" w:rsidRDefault="00B24167" w:rsidP="00F74C47">
            <w:pPr>
              <w:spacing w:after="0" w:line="240" w:lineRule="auto"/>
              <w:jc w:val="center"/>
              <w:rPr>
                <w:sz w:val="22"/>
                <w:szCs w:val="22"/>
              </w:rPr>
            </w:pPr>
          </w:p>
        </w:tc>
        <w:tc>
          <w:tcPr>
            <w:tcW w:w="2126" w:type="dxa"/>
            <w:vMerge/>
          </w:tcPr>
          <w:p w14:paraId="6C91E6CE" w14:textId="77777777" w:rsidR="00B24167" w:rsidRPr="00960BDC" w:rsidRDefault="00B24167" w:rsidP="00F74C47">
            <w:pPr>
              <w:spacing w:after="0" w:line="240" w:lineRule="auto"/>
              <w:jc w:val="center"/>
              <w:rPr>
                <w:sz w:val="22"/>
                <w:szCs w:val="22"/>
              </w:rPr>
            </w:pPr>
          </w:p>
        </w:tc>
      </w:tr>
      <w:tr w:rsidR="00B24167" w:rsidRPr="00960BDC" w14:paraId="6D078F09" w14:textId="34505A9B" w:rsidTr="00B24167">
        <w:trPr>
          <w:tblHeader/>
        </w:trPr>
        <w:tc>
          <w:tcPr>
            <w:tcW w:w="1985" w:type="dxa"/>
            <w:vAlign w:val="center"/>
          </w:tcPr>
          <w:p w14:paraId="394146AF" w14:textId="77777777" w:rsidR="00B24167" w:rsidRPr="00960BDC" w:rsidRDefault="00B24167" w:rsidP="00F74C47">
            <w:pPr>
              <w:spacing w:after="0" w:line="240" w:lineRule="auto"/>
              <w:jc w:val="center"/>
              <w:rPr>
                <w:sz w:val="22"/>
                <w:szCs w:val="22"/>
              </w:rPr>
            </w:pPr>
            <w:r w:rsidRPr="00960BDC">
              <w:rPr>
                <w:sz w:val="22"/>
                <w:szCs w:val="22"/>
              </w:rPr>
              <w:t>1</w:t>
            </w:r>
          </w:p>
        </w:tc>
        <w:tc>
          <w:tcPr>
            <w:tcW w:w="2693" w:type="dxa"/>
            <w:vAlign w:val="center"/>
          </w:tcPr>
          <w:p w14:paraId="18416E16" w14:textId="77777777" w:rsidR="00B24167" w:rsidRPr="00960BDC" w:rsidRDefault="00B24167" w:rsidP="00F74C47">
            <w:pPr>
              <w:spacing w:after="0" w:line="240" w:lineRule="auto"/>
              <w:jc w:val="center"/>
              <w:rPr>
                <w:sz w:val="22"/>
                <w:szCs w:val="22"/>
              </w:rPr>
            </w:pPr>
            <w:r w:rsidRPr="00960BDC">
              <w:rPr>
                <w:sz w:val="22"/>
                <w:szCs w:val="22"/>
              </w:rPr>
              <w:t>2</w:t>
            </w:r>
          </w:p>
        </w:tc>
        <w:tc>
          <w:tcPr>
            <w:tcW w:w="2126" w:type="dxa"/>
            <w:shd w:val="clear" w:color="auto" w:fill="auto"/>
            <w:vAlign w:val="center"/>
          </w:tcPr>
          <w:p w14:paraId="2128F28C" w14:textId="77777777" w:rsidR="00B24167" w:rsidRPr="00960BDC" w:rsidRDefault="00B24167" w:rsidP="00F74C47">
            <w:pPr>
              <w:spacing w:after="0" w:line="240" w:lineRule="auto"/>
              <w:jc w:val="center"/>
              <w:rPr>
                <w:sz w:val="22"/>
                <w:szCs w:val="22"/>
              </w:rPr>
            </w:pPr>
            <w:r w:rsidRPr="00960BDC">
              <w:rPr>
                <w:sz w:val="22"/>
                <w:szCs w:val="22"/>
              </w:rPr>
              <w:t>3</w:t>
            </w:r>
          </w:p>
        </w:tc>
        <w:tc>
          <w:tcPr>
            <w:tcW w:w="3119" w:type="dxa"/>
            <w:shd w:val="clear" w:color="auto" w:fill="auto"/>
            <w:vAlign w:val="center"/>
          </w:tcPr>
          <w:p w14:paraId="3AEDB34F" w14:textId="77777777" w:rsidR="00B24167" w:rsidRPr="00960BDC" w:rsidRDefault="00B24167" w:rsidP="00F74C47">
            <w:pPr>
              <w:spacing w:after="0" w:line="240" w:lineRule="auto"/>
              <w:jc w:val="center"/>
              <w:rPr>
                <w:sz w:val="22"/>
                <w:szCs w:val="22"/>
              </w:rPr>
            </w:pPr>
            <w:r w:rsidRPr="00960BDC">
              <w:rPr>
                <w:sz w:val="22"/>
                <w:szCs w:val="22"/>
              </w:rPr>
              <w:t>4</w:t>
            </w:r>
          </w:p>
        </w:tc>
        <w:tc>
          <w:tcPr>
            <w:tcW w:w="2693" w:type="dxa"/>
            <w:shd w:val="clear" w:color="auto" w:fill="auto"/>
            <w:vAlign w:val="center"/>
          </w:tcPr>
          <w:p w14:paraId="4C04BE5B" w14:textId="77777777" w:rsidR="00B24167" w:rsidRPr="00960BDC" w:rsidRDefault="00B24167" w:rsidP="00F74C47">
            <w:pPr>
              <w:spacing w:after="0" w:line="240" w:lineRule="auto"/>
              <w:jc w:val="center"/>
              <w:rPr>
                <w:sz w:val="22"/>
                <w:szCs w:val="22"/>
              </w:rPr>
            </w:pPr>
            <w:r w:rsidRPr="00960BDC">
              <w:rPr>
                <w:sz w:val="22"/>
                <w:szCs w:val="22"/>
              </w:rPr>
              <w:t>5</w:t>
            </w:r>
          </w:p>
        </w:tc>
        <w:tc>
          <w:tcPr>
            <w:tcW w:w="2126" w:type="dxa"/>
          </w:tcPr>
          <w:p w14:paraId="09B0CA33" w14:textId="60C09066" w:rsidR="00B24167" w:rsidRPr="00960BDC" w:rsidRDefault="00B24167" w:rsidP="00F74C47">
            <w:pPr>
              <w:spacing w:after="0" w:line="240" w:lineRule="auto"/>
              <w:jc w:val="center"/>
              <w:rPr>
                <w:sz w:val="22"/>
                <w:szCs w:val="22"/>
              </w:rPr>
            </w:pPr>
            <w:r w:rsidRPr="00960BDC">
              <w:rPr>
                <w:sz w:val="22"/>
                <w:szCs w:val="22"/>
              </w:rPr>
              <w:t>6</w:t>
            </w:r>
          </w:p>
        </w:tc>
      </w:tr>
      <w:tr w:rsidR="00B24167" w:rsidRPr="00960BDC" w14:paraId="738EB382" w14:textId="5E49AA7E" w:rsidTr="00B24167">
        <w:tc>
          <w:tcPr>
            <w:tcW w:w="1985" w:type="dxa"/>
          </w:tcPr>
          <w:p w14:paraId="56072E46" w14:textId="77777777" w:rsidR="00B24167" w:rsidRPr="00960BDC" w:rsidRDefault="00B24167" w:rsidP="00F74C47">
            <w:pPr>
              <w:widowControl w:val="0"/>
              <w:tabs>
                <w:tab w:val="left" w:pos="142"/>
              </w:tabs>
              <w:spacing w:after="0" w:line="240" w:lineRule="auto"/>
              <w:rPr>
                <w:sz w:val="22"/>
                <w:szCs w:val="22"/>
              </w:rPr>
            </w:pPr>
            <w:r w:rsidRPr="00960BDC">
              <w:rPr>
                <w:sz w:val="22"/>
                <w:szCs w:val="22"/>
              </w:rPr>
              <w:t>Служебные гаражи 4.9.</w:t>
            </w:r>
          </w:p>
        </w:tc>
        <w:tc>
          <w:tcPr>
            <w:tcW w:w="2693" w:type="dxa"/>
          </w:tcPr>
          <w:p w14:paraId="6C8723BF" w14:textId="77777777" w:rsidR="00B24167" w:rsidRPr="00960BDC" w:rsidRDefault="00B24167" w:rsidP="00F74C47">
            <w:pPr>
              <w:widowControl w:val="0"/>
              <w:tabs>
                <w:tab w:val="left" w:pos="142"/>
              </w:tabs>
              <w:spacing w:after="0" w:line="240" w:lineRule="auto"/>
              <w:rPr>
                <w:sz w:val="22"/>
                <w:szCs w:val="22"/>
              </w:rPr>
            </w:pPr>
            <w:r w:rsidRPr="00960BDC">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126" w:type="dxa"/>
            <w:shd w:val="clear" w:color="auto" w:fill="auto"/>
          </w:tcPr>
          <w:p w14:paraId="17733AF1" w14:textId="77777777" w:rsidR="00B24167" w:rsidRPr="00960BDC" w:rsidRDefault="00B24167" w:rsidP="00F74C47">
            <w:pPr>
              <w:spacing w:after="0" w:line="240" w:lineRule="auto"/>
              <w:rPr>
                <w:sz w:val="22"/>
                <w:szCs w:val="22"/>
              </w:rPr>
            </w:pPr>
            <w:r w:rsidRPr="00960BDC">
              <w:rPr>
                <w:sz w:val="22"/>
                <w:szCs w:val="22"/>
              </w:rPr>
              <w:t>Стоянки автомобильного транспорта специализированной техники обслуживания объектов</w:t>
            </w:r>
          </w:p>
        </w:tc>
        <w:tc>
          <w:tcPr>
            <w:tcW w:w="3119" w:type="dxa"/>
            <w:shd w:val="clear" w:color="auto" w:fill="auto"/>
          </w:tcPr>
          <w:p w14:paraId="3AA90066" w14:textId="77777777" w:rsidR="00B24167" w:rsidRPr="00960BDC" w:rsidRDefault="00B24167" w:rsidP="00F74C47">
            <w:pPr>
              <w:spacing w:after="0" w:line="240" w:lineRule="auto"/>
              <w:rPr>
                <w:sz w:val="22"/>
                <w:szCs w:val="22"/>
              </w:rPr>
            </w:pPr>
            <w:r w:rsidRPr="00960BDC">
              <w:rPr>
                <w:sz w:val="22"/>
                <w:szCs w:val="22"/>
              </w:rPr>
              <w:t>1.Предельные размеры земельных участков не устанавливается.</w:t>
            </w:r>
          </w:p>
          <w:p w14:paraId="00812286" w14:textId="77777777" w:rsidR="00B24167" w:rsidRPr="00960BDC" w:rsidRDefault="00B24167" w:rsidP="00F74C47">
            <w:pPr>
              <w:spacing w:after="0" w:line="240" w:lineRule="auto"/>
              <w:rPr>
                <w:sz w:val="22"/>
                <w:szCs w:val="22"/>
              </w:rPr>
            </w:pPr>
            <w:r w:rsidRPr="00960BDC">
              <w:rPr>
                <w:sz w:val="22"/>
                <w:szCs w:val="22"/>
              </w:rPr>
              <w:t>2.Минимальный отступ от границ земельного участка – не устанавливается.</w:t>
            </w:r>
          </w:p>
          <w:p w14:paraId="75161D82" w14:textId="77777777" w:rsidR="00B24167" w:rsidRPr="00960BDC" w:rsidRDefault="00B24167" w:rsidP="00F74C47">
            <w:pPr>
              <w:spacing w:after="0" w:line="240" w:lineRule="auto"/>
              <w:ind w:firstLine="34"/>
              <w:rPr>
                <w:sz w:val="22"/>
                <w:szCs w:val="22"/>
              </w:rPr>
            </w:pPr>
            <w:r w:rsidRPr="00960BDC">
              <w:rPr>
                <w:sz w:val="22"/>
                <w:szCs w:val="22"/>
              </w:rPr>
              <w:t>3. Предельное количество этажей, предельная высота зданий, строений, сооружений не устанавливается.</w:t>
            </w:r>
          </w:p>
          <w:p w14:paraId="6C76F238" w14:textId="77777777" w:rsidR="00B24167" w:rsidRPr="00960BDC" w:rsidRDefault="00B24167" w:rsidP="00F74C47">
            <w:pPr>
              <w:spacing w:after="0" w:line="240" w:lineRule="auto"/>
              <w:ind w:firstLine="34"/>
              <w:rPr>
                <w:sz w:val="22"/>
                <w:szCs w:val="22"/>
              </w:rPr>
            </w:pPr>
            <w:r w:rsidRPr="00960BDC">
              <w:rPr>
                <w:sz w:val="22"/>
                <w:szCs w:val="22"/>
              </w:rPr>
              <w:t>4.Максимальный процент застройки земельного участка – 10%.</w:t>
            </w:r>
          </w:p>
          <w:p w14:paraId="2A374C99" w14:textId="77777777" w:rsidR="00B24167" w:rsidRPr="00960BDC" w:rsidRDefault="00B24167" w:rsidP="00F74C47">
            <w:pPr>
              <w:spacing w:after="0" w:line="240" w:lineRule="auto"/>
              <w:ind w:firstLine="34"/>
              <w:rPr>
                <w:sz w:val="22"/>
                <w:szCs w:val="22"/>
              </w:rPr>
            </w:pPr>
          </w:p>
        </w:tc>
        <w:tc>
          <w:tcPr>
            <w:tcW w:w="2693" w:type="dxa"/>
            <w:vMerge w:val="restart"/>
            <w:shd w:val="clear" w:color="auto" w:fill="auto"/>
          </w:tcPr>
          <w:p w14:paraId="268265F8" w14:textId="77777777" w:rsidR="00B24167" w:rsidRPr="00960BDC" w:rsidRDefault="00B24167" w:rsidP="00F74C47">
            <w:pPr>
              <w:spacing w:after="0" w:line="240" w:lineRule="auto"/>
              <w:rPr>
                <w:sz w:val="22"/>
                <w:szCs w:val="22"/>
              </w:rPr>
            </w:pPr>
            <w:r w:rsidRPr="00960BDC">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4B1E84CE" w14:textId="56707511" w:rsidR="00B24167" w:rsidRPr="00960BDC" w:rsidRDefault="00B24167" w:rsidP="00F74C47">
            <w:pPr>
              <w:spacing w:after="0" w:line="240" w:lineRule="auto"/>
              <w:rPr>
                <w:sz w:val="22"/>
                <w:szCs w:val="22"/>
              </w:rPr>
            </w:pPr>
            <w:r w:rsidRPr="00960BDC">
              <w:rPr>
                <w:sz w:val="22"/>
                <w:szCs w:val="22"/>
              </w:rPr>
              <w:t>Устанавливаются (ст. 22.2 настоящих Правил)</w:t>
            </w:r>
          </w:p>
        </w:tc>
      </w:tr>
      <w:tr w:rsidR="00B24167" w:rsidRPr="00960BDC" w14:paraId="16C57F29" w14:textId="6CD9B54A" w:rsidTr="00B24167">
        <w:tc>
          <w:tcPr>
            <w:tcW w:w="1985" w:type="dxa"/>
          </w:tcPr>
          <w:p w14:paraId="448968F4" w14:textId="77777777" w:rsidR="00B24167" w:rsidRPr="00960BDC" w:rsidRDefault="00B24167" w:rsidP="00F74C47">
            <w:pPr>
              <w:spacing w:after="0" w:line="240" w:lineRule="auto"/>
              <w:rPr>
                <w:sz w:val="22"/>
                <w:szCs w:val="22"/>
              </w:rPr>
            </w:pPr>
            <w:r w:rsidRPr="00960BDC">
              <w:rPr>
                <w:sz w:val="22"/>
                <w:szCs w:val="22"/>
              </w:rPr>
              <w:t>Предоставление коммунальных услуг 3.1.1.</w:t>
            </w:r>
          </w:p>
        </w:tc>
        <w:tc>
          <w:tcPr>
            <w:tcW w:w="2693" w:type="dxa"/>
          </w:tcPr>
          <w:p w14:paraId="668C33AD" w14:textId="77777777" w:rsidR="00B24167" w:rsidRPr="00960BDC" w:rsidRDefault="00B24167" w:rsidP="00F74C47">
            <w:pPr>
              <w:spacing w:after="0" w:line="240" w:lineRule="auto"/>
              <w:rPr>
                <w:sz w:val="22"/>
                <w:szCs w:val="22"/>
              </w:rPr>
            </w:pPr>
            <w:r w:rsidRPr="00960BDC">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w:t>
            </w:r>
            <w:r w:rsidRPr="00960BDC">
              <w:rPr>
                <w:sz w:val="22"/>
                <w:szCs w:val="22"/>
              </w:rPr>
              <w:lastRenderedPageBreak/>
              <w:t>рийной техники, сооружений, необходимых для сбора и плавки снега)</w:t>
            </w:r>
          </w:p>
        </w:tc>
        <w:tc>
          <w:tcPr>
            <w:tcW w:w="2126" w:type="dxa"/>
            <w:shd w:val="clear" w:color="auto" w:fill="auto"/>
          </w:tcPr>
          <w:p w14:paraId="2BA7684A" w14:textId="77777777" w:rsidR="00B24167" w:rsidRPr="00960BDC" w:rsidRDefault="00B24167" w:rsidP="00F74C47">
            <w:pPr>
              <w:spacing w:after="0" w:line="240" w:lineRule="auto"/>
              <w:rPr>
                <w:sz w:val="22"/>
                <w:szCs w:val="22"/>
              </w:rPr>
            </w:pPr>
            <w:r w:rsidRPr="00960BDC">
              <w:rPr>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w:t>
            </w:r>
            <w:r w:rsidRPr="00960BDC">
              <w:rPr>
                <w:sz w:val="22"/>
                <w:szCs w:val="22"/>
              </w:rPr>
              <w:lastRenderedPageBreak/>
              <w:t>и плавки снега</w:t>
            </w:r>
          </w:p>
        </w:tc>
        <w:tc>
          <w:tcPr>
            <w:tcW w:w="3119" w:type="dxa"/>
            <w:shd w:val="clear" w:color="auto" w:fill="auto"/>
          </w:tcPr>
          <w:p w14:paraId="50589CB3" w14:textId="77777777" w:rsidR="00B24167" w:rsidRPr="00960BDC" w:rsidRDefault="00B24167" w:rsidP="00F74C47">
            <w:pPr>
              <w:spacing w:after="0" w:line="240" w:lineRule="auto"/>
              <w:rPr>
                <w:sz w:val="22"/>
                <w:szCs w:val="22"/>
              </w:rPr>
            </w:pPr>
            <w:r w:rsidRPr="00960BDC">
              <w:rPr>
                <w:sz w:val="22"/>
                <w:szCs w:val="22"/>
              </w:rPr>
              <w:lastRenderedPageBreak/>
              <w:t>1.Предельные размеры земельных участков не устанавливается.</w:t>
            </w:r>
          </w:p>
          <w:p w14:paraId="40B489F9" w14:textId="77777777" w:rsidR="00960BDC" w:rsidRDefault="00B24167" w:rsidP="00F74C47">
            <w:pPr>
              <w:spacing w:after="0" w:line="240" w:lineRule="auto"/>
              <w:rPr>
                <w:sz w:val="22"/>
                <w:szCs w:val="22"/>
              </w:rPr>
            </w:pPr>
            <w:r w:rsidRPr="00960BDC">
              <w:rPr>
                <w:sz w:val="22"/>
                <w:szCs w:val="22"/>
              </w:rPr>
              <w:t xml:space="preserve">2.Минимальный отступ от границ земельного участка – 5 м. </w:t>
            </w:r>
          </w:p>
          <w:p w14:paraId="7280533E" w14:textId="5E28077F" w:rsidR="00B24167" w:rsidRPr="00960BDC" w:rsidRDefault="00B24167" w:rsidP="00F74C47">
            <w:pPr>
              <w:spacing w:after="0" w:line="240" w:lineRule="auto"/>
              <w:rPr>
                <w:sz w:val="22"/>
                <w:szCs w:val="22"/>
              </w:rPr>
            </w:pPr>
            <w:r w:rsidRPr="00960BDC">
              <w:rPr>
                <w:sz w:val="22"/>
                <w:szCs w:val="22"/>
              </w:rPr>
              <w:t>3.Максимальное количество этажей – 3.</w:t>
            </w:r>
          </w:p>
          <w:p w14:paraId="40067805" w14:textId="77777777" w:rsidR="00B24167" w:rsidRPr="00960BDC" w:rsidRDefault="00B24167" w:rsidP="00F74C47">
            <w:pPr>
              <w:spacing w:after="0" w:line="240" w:lineRule="auto"/>
              <w:rPr>
                <w:sz w:val="22"/>
                <w:szCs w:val="22"/>
              </w:rPr>
            </w:pPr>
            <w:r w:rsidRPr="00960BDC">
              <w:rPr>
                <w:sz w:val="22"/>
                <w:szCs w:val="22"/>
              </w:rPr>
              <w:t>4.Максимальный процент застройки   не устанавливается.</w:t>
            </w:r>
          </w:p>
          <w:p w14:paraId="53373374" w14:textId="77777777" w:rsidR="00B24167" w:rsidRPr="00960BDC" w:rsidRDefault="00B24167" w:rsidP="00F74C47">
            <w:pPr>
              <w:spacing w:after="0" w:line="240" w:lineRule="auto"/>
              <w:rPr>
                <w:sz w:val="22"/>
                <w:szCs w:val="22"/>
              </w:rPr>
            </w:pPr>
          </w:p>
        </w:tc>
        <w:tc>
          <w:tcPr>
            <w:tcW w:w="2693" w:type="dxa"/>
            <w:vMerge/>
            <w:shd w:val="clear" w:color="auto" w:fill="auto"/>
          </w:tcPr>
          <w:p w14:paraId="07BDC89A" w14:textId="77777777" w:rsidR="00B24167" w:rsidRPr="00960BDC" w:rsidRDefault="00B24167" w:rsidP="00F74C47">
            <w:pPr>
              <w:spacing w:after="0" w:line="240" w:lineRule="auto"/>
              <w:rPr>
                <w:sz w:val="22"/>
                <w:szCs w:val="22"/>
              </w:rPr>
            </w:pPr>
          </w:p>
        </w:tc>
        <w:tc>
          <w:tcPr>
            <w:tcW w:w="2126" w:type="dxa"/>
          </w:tcPr>
          <w:p w14:paraId="770CCBA5" w14:textId="21BAFB75" w:rsidR="00B24167" w:rsidRPr="00960BDC" w:rsidRDefault="00894C64" w:rsidP="00F74C47">
            <w:pPr>
              <w:spacing w:after="0" w:line="240" w:lineRule="auto"/>
              <w:rPr>
                <w:sz w:val="22"/>
                <w:szCs w:val="22"/>
              </w:rPr>
            </w:pPr>
            <w:r w:rsidRPr="00960BDC">
              <w:rPr>
                <w:sz w:val="22"/>
                <w:szCs w:val="22"/>
              </w:rPr>
              <w:t>Не подлежат установлению</w:t>
            </w:r>
          </w:p>
        </w:tc>
      </w:tr>
    </w:tbl>
    <w:p w14:paraId="31ABF8C0" w14:textId="77777777" w:rsidR="00176C1A" w:rsidRPr="0019565E" w:rsidRDefault="00176C1A" w:rsidP="00F74C47">
      <w:pPr>
        <w:widowControl w:val="0"/>
        <w:autoSpaceDE w:val="0"/>
        <w:autoSpaceDN w:val="0"/>
        <w:adjustRightInd w:val="0"/>
        <w:spacing w:after="0" w:line="240" w:lineRule="auto"/>
        <w:ind w:firstLine="709"/>
        <w:rPr>
          <w:b/>
        </w:rPr>
      </w:pPr>
    </w:p>
    <w:p w14:paraId="3CEAC2DA" w14:textId="77777777" w:rsidR="00960BDC" w:rsidRDefault="00960BDC" w:rsidP="00F74C47">
      <w:pPr>
        <w:widowControl w:val="0"/>
        <w:autoSpaceDE w:val="0"/>
        <w:autoSpaceDN w:val="0"/>
        <w:adjustRightInd w:val="0"/>
        <w:spacing w:after="0" w:line="240" w:lineRule="auto"/>
        <w:ind w:firstLine="709"/>
        <w:rPr>
          <w:b/>
        </w:rPr>
      </w:pPr>
    </w:p>
    <w:p w14:paraId="2D72A1B6" w14:textId="685AD4F4"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3. УСЛОВНО РАЗРЕШЁННЫЕ ВИДЫ И ПАРАМЕТРЫ ИСПОЛЬЗОВАНИЯ ЗЕМЕЛЬНЫХ УЧАСТКОВ И ОБЪЕКТОВ КАПИТАЛЬНОГО СТРОИТЕЛЬСТВА: </w:t>
      </w:r>
      <w:r w:rsidR="006164B3">
        <w:rPr>
          <w:b/>
        </w:rPr>
        <w:t>нет</w:t>
      </w:r>
    </w:p>
    <w:p w14:paraId="5C1876E0" w14:textId="77777777" w:rsidR="00176C1A" w:rsidRPr="0019565E" w:rsidRDefault="00176C1A" w:rsidP="00F74C47">
      <w:pPr>
        <w:widowControl w:val="0"/>
        <w:autoSpaceDE w:val="0"/>
        <w:autoSpaceDN w:val="0"/>
        <w:adjustRightInd w:val="0"/>
        <w:spacing w:after="0" w:line="240" w:lineRule="auto"/>
        <w:ind w:firstLine="709"/>
        <w:rPr>
          <w:b/>
        </w:rPr>
      </w:pPr>
    </w:p>
    <w:p w14:paraId="449EE2F7" w14:textId="77777777" w:rsidR="00737C11" w:rsidRDefault="00737C11" w:rsidP="00F74C47">
      <w:pPr>
        <w:widowControl w:val="0"/>
        <w:overflowPunct w:val="0"/>
        <w:autoSpaceDE w:val="0"/>
        <w:autoSpaceDN w:val="0"/>
        <w:adjustRightInd w:val="0"/>
        <w:spacing w:after="0" w:line="240" w:lineRule="auto"/>
        <w:ind w:firstLine="720"/>
        <w:jc w:val="center"/>
        <w:outlineLvl w:val="0"/>
        <w:rPr>
          <w:b/>
          <w:u w:val="single"/>
        </w:rPr>
      </w:pPr>
    </w:p>
    <w:p w14:paraId="319545FE" w14:textId="6BF680A2" w:rsidR="00176C1A" w:rsidRPr="00B81C4C" w:rsidRDefault="006F39CB" w:rsidP="00F74C47">
      <w:pPr>
        <w:widowControl w:val="0"/>
        <w:overflowPunct w:val="0"/>
        <w:autoSpaceDE w:val="0"/>
        <w:autoSpaceDN w:val="0"/>
        <w:adjustRightInd w:val="0"/>
        <w:spacing w:after="0" w:line="240" w:lineRule="auto"/>
        <w:ind w:firstLine="720"/>
        <w:jc w:val="center"/>
        <w:outlineLvl w:val="0"/>
        <w:rPr>
          <w:b/>
        </w:rPr>
      </w:pPr>
      <w:r w:rsidRPr="00B81C4C">
        <w:rPr>
          <w:b/>
        </w:rPr>
        <w:t xml:space="preserve"> КОММУНАЛЬНО-СКЛАДСКАЯ ЗОНА</w:t>
      </w:r>
    </w:p>
    <w:p w14:paraId="46AAFA37" w14:textId="77777777" w:rsidR="00176C1A" w:rsidRPr="00B81C4C" w:rsidRDefault="006F39CB" w:rsidP="00F74C47">
      <w:pPr>
        <w:widowControl w:val="0"/>
        <w:overflowPunct w:val="0"/>
        <w:autoSpaceDE w:val="0"/>
        <w:autoSpaceDN w:val="0"/>
        <w:adjustRightInd w:val="0"/>
        <w:spacing w:after="0" w:line="240" w:lineRule="auto"/>
        <w:ind w:firstLine="720"/>
        <w:jc w:val="center"/>
        <w:rPr>
          <w:b/>
        </w:rPr>
      </w:pPr>
      <w:r w:rsidRPr="00B81C4C">
        <w:rPr>
          <w:b/>
        </w:rPr>
        <w:t>(ПЗ-2)</w:t>
      </w:r>
    </w:p>
    <w:p w14:paraId="284DDAC3" w14:textId="77777777" w:rsidR="00176C1A" w:rsidRPr="0019565E" w:rsidRDefault="00176C1A" w:rsidP="00F74C47">
      <w:pPr>
        <w:widowControl w:val="0"/>
        <w:autoSpaceDE w:val="0"/>
        <w:autoSpaceDN w:val="0"/>
        <w:adjustRightInd w:val="0"/>
        <w:spacing w:after="0" w:line="240" w:lineRule="auto"/>
        <w:jc w:val="center"/>
        <w:rPr>
          <w:b/>
          <w:u w:val="single"/>
        </w:rPr>
      </w:pPr>
    </w:p>
    <w:p w14:paraId="4DCE28F4"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790608BB" w14:textId="77777777" w:rsidR="00176C1A" w:rsidRPr="0019565E" w:rsidRDefault="00176C1A" w:rsidP="00F74C47">
      <w:pPr>
        <w:widowControl w:val="0"/>
        <w:autoSpaceDE w:val="0"/>
        <w:autoSpaceDN w:val="0"/>
        <w:adjustRightInd w:val="0"/>
        <w:spacing w:after="0" w:line="240" w:lineRule="auto"/>
        <w:ind w:firstLine="709"/>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693"/>
        <w:gridCol w:w="2126"/>
        <w:gridCol w:w="3119"/>
        <w:gridCol w:w="2693"/>
        <w:gridCol w:w="2126"/>
      </w:tblGrid>
      <w:tr w:rsidR="00B24167" w:rsidRPr="00960BDC" w14:paraId="0681E88C" w14:textId="5C86F267" w:rsidTr="00B24167">
        <w:trPr>
          <w:tblHeader/>
        </w:trPr>
        <w:tc>
          <w:tcPr>
            <w:tcW w:w="6946" w:type="dxa"/>
            <w:gridSpan w:val="3"/>
            <w:vAlign w:val="center"/>
          </w:tcPr>
          <w:p w14:paraId="7789E3F1" w14:textId="77777777" w:rsidR="00B24167" w:rsidRPr="00960BDC" w:rsidRDefault="00B24167" w:rsidP="00F74C47">
            <w:pPr>
              <w:spacing w:after="0" w:line="240" w:lineRule="auto"/>
              <w:jc w:val="center"/>
              <w:rPr>
                <w:sz w:val="22"/>
                <w:szCs w:val="22"/>
              </w:rPr>
            </w:pPr>
            <w:r w:rsidRPr="00960BDC">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vAlign w:val="center"/>
          </w:tcPr>
          <w:p w14:paraId="7FFA980C" w14:textId="77777777" w:rsidR="00B24167" w:rsidRPr="00960BDC" w:rsidRDefault="00B24167" w:rsidP="00F74C47">
            <w:pPr>
              <w:spacing w:after="0" w:line="240" w:lineRule="auto"/>
              <w:jc w:val="center"/>
              <w:rPr>
                <w:sz w:val="22"/>
                <w:szCs w:val="22"/>
              </w:rPr>
            </w:pPr>
            <w:r w:rsidRPr="00960BDC">
              <w:rPr>
                <w:sz w:val="22"/>
                <w:szCs w:val="22"/>
              </w:rPr>
              <w:t>ПАРАМЕТРЫ РАЗРЕШЕННОГО ИСПОЛЬЗОВАНИЯ</w:t>
            </w:r>
          </w:p>
        </w:tc>
        <w:tc>
          <w:tcPr>
            <w:tcW w:w="2693" w:type="dxa"/>
            <w:vMerge w:val="restart"/>
            <w:shd w:val="clear" w:color="auto" w:fill="auto"/>
            <w:vAlign w:val="center"/>
          </w:tcPr>
          <w:p w14:paraId="4BA7FC2B" w14:textId="77777777" w:rsidR="00B24167" w:rsidRPr="00960BDC" w:rsidRDefault="00B24167" w:rsidP="00F74C47">
            <w:pPr>
              <w:spacing w:after="0" w:line="240" w:lineRule="auto"/>
              <w:jc w:val="center"/>
              <w:rPr>
                <w:sz w:val="22"/>
                <w:szCs w:val="22"/>
              </w:rPr>
            </w:pPr>
            <w:r w:rsidRPr="00960BDC">
              <w:rPr>
                <w:sz w:val="22"/>
                <w:szCs w:val="22"/>
              </w:rPr>
              <w:t>ОСОБЫЕ УСЛОВИЯ РЕАЛИЗАЦИИ РЕГЛАМЕНТА</w:t>
            </w:r>
          </w:p>
        </w:tc>
        <w:tc>
          <w:tcPr>
            <w:tcW w:w="2126" w:type="dxa"/>
            <w:vMerge w:val="restart"/>
          </w:tcPr>
          <w:p w14:paraId="400E4697" w14:textId="33FC3CFB" w:rsidR="00B24167" w:rsidRPr="00960BDC" w:rsidRDefault="00511C44" w:rsidP="00F74C47">
            <w:pPr>
              <w:spacing w:after="0" w:line="240" w:lineRule="auto"/>
              <w:jc w:val="center"/>
              <w:rPr>
                <w:sz w:val="22"/>
                <w:szCs w:val="22"/>
              </w:rPr>
            </w:pPr>
            <w:r w:rsidRPr="00960BDC">
              <w:rPr>
                <w:sz w:val="22"/>
                <w:szCs w:val="22"/>
              </w:rPr>
              <w:t>ТРЕБОВАНИЯ К АРХИТЕКТУРНО-ГРАДОСТРОИТЕЛЬНОМУ ОБЛИКУ</w:t>
            </w:r>
          </w:p>
        </w:tc>
      </w:tr>
      <w:tr w:rsidR="00B24167" w:rsidRPr="00960BDC" w14:paraId="0A678D0F" w14:textId="7EB6DB47" w:rsidTr="00B24167">
        <w:trPr>
          <w:tblHeader/>
        </w:trPr>
        <w:tc>
          <w:tcPr>
            <w:tcW w:w="2127" w:type="dxa"/>
            <w:vAlign w:val="center"/>
          </w:tcPr>
          <w:p w14:paraId="40C2FE0E" w14:textId="77777777" w:rsidR="00B24167" w:rsidRPr="00960BDC" w:rsidRDefault="00B24167" w:rsidP="00F74C47">
            <w:pPr>
              <w:spacing w:after="0" w:line="240" w:lineRule="auto"/>
              <w:jc w:val="center"/>
              <w:rPr>
                <w:sz w:val="22"/>
                <w:szCs w:val="22"/>
              </w:rPr>
            </w:pPr>
            <w:r w:rsidRPr="00960BDC">
              <w:rPr>
                <w:sz w:val="22"/>
                <w:szCs w:val="22"/>
              </w:rPr>
              <w:t>ВИДЫ ИСПОЛЬЗОВАНИЯ</w:t>
            </w:r>
          </w:p>
          <w:p w14:paraId="13992599" w14:textId="77777777" w:rsidR="00B24167" w:rsidRPr="00960BDC" w:rsidRDefault="00B24167" w:rsidP="00F74C47">
            <w:pPr>
              <w:spacing w:after="0" w:line="240" w:lineRule="auto"/>
              <w:jc w:val="center"/>
              <w:rPr>
                <w:sz w:val="22"/>
                <w:szCs w:val="22"/>
              </w:rPr>
            </w:pPr>
            <w:r w:rsidRPr="00960BDC">
              <w:rPr>
                <w:sz w:val="22"/>
                <w:szCs w:val="22"/>
              </w:rPr>
              <w:t>ЗЕМЕЛЬНОГО УЧАСТКА</w:t>
            </w:r>
          </w:p>
        </w:tc>
        <w:tc>
          <w:tcPr>
            <w:tcW w:w="2693" w:type="dxa"/>
            <w:vAlign w:val="center"/>
          </w:tcPr>
          <w:p w14:paraId="75440F22" w14:textId="77777777" w:rsidR="00B24167" w:rsidRPr="00960BDC" w:rsidRDefault="00B24167" w:rsidP="00F74C47">
            <w:pPr>
              <w:spacing w:after="0" w:line="240" w:lineRule="auto"/>
              <w:jc w:val="center"/>
              <w:rPr>
                <w:sz w:val="22"/>
                <w:szCs w:val="22"/>
              </w:rPr>
            </w:pPr>
            <w:r w:rsidRPr="00960BDC">
              <w:rPr>
                <w:sz w:val="22"/>
                <w:szCs w:val="22"/>
              </w:rPr>
              <w:t>ОПИСАНИЕ ВИДА РАЗРЕШЕННОГО ИСПОЛЬЗОВАНИЯ ЗЕМЕЛЬНОГО УЧАСТКА</w:t>
            </w:r>
          </w:p>
        </w:tc>
        <w:tc>
          <w:tcPr>
            <w:tcW w:w="2126" w:type="dxa"/>
            <w:shd w:val="clear" w:color="auto" w:fill="auto"/>
            <w:vAlign w:val="center"/>
          </w:tcPr>
          <w:p w14:paraId="4F05802A" w14:textId="77777777" w:rsidR="00B24167" w:rsidRPr="00960BDC" w:rsidRDefault="00B24167" w:rsidP="00F74C47">
            <w:pPr>
              <w:spacing w:after="0" w:line="240" w:lineRule="auto"/>
              <w:jc w:val="center"/>
              <w:rPr>
                <w:sz w:val="22"/>
                <w:szCs w:val="22"/>
              </w:rPr>
            </w:pPr>
            <w:r w:rsidRPr="00960BDC">
              <w:rPr>
                <w:sz w:val="22"/>
                <w:szCs w:val="22"/>
              </w:rPr>
              <w:t>ОБЪЕКТЫ</w:t>
            </w:r>
          </w:p>
          <w:p w14:paraId="2112ABFE" w14:textId="77777777" w:rsidR="00B24167" w:rsidRPr="00960BDC" w:rsidRDefault="00B24167" w:rsidP="00F74C47">
            <w:pPr>
              <w:spacing w:after="0" w:line="240" w:lineRule="auto"/>
              <w:jc w:val="center"/>
              <w:rPr>
                <w:sz w:val="22"/>
                <w:szCs w:val="22"/>
              </w:rPr>
            </w:pPr>
            <w:r w:rsidRPr="00960BDC">
              <w:rPr>
                <w:sz w:val="22"/>
                <w:szCs w:val="22"/>
              </w:rPr>
              <w:t>КАПИТАЛЬНОГО СТРОИТЕЛЬСТВА И ИНЫЕ ВИДЫ</w:t>
            </w:r>
          </w:p>
          <w:p w14:paraId="645CF5DB" w14:textId="77777777" w:rsidR="00B24167" w:rsidRPr="00960BDC" w:rsidRDefault="00B24167" w:rsidP="00F74C47">
            <w:pPr>
              <w:spacing w:after="0" w:line="240" w:lineRule="auto"/>
              <w:jc w:val="center"/>
              <w:rPr>
                <w:sz w:val="22"/>
                <w:szCs w:val="22"/>
              </w:rPr>
            </w:pPr>
            <w:r w:rsidRPr="00960BDC">
              <w:rPr>
                <w:sz w:val="22"/>
                <w:szCs w:val="22"/>
              </w:rPr>
              <w:t>ОБЪЕКТОВ</w:t>
            </w:r>
          </w:p>
        </w:tc>
        <w:tc>
          <w:tcPr>
            <w:tcW w:w="3119" w:type="dxa"/>
            <w:vMerge/>
            <w:shd w:val="clear" w:color="auto" w:fill="auto"/>
            <w:vAlign w:val="center"/>
          </w:tcPr>
          <w:p w14:paraId="5D50B071" w14:textId="77777777" w:rsidR="00B24167" w:rsidRPr="00960BDC" w:rsidRDefault="00B24167" w:rsidP="00F74C47">
            <w:pPr>
              <w:spacing w:after="0" w:line="240" w:lineRule="auto"/>
              <w:jc w:val="center"/>
              <w:rPr>
                <w:sz w:val="22"/>
                <w:szCs w:val="22"/>
              </w:rPr>
            </w:pPr>
          </w:p>
        </w:tc>
        <w:tc>
          <w:tcPr>
            <w:tcW w:w="2693" w:type="dxa"/>
            <w:vMerge/>
            <w:shd w:val="clear" w:color="auto" w:fill="auto"/>
            <w:vAlign w:val="center"/>
          </w:tcPr>
          <w:p w14:paraId="7B8DCFBD" w14:textId="77777777" w:rsidR="00B24167" w:rsidRPr="00960BDC" w:rsidRDefault="00B24167" w:rsidP="00F74C47">
            <w:pPr>
              <w:spacing w:after="0" w:line="240" w:lineRule="auto"/>
              <w:jc w:val="center"/>
              <w:rPr>
                <w:sz w:val="22"/>
                <w:szCs w:val="22"/>
              </w:rPr>
            </w:pPr>
          </w:p>
        </w:tc>
        <w:tc>
          <w:tcPr>
            <w:tcW w:w="2126" w:type="dxa"/>
            <w:vMerge/>
          </w:tcPr>
          <w:p w14:paraId="48073D7C" w14:textId="77777777" w:rsidR="00B24167" w:rsidRPr="00960BDC" w:rsidRDefault="00B24167" w:rsidP="00F74C47">
            <w:pPr>
              <w:spacing w:after="0" w:line="240" w:lineRule="auto"/>
              <w:jc w:val="center"/>
              <w:rPr>
                <w:sz w:val="22"/>
                <w:szCs w:val="22"/>
              </w:rPr>
            </w:pPr>
          </w:p>
        </w:tc>
      </w:tr>
      <w:tr w:rsidR="00B24167" w:rsidRPr="00960BDC" w14:paraId="52F86674" w14:textId="58CEA047" w:rsidTr="00B24167">
        <w:trPr>
          <w:tblHeader/>
        </w:trPr>
        <w:tc>
          <w:tcPr>
            <w:tcW w:w="2127" w:type="dxa"/>
            <w:vAlign w:val="center"/>
          </w:tcPr>
          <w:p w14:paraId="419B349E" w14:textId="77777777" w:rsidR="00B24167" w:rsidRPr="00960BDC" w:rsidRDefault="00B24167" w:rsidP="00F74C47">
            <w:pPr>
              <w:spacing w:after="0" w:line="240" w:lineRule="auto"/>
              <w:jc w:val="center"/>
              <w:rPr>
                <w:sz w:val="22"/>
                <w:szCs w:val="22"/>
              </w:rPr>
            </w:pPr>
            <w:r w:rsidRPr="00960BDC">
              <w:rPr>
                <w:sz w:val="22"/>
                <w:szCs w:val="22"/>
              </w:rPr>
              <w:t>1</w:t>
            </w:r>
          </w:p>
        </w:tc>
        <w:tc>
          <w:tcPr>
            <w:tcW w:w="2693" w:type="dxa"/>
            <w:vAlign w:val="center"/>
          </w:tcPr>
          <w:p w14:paraId="7A3E65C4" w14:textId="77777777" w:rsidR="00B24167" w:rsidRPr="00960BDC" w:rsidRDefault="00B24167" w:rsidP="00F74C47">
            <w:pPr>
              <w:spacing w:after="0" w:line="240" w:lineRule="auto"/>
              <w:jc w:val="center"/>
              <w:rPr>
                <w:sz w:val="22"/>
                <w:szCs w:val="22"/>
              </w:rPr>
            </w:pPr>
            <w:r w:rsidRPr="00960BDC">
              <w:rPr>
                <w:sz w:val="22"/>
                <w:szCs w:val="22"/>
              </w:rPr>
              <w:t>2</w:t>
            </w:r>
          </w:p>
        </w:tc>
        <w:tc>
          <w:tcPr>
            <w:tcW w:w="2126" w:type="dxa"/>
            <w:shd w:val="clear" w:color="auto" w:fill="auto"/>
            <w:vAlign w:val="center"/>
          </w:tcPr>
          <w:p w14:paraId="46D2FE46" w14:textId="77777777" w:rsidR="00B24167" w:rsidRPr="00960BDC" w:rsidRDefault="00B24167" w:rsidP="00F74C47">
            <w:pPr>
              <w:spacing w:after="0" w:line="240" w:lineRule="auto"/>
              <w:jc w:val="center"/>
              <w:rPr>
                <w:sz w:val="22"/>
                <w:szCs w:val="22"/>
              </w:rPr>
            </w:pPr>
            <w:r w:rsidRPr="00960BDC">
              <w:rPr>
                <w:sz w:val="22"/>
                <w:szCs w:val="22"/>
              </w:rPr>
              <w:t>3</w:t>
            </w:r>
          </w:p>
        </w:tc>
        <w:tc>
          <w:tcPr>
            <w:tcW w:w="3119" w:type="dxa"/>
            <w:shd w:val="clear" w:color="auto" w:fill="auto"/>
            <w:vAlign w:val="center"/>
          </w:tcPr>
          <w:p w14:paraId="277196D4" w14:textId="77777777" w:rsidR="00B24167" w:rsidRPr="00960BDC" w:rsidRDefault="00B24167" w:rsidP="00F74C47">
            <w:pPr>
              <w:spacing w:after="0" w:line="240" w:lineRule="auto"/>
              <w:jc w:val="center"/>
              <w:rPr>
                <w:sz w:val="22"/>
                <w:szCs w:val="22"/>
              </w:rPr>
            </w:pPr>
            <w:r w:rsidRPr="00960BDC">
              <w:rPr>
                <w:sz w:val="22"/>
                <w:szCs w:val="22"/>
              </w:rPr>
              <w:t>4</w:t>
            </w:r>
          </w:p>
        </w:tc>
        <w:tc>
          <w:tcPr>
            <w:tcW w:w="2693" w:type="dxa"/>
            <w:shd w:val="clear" w:color="auto" w:fill="auto"/>
            <w:vAlign w:val="center"/>
          </w:tcPr>
          <w:p w14:paraId="4BB3FCDC" w14:textId="77777777" w:rsidR="00B24167" w:rsidRPr="00960BDC" w:rsidRDefault="00B24167" w:rsidP="00F74C47">
            <w:pPr>
              <w:spacing w:after="0" w:line="240" w:lineRule="auto"/>
              <w:jc w:val="center"/>
              <w:rPr>
                <w:sz w:val="22"/>
                <w:szCs w:val="22"/>
              </w:rPr>
            </w:pPr>
            <w:r w:rsidRPr="00960BDC">
              <w:rPr>
                <w:sz w:val="22"/>
                <w:szCs w:val="22"/>
              </w:rPr>
              <w:t>5</w:t>
            </w:r>
          </w:p>
        </w:tc>
        <w:tc>
          <w:tcPr>
            <w:tcW w:w="2126" w:type="dxa"/>
          </w:tcPr>
          <w:p w14:paraId="09E7A2A8" w14:textId="34C6576D" w:rsidR="00B24167" w:rsidRPr="00960BDC" w:rsidRDefault="00B24167" w:rsidP="00F74C47">
            <w:pPr>
              <w:spacing w:after="0" w:line="240" w:lineRule="auto"/>
              <w:jc w:val="center"/>
              <w:rPr>
                <w:sz w:val="22"/>
                <w:szCs w:val="22"/>
              </w:rPr>
            </w:pPr>
            <w:r w:rsidRPr="00960BDC">
              <w:rPr>
                <w:sz w:val="22"/>
                <w:szCs w:val="22"/>
              </w:rPr>
              <w:t>6</w:t>
            </w:r>
          </w:p>
        </w:tc>
      </w:tr>
      <w:tr w:rsidR="00B24167" w:rsidRPr="00960BDC" w14:paraId="6D18EFBB" w14:textId="1657B8DD" w:rsidTr="00960BDC">
        <w:trPr>
          <w:trHeight w:val="834"/>
        </w:trPr>
        <w:tc>
          <w:tcPr>
            <w:tcW w:w="2127" w:type="dxa"/>
            <w:tcBorders>
              <w:bottom w:val="single" w:sz="12" w:space="0" w:color="auto"/>
            </w:tcBorders>
          </w:tcPr>
          <w:p w14:paraId="1E7F4483" w14:textId="77777777" w:rsidR="00B24167" w:rsidRPr="00960BDC" w:rsidRDefault="00B24167" w:rsidP="00F74C47">
            <w:pPr>
              <w:spacing w:after="0" w:line="240" w:lineRule="auto"/>
              <w:rPr>
                <w:sz w:val="22"/>
                <w:szCs w:val="22"/>
              </w:rPr>
            </w:pPr>
            <w:r w:rsidRPr="00960BDC">
              <w:rPr>
                <w:sz w:val="22"/>
                <w:szCs w:val="22"/>
              </w:rPr>
              <w:t>Склады 6.9.</w:t>
            </w:r>
          </w:p>
        </w:tc>
        <w:tc>
          <w:tcPr>
            <w:tcW w:w="2693" w:type="dxa"/>
            <w:tcBorders>
              <w:bottom w:val="single" w:sz="12" w:space="0" w:color="auto"/>
            </w:tcBorders>
          </w:tcPr>
          <w:p w14:paraId="13741D4D" w14:textId="77777777" w:rsidR="00B24167" w:rsidRPr="00960BDC" w:rsidRDefault="00B24167" w:rsidP="00F74C47">
            <w:pPr>
              <w:spacing w:after="0" w:line="240" w:lineRule="auto"/>
              <w:rPr>
                <w:sz w:val="22"/>
                <w:szCs w:val="22"/>
              </w:rPr>
            </w:pPr>
            <w:r w:rsidRPr="00960BDC">
              <w:rPr>
                <w:sz w:val="22"/>
                <w:szCs w:val="22"/>
              </w:rPr>
              <w:t>Размещение сооружений, имеющих назначение по временному хранению, распределению и перевалке грузов (за исключе</w:t>
            </w:r>
            <w:r w:rsidRPr="00960BDC">
              <w:rPr>
                <w:sz w:val="22"/>
                <w:szCs w:val="22"/>
              </w:rPr>
              <w:lastRenderedPageBreak/>
              <w:t>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126" w:type="dxa"/>
            <w:tcBorders>
              <w:bottom w:val="single" w:sz="12" w:space="0" w:color="auto"/>
            </w:tcBorders>
            <w:shd w:val="clear" w:color="auto" w:fill="auto"/>
          </w:tcPr>
          <w:p w14:paraId="6894BFED" w14:textId="0A382B87" w:rsidR="00B24167" w:rsidRPr="00960BDC" w:rsidRDefault="00B24167" w:rsidP="00F74C47">
            <w:pPr>
              <w:spacing w:after="0" w:line="240" w:lineRule="auto"/>
              <w:rPr>
                <w:sz w:val="22"/>
                <w:szCs w:val="22"/>
              </w:rPr>
            </w:pPr>
            <w:r w:rsidRPr="00960BDC">
              <w:rPr>
                <w:sz w:val="22"/>
                <w:szCs w:val="22"/>
              </w:rPr>
              <w:lastRenderedPageBreak/>
              <w:t xml:space="preserve">Коммунальные </w:t>
            </w:r>
            <w:r w:rsidR="00960BDC" w:rsidRPr="00960BDC">
              <w:rPr>
                <w:sz w:val="22"/>
                <w:szCs w:val="22"/>
              </w:rPr>
              <w:t>и складские</w:t>
            </w:r>
            <w:r w:rsidRPr="00960BDC">
              <w:rPr>
                <w:sz w:val="22"/>
                <w:szCs w:val="22"/>
              </w:rPr>
              <w:t xml:space="preserve"> объекты</w:t>
            </w:r>
          </w:p>
          <w:p w14:paraId="2D93E6B4" w14:textId="77777777" w:rsidR="00B24167" w:rsidRPr="00960BDC" w:rsidRDefault="00B24167" w:rsidP="00F74C47">
            <w:pPr>
              <w:spacing w:after="0" w:line="240" w:lineRule="auto"/>
              <w:rPr>
                <w:sz w:val="22"/>
                <w:szCs w:val="22"/>
              </w:rPr>
            </w:pPr>
          </w:p>
        </w:tc>
        <w:tc>
          <w:tcPr>
            <w:tcW w:w="3119" w:type="dxa"/>
            <w:vMerge w:val="restart"/>
            <w:shd w:val="clear" w:color="auto" w:fill="auto"/>
          </w:tcPr>
          <w:p w14:paraId="1E0647AE" w14:textId="3F378E18" w:rsidR="00B24167" w:rsidRPr="00960BDC" w:rsidRDefault="00B24167" w:rsidP="00F74C47">
            <w:pPr>
              <w:spacing w:after="0" w:line="240" w:lineRule="auto"/>
              <w:rPr>
                <w:sz w:val="22"/>
                <w:szCs w:val="22"/>
              </w:rPr>
            </w:pPr>
            <w:r w:rsidRPr="00960BDC">
              <w:rPr>
                <w:sz w:val="22"/>
                <w:szCs w:val="22"/>
              </w:rPr>
              <w:t xml:space="preserve">1.Минимальный размер земельного участка – 200 </w:t>
            </w:r>
            <w:r w:rsidR="001B70AD">
              <w:rPr>
                <w:sz w:val="22"/>
                <w:szCs w:val="22"/>
              </w:rPr>
              <w:t>кв.м.</w:t>
            </w:r>
          </w:p>
          <w:p w14:paraId="71F8B234" w14:textId="77777777" w:rsidR="00B24167" w:rsidRPr="00960BDC" w:rsidRDefault="00B24167" w:rsidP="00F74C47">
            <w:pPr>
              <w:spacing w:after="0" w:line="240" w:lineRule="auto"/>
              <w:rPr>
                <w:sz w:val="22"/>
                <w:szCs w:val="22"/>
              </w:rPr>
            </w:pPr>
            <w:r w:rsidRPr="00960BDC">
              <w:rPr>
                <w:sz w:val="22"/>
                <w:szCs w:val="22"/>
              </w:rPr>
              <w:t>2.Минимальный отступ от границ земельного участка не устанавливается.</w:t>
            </w:r>
          </w:p>
          <w:p w14:paraId="6CD9667B" w14:textId="77777777" w:rsidR="00B24167" w:rsidRPr="00960BDC" w:rsidRDefault="00B24167" w:rsidP="00F74C47">
            <w:pPr>
              <w:spacing w:after="0" w:line="240" w:lineRule="auto"/>
              <w:rPr>
                <w:sz w:val="22"/>
                <w:szCs w:val="22"/>
              </w:rPr>
            </w:pPr>
            <w:r w:rsidRPr="00960BDC">
              <w:rPr>
                <w:sz w:val="22"/>
                <w:szCs w:val="22"/>
              </w:rPr>
              <w:lastRenderedPageBreak/>
              <w:t>3.Максимальное количество этажей – 3. Максимальная высота зданий, строений, сооружений – 15 м.</w:t>
            </w:r>
          </w:p>
          <w:p w14:paraId="6B3D649B" w14:textId="77777777" w:rsidR="00B24167" w:rsidRPr="00960BDC" w:rsidRDefault="00B24167" w:rsidP="00F74C47">
            <w:pPr>
              <w:spacing w:after="0" w:line="240" w:lineRule="auto"/>
              <w:rPr>
                <w:sz w:val="22"/>
                <w:szCs w:val="22"/>
              </w:rPr>
            </w:pPr>
            <w:r w:rsidRPr="00960BDC">
              <w:rPr>
                <w:sz w:val="22"/>
                <w:szCs w:val="22"/>
              </w:rPr>
              <w:t>4.Максимальный процент застройки – 70%.</w:t>
            </w:r>
          </w:p>
          <w:p w14:paraId="2D498C1D" w14:textId="77777777" w:rsidR="00B24167" w:rsidRPr="00960BDC" w:rsidRDefault="00B24167" w:rsidP="00F74C47">
            <w:pPr>
              <w:spacing w:after="0" w:line="240" w:lineRule="auto"/>
              <w:rPr>
                <w:sz w:val="22"/>
                <w:szCs w:val="22"/>
              </w:rPr>
            </w:pPr>
            <w:r w:rsidRPr="00960BDC">
              <w:rPr>
                <w:sz w:val="22"/>
                <w:szCs w:val="22"/>
              </w:rPr>
              <w:t>Иные параметры:</w:t>
            </w:r>
          </w:p>
          <w:p w14:paraId="79910D79" w14:textId="519AEDBC" w:rsidR="00B24167" w:rsidRPr="00960BDC" w:rsidRDefault="00B24167" w:rsidP="00F74C47">
            <w:pPr>
              <w:spacing w:after="0" w:line="240" w:lineRule="auto"/>
              <w:rPr>
                <w:sz w:val="22"/>
                <w:szCs w:val="22"/>
              </w:rPr>
            </w:pPr>
            <w:r w:rsidRPr="00960BDC">
              <w:rPr>
                <w:sz w:val="22"/>
                <w:szCs w:val="22"/>
              </w:rPr>
              <w:t xml:space="preserve">Максимальная высота оград </w:t>
            </w:r>
            <w:r w:rsidR="00960BDC" w:rsidRPr="00960BDC">
              <w:rPr>
                <w:sz w:val="22"/>
                <w:szCs w:val="22"/>
              </w:rPr>
              <w:t>– 1</w:t>
            </w:r>
            <w:r w:rsidRPr="00960BDC">
              <w:rPr>
                <w:sz w:val="22"/>
                <w:szCs w:val="22"/>
              </w:rPr>
              <w:t>,5 м.</w:t>
            </w:r>
          </w:p>
          <w:p w14:paraId="4CBECC19" w14:textId="77777777" w:rsidR="00B24167" w:rsidRPr="00960BDC" w:rsidRDefault="00B24167" w:rsidP="00F74C47">
            <w:pPr>
              <w:spacing w:after="0" w:line="240" w:lineRule="auto"/>
              <w:rPr>
                <w:sz w:val="22"/>
                <w:szCs w:val="22"/>
              </w:rPr>
            </w:pPr>
          </w:p>
          <w:p w14:paraId="4EA8BFB6" w14:textId="77777777" w:rsidR="00B24167" w:rsidRPr="00960BDC" w:rsidRDefault="00B24167" w:rsidP="00F74C47">
            <w:pPr>
              <w:spacing w:after="0" w:line="240" w:lineRule="auto"/>
              <w:rPr>
                <w:sz w:val="22"/>
                <w:szCs w:val="22"/>
              </w:rPr>
            </w:pPr>
          </w:p>
          <w:p w14:paraId="3ACF80C9" w14:textId="77777777" w:rsidR="00B24167" w:rsidRPr="00960BDC" w:rsidRDefault="00B24167" w:rsidP="00F74C47">
            <w:pPr>
              <w:spacing w:after="0" w:line="240" w:lineRule="auto"/>
              <w:rPr>
                <w:sz w:val="22"/>
                <w:szCs w:val="22"/>
              </w:rPr>
            </w:pPr>
          </w:p>
          <w:p w14:paraId="458C666D" w14:textId="77777777" w:rsidR="00B24167" w:rsidRPr="00960BDC" w:rsidRDefault="00B24167" w:rsidP="00F74C47">
            <w:pPr>
              <w:spacing w:after="0" w:line="240" w:lineRule="auto"/>
              <w:rPr>
                <w:sz w:val="22"/>
                <w:szCs w:val="22"/>
              </w:rPr>
            </w:pPr>
          </w:p>
          <w:p w14:paraId="36424169" w14:textId="77777777" w:rsidR="00B24167" w:rsidRPr="00960BDC" w:rsidRDefault="00B24167" w:rsidP="00F74C47">
            <w:pPr>
              <w:spacing w:after="0" w:line="240" w:lineRule="auto"/>
              <w:rPr>
                <w:sz w:val="22"/>
                <w:szCs w:val="22"/>
              </w:rPr>
            </w:pPr>
            <w:r w:rsidRPr="00960BDC">
              <w:rPr>
                <w:sz w:val="22"/>
                <w:szCs w:val="22"/>
              </w:rPr>
              <w:t xml:space="preserve"> </w:t>
            </w:r>
          </w:p>
        </w:tc>
        <w:tc>
          <w:tcPr>
            <w:tcW w:w="2693" w:type="dxa"/>
            <w:tcBorders>
              <w:bottom w:val="single" w:sz="12" w:space="0" w:color="auto"/>
            </w:tcBorders>
            <w:shd w:val="clear" w:color="auto" w:fill="auto"/>
          </w:tcPr>
          <w:p w14:paraId="26D41C82" w14:textId="6CCB12E8" w:rsidR="00B24167" w:rsidRPr="00960BDC" w:rsidRDefault="00B24167" w:rsidP="00F74C47">
            <w:pPr>
              <w:spacing w:after="0" w:line="240" w:lineRule="auto"/>
              <w:rPr>
                <w:sz w:val="22"/>
                <w:szCs w:val="22"/>
              </w:rPr>
            </w:pPr>
            <w:r w:rsidRPr="00960BDC">
              <w:rPr>
                <w:sz w:val="22"/>
                <w:szCs w:val="22"/>
              </w:rPr>
              <w:lastRenderedPageBreak/>
              <w:t>Использование земельных участков и объектов капитального строительства осуществлять с учетом режимов зон с осо</w:t>
            </w:r>
            <w:r w:rsidRPr="00960BDC">
              <w:rPr>
                <w:sz w:val="22"/>
                <w:szCs w:val="22"/>
              </w:rPr>
              <w:lastRenderedPageBreak/>
              <w:t xml:space="preserve">быми условиями использования территорий, установленных соответствующими нормативными правовыми </w:t>
            </w:r>
            <w:r w:rsidR="00960BDC" w:rsidRPr="00960BDC">
              <w:rPr>
                <w:sz w:val="22"/>
                <w:szCs w:val="22"/>
              </w:rPr>
              <w:t>актами.</w:t>
            </w:r>
          </w:p>
          <w:p w14:paraId="32566605" w14:textId="57F3A0BA" w:rsidR="00B24167" w:rsidRPr="00960BDC" w:rsidRDefault="00960BDC" w:rsidP="00F74C47">
            <w:pPr>
              <w:spacing w:after="0" w:line="240" w:lineRule="auto"/>
              <w:rPr>
                <w:sz w:val="22"/>
                <w:szCs w:val="22"/>
              </w:rPr>
            </w:pPr>
            <w:r w:rsidRPr="00960BDC">
              <w:rPr>
                <w:sz w:val="22"/>
                <w:szCs w:val="22"/>
              </w:rPr>
              <w:t>В полосе</w:t>
            </w:r>
            <w:r w:rsidR="00B24167" w:rsidRPr="00960BDC">
              <w:rPr>
                <w:sz w:val="22"/>
                <w:szCs w:val="22"/>
              </w:rPr>
              <w:t xml:space="preserve">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14:paraId="586D1DB1" w14:textId="7F07FF5A" w:rsidR="00B24167" w:rsidRPr="00960BDC" w:rsidRDefault="00B24167" w:rsidP="00F74C47">
            <w:pPr>
              <w:spacing w:after="0" w:line="240" w:lineRule="auto"/>
              <w:rPr>
                <w:sz w:val="22"/>
                <w:szCs w:val="22"/>
              </w:rPr>
            </w:pPr>
            <w:r w:rsidRPr="00960BDC">
              <w:rPr>
                <w:sz w:val="22"/>
                <w:szCs w:val="22"/>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tc>
        <w:tc>
          <w:tcPr>
            <w:tcW w:w="2126" w:type="dxa"/>
            <w:tcBorders>
              <w:bottom w:val="single" w:sz="12" w:space="0" w:color="auto"/>
            </w:tcBorders>
          </w:tcPr>
          <w:p w14:paraId="3E5BA1BE" w14:textId="3814C8DD" w:rsidR="00B24167" w:rsidRPr="00960BDC" w:rsidRDefault="00B24167" w:rsidP="00F74C47">
            <w:pPr>
              <w:spacing w:after="0" w:line="240" w:lineRule="auto"/>
              <w:rPr>
                <w:sz w:val="22"/>
                <w:szCs w:val="22"/>
              </w:rPr>
            </w:pPr>
            <w:r w:rsidRPr="00960BDC">
              <w:rPr>
                <w:sz w:val="22"/>
                <w:szCs w:val="22"/>
              </w:rPr>
              <w:lastRenderedPageBreak/>
              <w:t>Устанавливаются (ст. 22.2 настоящих Правил)</w:t>
            </w:r>
          </w:p>
        </w:tc>
      </w:tr>
      <w:tr w:rsidR="00B24167" w:rsidRPr="00960BDC" w14:paraId="7A9C30A3" w14:textId="5C58DD59" w:rsidTr="00B24167">
        <w:trPr>
          <w:trHeight w:val="1541"/>
        </w:trPr>
        <w:tc>
          <w:tcPr>
            <w:tcW w:w="2127" w:type="dxa"/>
          </w:tcPr>
          <w:p w14:paraId="70B1D05E" w14:textId="77777777" w:rsidR="00B24167" w:rsidRPr="00960BDC" w:rsidRDefault="00B24167" w:rsidP="00F74C47">
            <w:pPr>
              <w:spacing w:after="0" w:line="240" w:lineRule="auto"/>
              <w:ind w:firstLine="34"/>
              <w:rPr>
                <w:sz w:val="22"/>
                <w:szCs w:val="22"/>
              </w:rPr>
            </w:pPr>
            <w:r w:rsidRPr="00960BDC">
              <w:rPr>
                <w:sz w:val="22"/>
                <w:szCs w:val="22"/>
              </w:rPr>
              <w:t>Объекты дорожного сервиса 4.9.1.</w:t>
            </w:r>
          </w:p>
        </w:tc>
        <w:tc>
          <w:tcPr>
            <w:tcW w:w="2693" w:type="dxa"/>
          </w:tcPr>
          <w:p w14:paraId="709394AA" w14:textId="77777777" w:rsidR="00B24167" w:rsidRPr="00960BDC" w:rsidRDefault="00B24167" w:rsidP="00F74C47">
            <w:pPr>
              <w:spacing w:after="0" w:line="240" w:lineRule="auto"/>
              <w:ind w:firstLine="34"/>
              <w:rPr>
                <w:sz w:val="22"/>
                <w:szCs w:val="22"/>
              </w:rPr>
            </w:pPr>
            <w:r w:rsidRPr="00960BDC">
              <w:rPr>
                <w:rFonts w:eastAsia="Arial"/>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126" w:type="dxa"/>
            <w:tcBorders>
              <w:bottom w:val="single" w:sz="12" w:space="0" w:color="auto"/>
            </w:tcBorders>
            <w:shd w:val="clear" w:color="auto" w:fill="auto"/>
          </w:tcPr>
          <w:p w14:paraId="68BB3AF6" w14:textId="77777777" w:rsidR="00B24167" w:rsidRPr="00960BDC" w:rsidRDefault="00B24167" w:rsidP="00F74C47">
            <w:pPr>
              <w:tabs>
                <w:tab w:val="left" w:pos="142"/>
              </w:tabs>
              <w:overflowPunct w:val="0"/>
              <w:autoSpaceDE w:val="0"/>
              <w:autoSpaceDN w:val="0"/>
              <w:adjustRightInd w:val="0"/>
              <w:spacing w:after="0" w:line="240" w:lineRule="auto"/>
              <w:rPr>
                <w:rFonts w:eastAsia="Calibri"/>
                <w:sz w:val="22"/>
                <w:szCs w:val="22"/>
                <w:lang w:eastAsia="en-US"/>
              </w:rPr>
            </w:pPr>
            <w:r w:rsidRPr="00960BDC">
              <w:rPr>
                <w:rFonts w:eastAsia="Calibri"/>
                <w:sz w:val="22"/>
                <w:szCs w:val="22"/>
                <w:lang w:eastAsia="en-US"/>
              </w:rPr>
              <w:t>Автозаправочные станции.</w:t>
            </w:r>
          </w:p>
          <w:p w14:paraId="71D1DD49" w14:textId="77777777" w:rsidR="00B24167" w:rsidRPr="00960BDC" w:rsidRDefault="00B24167" w:rsidP="00F74C47">
            <w:pPr>
              <w:tabs>
                <w:tab w:val="left" w:pos="142"/>
              </w:tabs>
              <w:overflowPunct w:val="0"/>
              <w:autoSpaceDE w:val="0"/>
              <w:autoSpaceDN w:val="0"/>
              <w:adjustRightInd w:val="0"/>
              <w:spacing w:after="0" w:line="240" w:lineRule="auto"/>
              <w:rPr>
                <w:rFonts w:eastAsia="Calibri"/>
                <w:sz w:val="22"/>
                <w:szCs w:val="22"/>
                <w:lang w:eastAsia="en-US"/>
              </w:rPr>
            </w:pPr>
            <w:r w:rsidRPr="00960BDC">
              <w:rPr>
                <w:rFonts w:eastAsia="Calibri"/>
                <w:sz w:val="22"/>
                <w:szCs w:val="22"/>
                <w:lang w:eastAsia="en-US"/>
              </w:rPr>
              <w:t>Магазины сопутствующей торговли.</w:t>
            </w:r>
          </w:p>
          <w:p w14:paraId="1B232545" w14:textId="77777777" w:rsidR="00B24167" w:rsidRPr="00960BDC" w:rsidRDefault="00B24167" w:rsidP="00F74C47">
            <w:pPr>
              <w:widowControl w:val="0"/>
              <w:tabs>
                <w:tab w:val="left" w:pos="142"/>
              </w:tabs>
              <w:autoSpaceDE w:val="0"/>
              <w:spacing w:after="0" w:line="240" w:lineRule="auto"/>
              <w:rPr>
                <w:sz w:val="22"/>
                <w:szCs w:val="22"/>
              </w:rPr>
            </w:pPr>
            <w:r w:rsidRPr="00960BDC">
              <w:rPr>
                <w:rFonts w:eastAsia="Calibri"/>
                <w:sz w:val="22"/>
                <w:szCs w:val="22"/>
                <w:lang w:eastAsia="en-US"/>
              </w:rPr>
              <w:t xml:space="preserve">Объекты общественного питания. </w:t>
            </w:r>
            <w:r w:rsidRPr="00960BDC">
              <w:rPr>
                <w:sz w:val="22"/>
                <w:szCs w:val="22"/>
              </w:rPr>
              <w:t>Гостиницы.</w:t>
            </w:r>
            <w:r w:rsidRPr="00960BDC">
              <w:rPr>
                <w:rFonts w:eastAsia="Calibri"/>
                <w:sz w:val="22"/>
                <w:szCs w:val="22"/>
                <w:lang w:eastAsia="en-US"/>
              </w:rPr>
              <w:t xml:space="preserve"> Автомобильные мойки и прачечные. Мастерские</w:t>
            </w:r>
          </w:p>
        </w:tc>
        <w:tc>
          <w:tcPr>
            <w:tcW w:w="3119" w:type="dxa"/>
            <w:vMerge/>
            <w:tcBorders>
              <w:bottom w:val="single" w:sz="12" w:space="0" w:color="auto"/>
            </w:tcBorders>
            <w:shd w:val="clear" w:color="auto" w:fill="auto"/>
          </w:tcPr>
          <w:p w14:paraId="2E598356" w14:textId="77777777" w:rsidR="00B24167" w:rsidRPr="00960BDC" w:rsidRDefault="00B24167" w:rsidP="00F74C47">
            <w:pPr>
              <w:spacing w:after="0" w:line="240" w:lineRule="auto"/>
              <w:rPr>
                <w:sz w:val="22"/>
                <w:szCs w:val="22"/>
              </w:rPr>
            </w:pPr>
          </w:p>
        </w:tc>
        <w:tc>
          <w:tcPr>
            <w:tcW w:w="2693" w:type="dxa"/>
            <w:vMerge w:val="restart"/>
            <w:shd w:val="clear" w:color="auto" w:fill="auto"/>
          </w:tcPr>
          <w:p w14:paraId="3B1047B8" w14:textId="77777777" w:rsidR="00B24167" w:rsidRPr="00960BDC" w:rsidRDefault="00B24167" w:rsidP="00F74C47">
            <w:pPr>
              <w:spacing w:after="0" w:line="240" w:lineRule="auto"/>
              <w:rPr>
                <w:sz w:val="22"/>
                <w:szCs w:val="22"/>
              </w:rPr>
            </w:pPr>
            <w:r w:rsidRPr="00960BDC">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58308BAD" w14:textId="01CA1B89" w:rsidR="00B24167" w:rsidRPr="00960BDC" w:rsidRDefault="00B24167" w:rsidP="00F74C47">
            <w:pPr>
              <w:spacing w:after="0" w:line="240" w:lineRule="auto"/>
              <w:rPr>
                <w:sz w:val="22"/>
                <w:szCs w:val="22"/>
              </w:rPr>
            </w:pPr>
            <w:r w:rsidRPr="00960BDC">
              <w:rPr>
                <w:sz w:val="22"/>
                <w:szCs w:val="22"/>
              </w:rPr>
              <w:t>Устанавливаются (ст. 22.2 настоящих Правил)</w:t>
            </w:r>
          </w:p>
        </w:tc>
      </w:tr>
      <w:tr w:rsidR="00B24167" w:rsidRPr="00960BDC" w14:paraId="33A16FFC" w14:textId="596B5EB6" w:rsidTr="00B24167">
        <w:trPr>
          <w:trHeight w:val="1541"/>
        </w:trPr>
        <w:tc>
          <w:tcPr>
            <w:tcW w:w="2127" w:type="dxa"/>
          </w:tcPr>
          <w:p w14:paraId="5502D267" w14:textId="77777777" w:rsidR="00B24167" w:rsidRPr="00960BDC" w:rsidRDefault="00B24167" w:rsidP="00F74C47">
            <w:pPr>
              <w:widowControl w:val="0"/>
              <w:tabs>
                <w:tab w:val="left" w:pos="142"/>
              </w:tabs>
              <w:spacing w:after="0" w:line="240" w:lineRule="auto"/>
              <w:rPr>
                <w:sz w:val="22"/>
                <w:szCs w:val="22"/>
              </w:rPr>
            </w:pPr>
            <w:r w:rsidRPr="00960BDC">
              <w:rPr>
                <w:sz w:val="22"/>
                <w:szCs w:val="22"/>
              </w:rPr>
              <w:lastRenderedPageBreak/>
              <w:t>Служебные гаражи 4.9.</w:t>
            </w:r>
          </w:p>
        </w:tc>
        <w:tc>
          <w:tcPr>
            <w:tcW w:w="2693" w:type="dxa"/>
          </w:tcPr>
          <w:p w14:paraId="684E968D" w14:textId="77777777" w:rsidR="00B24167" w:rsidRPr="00960BDC" w:rsidRDefault="00B24167" w:rsidP="00F74C47">
            <w:pPr>
              <w:widowControl w:val="0"/>
              <w:tabs>
                <w:tab w:val="left" w:pos="142"/>
              </w:tabs>
              <w:spacing w:after="0" w:line="240" w:lineRule="auto"/>
              <w:rPr>
                <w:sz w:val="22"/>
                <w:szCs w:val="22"/>
              </w:rPr>
            </w:pPr>
            <w:r w:rsidRPr="00960BDC">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126" w:type="dxa"/>
            <w:shd w:val="clear" w:color="auto" w:fill="auto"/>
          </w:tcPr>
          <w:p w14:paraId="29F296F6" w14:textId="77777777" w:rsidR="00B24167" w:rsidRPr="00960BDC" w:rsidRDefault="00B24167" w:rsidP="00F74C47">
            <w:pPr>
              <w:spacing w:after="0" w:line="240" w:lineRule="auto"/>
              <w:rPr>
                <w:sz w:val="22"/>
                <w:szCs w:val="22"/>
              </w:rPr>
            </w:pPr>
            <w:r w:rsidRPr="00960BDC">
              <w:rPr>
                <w:sz w:val="22"/>
                <w:szCs w:val="22"/>
              </w:rPr>
              <w:t>Стоянки автомобильного транспорта специализированной техники обслуживания объектов</w:t>
            </w:r>
          </w:p>
        </w:tc>
        <w:tc>
          <w:tcPr>
            <w:tcW w:w="3119" w:type="dxa"/>
            <w:vMerge w:val="restart"/>
            <w:shd w:val="clear" w:color="auto" w:fill="auto"/>
          </w:tcPr>
          <w:p w14:paraId="5A9618E2" w14:textId="79B5A508" w:rsidR="00B24167" w:rsidRPr="00960BDC" w:rsidRDefault="00B24167" w:rsidP="00F74C47">
            <w:pPr>
              <w:spacing w:after="0" w:line="240" w:lineRule="auto"/>
              <w:rPr>
                <w:sz w:val="22"/>
                <w:szCs w:val="22"/>
              </w:rPr>
            </w:pPr>
            <w:r w:rsidRPr="00960BDC">
              <w:rPr>
                <w:sz w:val="22"/>
                <w:szCs w:val="22"/>
              </w:rPr>
              <w:t xml:space="preserve">1.Минимальный размер земельного участка – 20 </w:t>
            </w:r>
            <w:r w:rsidR="001B70AD">
              <w:rPr>
                <w:sz w:val="22"/>
                <w:szCs w:val="22"/>
              </w:rPr>
              <w:t>кв.м.</w:t>
            </w:r>
          </w:p>
          <w:p w14:paraId="4B4574D0" w14:textId="77777777" w:rsidR="00B24167" w:rsidRPr="00960BDC" w:rsidRDefault="00B24167" w:rsidP="00F74C47">
            <w:pPr>
              <w:spacing w:after="0" w:line="240" w:lineRule="auto"/>
              <w:rPr>
                <w:sz w:val="22"/>
                <w:szCs w:val="22"/>
              </w:rPr>
            </w:pPr>
            <w:r w:rsidRPr="00960BDC">
              <w:rPr>
                <w:sz w:val="22"/>
                <w:szCs w:val="22"/>
              </w:rPr>
              <w:t>2.Минимальный отступ от границ земельного участка – не устанавливается.</w:t>
            </w:r>
          </w:p>
          <w:p w14:paraId="429F19D1" w14:textId="77777777" w:rsidR="00B24167" w:rsidRPr="00960BDC" w:rsidRDefault="00B24167" w:rsidP="00F74C47">
            <w:pPr>
              <w:spacing w:after="0" w:line="240" w:lineRule="auto"/>
              <w:ind w:firstLine="34"/>
              <w:rPr>
                <w:sz w:val="22"/>
                <w:szCs w:val="22"/>
              </w:rPr>
            </w:pPr>
            <w:r w:rsidRPr="00960BDC">
              <w:rPr>
                <w:sz w:val="22"/>
                <w:szCs w:val="22"/>
              </w:rPr>
              <w:t>3. Предельное количество этажей, предельная высота зданий, строений, сооружений не устанавливается.</w:t>
            </w:r>
          </w:p>
          <w:p w14:paraId="6CAE40FD" w14:textId="77777777" w:rsidR="00B24167" w:rsidRPr="00960BDC" w:rsidRDefault="00B24167" w:rsidP="00F74C47">
            <w:pPr>
              <w:spacing w:after="0" w:line="240" w:lineRule="auto"/>
              <w:ind w:firstLine="34"/>
              <w:rPr>
                <w:sz w:val="22"/>
                <w:szCs w:val="22"/>
              </w:rPr>
            </w:pPr>
            <w:r w:rsidRPr="00960BDC">
              <w:rPr>
                <w:sz w:val="22"/>
                <w:szCs w:val="22"/>
              </w:rPr>
              <w:t>4.Максимальный процент застройки земельного участка не устанавливается.</w:t>
            </w:r>
          </w:p>
          <w:p w14:paraId="7400107C" w14:textId="77777777" w:rsidR="00B24167" w:rsidRPr="00960BDC" w:rsidRDefault="00B24167" w:rsidP="00F74C47">
            <w:pPr>
              <w:spacing w:after="0" w:line="240" w:lineRule="auto"/>
              <w:ind w:firstLine="34"/>
              <w:rPr>
                <w:sz w:val="22"/>
                <w:szCs w:val="22"/>
              </w:rPr>
            </w:pPr>
          </w:p>
        </w:tc>
        <w:tc>
          <w:tcPr>
            <w:tcW w:w="2693" w:type="dxa"/>
            <w:vMerge/>
            <w:shd w:val="clear" w:color="auto" w:fill="auto"/>
          </w:tcPr>
          <w:p w14:paraId="41855883" w14:textId="77777777" w:rsidR="00B24167" w:rsidRPr="00960BDC" w:rsidRDefault="00B24167" w:rsidP="00F74C47">
            <w:pPr>
              <w:spacing w:after="0" w:line="240" w:lineRule="auto"/>
              <w:rPr>
                <w:sz w:val="22"/>
                <w:szCs w:val="22"/>
              </w:rPr>
            </w:pPr>
          </w:p>
        </w:tc>
        <w:tc>
          <w:tcPr>
            <w:tcW w:w="2126" w:type="dxa"/>
          </w:tcPr>
          <w:p w14:paraId="071D576B" w14:textId="5DD220F1" w:rsidR="00B24167" w:rsidRPr="00960BDC" w:rsidRDefault="00B24167" w:rsidP="00F74C47">
            <w:pPr>
              <w:spacing w:after="0" w:line="240" w:lineRule="auto"/>
              <w:rPr>
                <w:sz w:val="22"/>
                <w:szCs w:val="22"/>
              </w:rPr>
            </w:pPr>
            <w:r w:rsidRPr="00960BDC">
              <w:rPr>
                <w:sz w:val="22"/>
                <w:szCs w:val="22"/>
              </w:rPr>
              <w:t>Устанавливаются (ст. 22.2 настоящих Правил)</w:t>
            </w:r>
          </w:p>
        </w:tc>
      </w:tr>
      <w:tr w:rsidR="00B24167" w:rsidRPr="00960BDC" w14:paraId="66CC26E2" w14:textId="0BAF5B8C" w:rsidTr="00B24167">
        <w:trPr>
          <w:trHeight w:val="1541"/>
        </w:trPr>
        <w:tc>
          <w:tcPr>
            <w:tcW w:w="2127" w:type="dxa"/>
          </w:tcPr>
          <w:p w14:paraId="5351DA95" w14:textId="77777777" w:rsidR="00B24167" w:rsidRPr="00960BDC" w:rsidRDefault="00B24167" w:rsidP="00F74C47">
            <w:pPr>
              <w:spacing w:after="0" w:line="240" w:lineRule="auto"/>
              <w:ind w:right="-172"/>
              <w:rPr>
                <w:sz w:val="22"/>
                <w:szCs w:val="22"/>
              </w:rPr>
            </w:pPr>
            <w:r w:rsidRPr="00960BDC">
              <w:rPr>
                <w:sz w:val="22"/>
                <w:szCs w:val="22"/>
              </w:rPr>
              <w:lastRenderedPageBreak/>
              <w:t>Хранение автотранспорта 2.7.1.</w:t>
            </w:r>
          </w:p>
        </w:tc>
        <w:tc>
          <w:tcPr>
            <w:tcW w:w="2693" w:type="dxa"/>
          </w:tcPr>
          <w:p w14:paraId="063B5D46" w14:textId="77777777" w:rsidR="00B24167" w:rsidRPr="00960BDC" w:rsidRDefault="00B24167" w:rsidP="00F74C47">
            <w:pPr>
              <w:spacing w:after="0" w:line="240" w:lineRule="auto"/>
              <w:ind w:right="-172"/>
              <w:rPr>
                <w:sz w:val="22"/>
                <w:szCs w:val="22"/>
              </w:rPr>
            </w:pPr>
            <w:bookmarkStart w:id="60" w:name="_Hlk92962963"/>
            <w:r w:rsidRPr="00960BDC">
              <w:rPr>
                <w:sz w:val="22"/>
                <w:szCs w:val="22"/>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w:t>
            </w:r>
            <w:bookmarkEnd w:id="60"/>
            <w:r w:rsidRPr="00960BDC">
              <w:rPr>
                <w:sz w:val="22"/>
                <w:szCs w:val="22"/>
              </w:rPr>
              <w:t>, за исключением гаражей, размещение которых предусмотрено содержанием вида разрешенного использования с кодом 4.9</w:t>
            </w:r>
          </w:p>
        </w:tc>
        <w:tc>
          <w:tcPr>
            <w:tcW w:w="2126" w:type="dxa"/>
            <w:shd w:val="clear" w:color="auto" w:fill="auto"/>
          </w:tcPr>
          <w:p w14:paraId="2E76036C" w14:textId="77777777" w:rsidR="00B24167" w:rsidRPr="00960BDC" w:rsidRDefault="00B24167" w:rsidP="00F74C47">
            <w:pPr>
              <w:spacing w:after="0" w:line="240" w:lineRule="auto"/>
              <w:ind w:right="-172"/>
              <w:rPr>
                <w:sz w:val="22"/>
                <w:szCs w:val="22"/>
              </w:rPr>
            </w:pPr>
            <w:r w:rsidRPr="00960BDC">
              <w:rPr>
                <w:sz w:val="22"/>
                <w:szCs w:val="22"/>
              </w:rPr>
              <w:t>Гаражи</w:t>
            </w:r>
          </w:p>
        </w:tc>
        <w:tc>
          <w:tcPr>
            <w:tcW w:w="3119" w:type="dxa"/>
            <w:vMerge/>
            <w:shd w:val="clear" w:color="auto" w:fill="auto"/>
          </w:tcPr>
          <w:p w14:paraId="006E1A88" w14:textId="77777777" w:rsidR="00B24167" w:rsidRPr="00960BDC" w:rsidRDefault="00B24167" w:rsidP="00F74C47">
            <w:pPr>
              <w:spacing w:after="0" w:line="240" w:lineRule="auto"/>
              <w:rPr>
                <w:sz w:val="22"/>
                <w:szCs w:val="22"/>
              </w:rPr>
            </w:pPr>
          </w:p>
        </w:tc>
        <w:tc>
          <w:tcPr>
            <w:tcW w:w="2693" w:type="dxa"/>
            <w:vMerge/>
            <w:shd w:val="clear" w:color="auto" w:fill="auto"/>
          </w:tcPr>
          <w:p w14:paraId="1AFC9426" w14:textId="77777777" w:rsidR="00B24167" w:rsidRPr="00960BDC" w:rsidRDefault="00B24167" w:rsidP="00F74C47">
            <w:pPr>
              <w:spacing w:after="0" w:line="240" w:lineRule="auto"/>
              <w:rPr>
                <w:sz w:val="22"/>
                <w:szCs w:val="22"/>
              </w:rPr>
            </w:pPr>
          </w:p>
        </w:tc>
        <w:tc>
          <w:tcPr>
            <w:tcW w:w="2126" w:type="dxa"/>
          </w:tcPr>
          <w:p w14:paraId="6157BBC3" w14:textId="62C415A1" w:rsidR="00B24167" w:rsidRPr="00960BDC" w:rsidRDefault="00B24167" w:rsidP="00F74C47">
            <w:pPr>
              <w:spacing w:after="0" w:line="240" w:lineRule="auto"/>
              <w:rPr>
                <w:sz w:val="22"/>
                <w:szCs w:val="22"/>
              </w:rPr>
            </w:pPr>
            <w:r w:rsidRPr="00960BDC">
              <w:rPr>
                <w:sz w:val="22"/>
                <w:szCs w:val="22"/>
              </w:rPr>
              <w:t>Устанавливаются (ст. 22.2 настоящих Правил)</w:t>
            </w:r>
          </w:p>
        </w:tc>
      </w:tr>
      <w:tr w:rsidR="00B24167" w:rsidRPr="00960BDC" w14:paraId="11220B21" w14:textId="7DCB00A0" w:rsidTr="00B24167">
        <w:trPr>
          <w:trHeight w:val="1541"/>
        </w:trPr>
        <w:tc>
          <w:tcPr>
            <w:tcW w:w="2127" w:type="dxa"/>
            <w:tcBorders>
              <w:top w:val="single" w:sz="12" w:space="0" w:color="auto"/>
              <w:left w:val="single" w:sz="12" w:space="0" w:color="auto"/>
              <w:bottom w:val="single" w:sz="12" w:space="0" w:color="auto"/>
              <w:right w:val="single" w:sz="12" w:space="0" w:color="auto"/>
            </w:tcBorders>
          </w:tcPr>
          <w:p w14:paraId="3D18818B" w14:textId="4260D6CC" w:rsidR="00B24167" w:rsidRPr="00960BDC" w:rsidRDefault="00B24167" w:rsidP="00960BDC">
            <w:pPr>
              <w:spacing w:after="0" w:line="240" w:lineRule="auto"/>
              <w:ind w:right="-172"/>
              <w:rPr>
                <w:sz w:val="22"/>
                <w:szCs w:val="22"/>
              </w:rPr>
            </w:pPr>
            <w:bookmarkStart w:id="61" w:name="_Hlk148190889"/>
            <w:r w:rsidRPr="00960BDC">
              <w:rPr>
                <w:sz w:val="22"/>
                <w:szCs w:val="22"/>
              </w:rPr>
              <w:t>Земельные участки (территории) общего пользования 12.0</w:t>
            </w:r>
          </w:p>
        </w:tc>
        <w:tc>
          <w:tcPr>
            <w:tcW w:w="2693" w:type="dxa"/>
            <w:tcBorders>
              <w:top w:val="single" w:sz="12" w:space="0" w:color="auto"/>
              <w:left w:val="single" w:sz="12" w:space="0" w:color="auto"/>
              <w:bottom w:val="single" w:sz="12" w:space="0" w:color="auto"/>
              <w:right w:val="single" w:sz="12" w:space="0" w:color="auto"/>
            </w:tcBorders>
          </w:tcPr>
          <w:p w14:paraId="181D3544" w14:textId="77777777" w:rsidR="00B24167" w:rsidRPr="00960BDC" w:rsidRDefault="00B24167" w:rsidP="00960BDC">
            <w:pPr>
              <w:spacing w:after="0" w:line="240" w:lineRule="auto"/>
              <w:rPr>
                <w:sz w:val="22"/>
                <w:szCs w:val="22"/>
              </w:rPr>
            </w:pPr>
            <w:r w:rsidRPr="00960BDC">
              <w:rPr>
                <w:sz w:val="22"/>
                <w:szCs w:val="22"/>
              </w:rPr>
              <w:t>Земельные участки общего пользования.</w:t>
            </w:r>
          </w:p>
          <w:p w14:paraId="702E857D" w14:textId="33912D6C" w:rsidR="00B24167" w:rsidRPr="00960BDC" w:rsidRDefault="00B24167" w:rsidP="00960BDC">
            <w:pPr>
              <w:spacing w:after="0" w:line="240" w:lineRule="auto"/>
              <w:ind w:right="-172"/>
              <w:rPr>
                <w:sz w:val="22"/>
                <w:szCs w:val="22"/>
              </w:rPr>
            </w:pPr>
            <w:r w:rsidRPr="00960BDC">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63885928" w14:textId="77777777" w:rsidR="00B24167" w:rsidRPr="00960BDC" w:rsidRDefault="00B24167" w:rsidP="00960BDC">
            <w:pPr>
              <w:spacing w:after="0" w:line="240" w:lineRule="auto"/>
              <w:rPr>
                <w:sz w:val="22"/>
                <w:szCs w:val="22"/>
              </w:rPr>
            </w:pPr>
            <w:r w:rsidRPr="00960BDC">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00D133F8" w14:textId="77777777" w:rsidR="00B24167" w:rsidRPr="00960BDC" w:rsidRDefault="00B24167" w:rsidP="00960BDC">
            <w:pPr>
              <w:spacing w:after="0" w:line="240" w:lineRule="auto"/>
              <w:rPr>
                <w:sz w:val="22"/>
                <w:szCs w:val="22"/>
              </w:rPr>
            </w:pPr>
            <w:r w:rsidRPr="00960BDC">
              <w:rPr>
                <w:sz w:val="22"/>
                <w:szCs w:val="22"/>
              </w:rPr>
              <w:t xml:space="preserve">придорожные стоянки (парковки) транспортных средств; </w:t>
            </w:r>
          </w:p>
          <w:p w14:paraId="74C35BCD" w14:textId="77777777" w:rsidR="00B24167" w:rsidRPr="00960BDC" w:rsidRDefault="00B24167" w:rsidP="00960BDC">
            <w:pPr>
              <w:spacing w:after="0" w:line="240" w:lineRule="auto"/>
              <w:rPr>
                <w:sz w:val="22"/>
                <w:szCs w:val="22"/>
              </w:rPr>
            </w:pPr>
            <w:r w:rsidRPr="00960BDC">
              <w:rPr>
                <w:sz w:val="22"/>
                <w:szCs w:val="22"/>
              </w:rPr>
              <w:t>некапитальные со</w:t>
            </w:r>
            <w:r w:rsidRPr="00960BDC">
              <w:rPr>
                <w:sz w:val="22"/>
                <w:szCs w:val="22"/>
              </w:rPr>
              <w:lastRenderedPageBreak/>
              <w:t>оружения, предназначенных для охраны транспортных средств;</w:t>
            </w:r>
          </w:p>
          <w:p w14:paraId="05A5B5D9" w14:textId="77777777" w:rsidR="00B24167" w:rsidRPr="00960BDC" w:rsidRDefault="00B24167" w:rsidP="00960BDC">
            <w:pPr>
              <w:spacing w:after="0" w:line="240" w:lineRule="auto"/>
              <w:rPr>
                <w:sz w:val="22"/>
                <w:szCs w:val="22"/>
              </w:rPr>
            </w:pPr>
            <w:r w:rsidRPr="00960BDC">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43C3FE00" w14:textId="413DF3EA" w:rsidR="00B24167" w:rsidRPr="00960BDC" w:rsidRDefault="00B24167" w:rsidP="00960BDC">
            <w:pPr>
              <w:spacing w:after="0" w:line="240" w:lineRule="auto"/>
              <w:ind w:right="-172"/>
              <w:rPr>
                <w:sz w:val="22"/>
                <w:szCs w:val="22"/>
              </w:rPr>
            </w:pPr>
            <w:r w:rsidRPr="00960BDC">
              <w:rPr>
                <w:sz w:val="22"/>
                <w:szCs w:val="22"/>
              </w:rPr>
              <w:t>Детские площадки</w:t>
            </w:r>
          </w:p>
        </w:tc>
        <w:tc>
          <w:tcPr>
            <w:tcW w:w="3119" w:type="dxa"/>
            <w:tcBorders>
              <w:top w:val="single" w:sz="12" w:space="0" w:color="auto"/>
              <w:left w:val="single" w:sz="12" w:space="0" w:color="auto"/>
              <w:bottom w:val="single" w:sz="12" w:space="0" w:color="auto"/>
              <w:right w:val="single" w:sz="12" w:space="0" w:color="auto"/>
            </w:tcBorders>
            <w:shd w:val="clear" w:color="auto" w:fill="auto"/>
          </w:tcPr>
          <w:p w14:paraId="00C326B0" w14:textId="77777777" w:rsidR="00B24167" w:rsidRPr="00960BDC" w:rsidRDefault="00B24167" w:rsidP="00960BDC">
            <w:pPr>
              <w:spacing w:after="0" w:line="240" w:lineRule="auto"/>
              <w:rPr>
                <w:sz w:val="22"/>
                <w:szCs w:val="22"/>
              </w:rPr>
            </w:pPr>
            <w:r w:rsidRPr="00960BDC">
              <w:rPr>
                <w:sz w:val="22"/>
                <w:szCs w:val="22"/>
              </w:rPr>
              <w:lastRenderedPageBreak/>
              <w:t>1.Предельные размеры земельных участков не устанавливаются.</w:t>
            </w:r>
          </w:p>
          <w:p w14:paraId="59AFD6C6" w14:textId="77777777" w:rsidR="00B24167" w:rsidRPr="00960BDC" w:rsidRDefault="00B24167" w:rsidP="00960BDC">
            <w:pPr>
              <w:spacing w:after="0" w:line="240" w:lineRule="auto"/>
              <w:rPr>
                <w:sz w:val="22"/>
                <w:szCs w:val="22"/>
              </w:rPr>
            </w:pPr>
            <w:r w:rsidRPr="00960BDC">
              <w:rPr>
                <w:sz w:val="22"/>
                <w:szCs w:val="22"/>
              </w:rPr>
              <w:t>2.Минимальный отступ от границ земельного участка не устанавливается.</w:t>
            </w:r>
          </w:p>
          <w:p w14:paraId="49CF438B" w14:textId="77777777" w:rsidR="00B24167" w:rsidRPr="00960BDC" w:rsidRDefault="00B24167" w:rsidP="00960BDC">
            <w:pPr>
              <w:spacing w:after="0" w:line="240" w:lineRule="auto"/>
              <w:rPr>
                <w:sz w:val="22"/>
                <w:szCs w:val="22"/>
              </w:rPr>
            </w:pPr>
            <w:r w:rsidRPr="00960BDC">
              <w:rPr>
                <w:sz w:val="22"/>
                <w:szCs w:val="22"/>
              </w:rPr>
              <w:t>3. Предельное количество этажей, предельная высота зданий, строений, сооружений не устанавливается.</w:t>
            </w:r>
          </w:p>
          <w:p w14:paraId="50F42DED" w14:textId="2F5F1A17" w:rsidR="00B24167" w:rsidRPr="00960BDC" w:rsidRDefault="00B24167" w:rsidP="00960BDC">
            <w:pPr>
              <w:spacing w:after="0" w:line="240" w:lineRule="auto"/>
              <w:rPr>
                <w:sz w:val="22"/>
                <w:szCs w:val="22"/>
              </w:rPr>
            </w:pPr>
            <w:r w:rsidRPr="00960BDC">
              <w:rPr>
                <w:sz w:val="22"/>
                <w:szCs w:val="22"/>
              </w:rPr>
              <w:t>4. Максимальный процент застройки не устанавливается.</w:t>
            </w: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6E78C217" w14:textId="77777777" w:rsidR="00B24167" w:rsidRPr="00960BDC" w:rsidRDefault="00B24167" w:rsidP="00960BDC">
            <w:pPr>
              <w:spacing w:after="0" w:line="240" w:lineRule="auto"/>
              <w:rPr>
                <w:sz w:val="22"/>
                <w:szCs w:val="22"/>
              </w:rPr>
            </w:pPr>
            <w:r w:rsidRPr="00960BDC">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29BACF1D" w14:textId="32E1E7F5" w:rsidR="00B24167" w:rsidRPr="00960BDC" w:rsidRDefault="00B24167" w:rsidP="00960BDC">
            <w:pPr>
              <w:spacing w:after="0" w:line="240" w:lineRule="auto"/>
              <w:rPr>
                <w:sz w:val="22"/>
                <w:szCs w:val="22"/>
              </w:rPr>
            </w:pPr>
            <w:r w:rsidRPr="00960BDC">
              <w:rPr>
                <w:sz w:val="22"/>
                <w:szCs w:val="22"/>
              </w:rPr>
              <w:t xml:space="preserve">Некапитальные нестационарные строения и сооружения размещаются в соответствии со </w:t>
            </w:r>
            <w:r w:rsidR="00960BDC" w:rsidRPr="00960BDC">
              <w:rPr>
                <w:sz w:val="22"/>
                <w:szCs w:val="22"/>
              </w:rPr>
              <w:t>схемой размещения</w:t>
            </w:r>
            <w:r w:rsidRPr="00960BDC">
              <w:rPr>
                <w:sz w:val="22"/>
                <w:szCs w:val="22"/>
              </w:rPr>
              <w:t xml:space="preserve"> нестационарных торговых объектов на территории муниципального образования </w:t>
            </w:r>
            <w:r w:rsidRPr="00960BDC">
              <w:rPr>
                <w:sz w:val="22"/>
                <w:szCs w:val="22"/>
              </w:rPr>
              <w:lastRenderedPageBreak/>
              <w:t xml:space="preserve">Слюдянский район на 2020-2024 годы, утверждённой </w:t>
            </w:r>
            <w:r w:rsidR="00960BDC" w:rsidRPr="00960BDC">
              <w:rPr>
                <w:sz w:val="22"/>
                <w:szCs w:val="22"/>
              </w:rPr>
              <w:t>постановлением администрации</w:t>
            </w:r>
            <w:r w:rsidRPr="00960BDC">
              <w:rPr>
                <w:sz w:val="22"/>
                <w:szCs w:val="22"/>
              </w:rPr>
              <w:t xml:space="preserve"> С</w:t>
            </w:r>
            <w:r w:rsidR="00960BDC">
              <w:rPr>
                <w:sz w:val="22"/>
                <w:szCs w:val="22"/>
              </w:rPr>
              <w:t xml:space="preserve">людянского </w:t>
            </w:r>
            <w:r w:rsidRPr="00960BDC">
              <w:rPr>
                <w:sz w:val="22"/>
                <w:szCs w:val="22"/>
              </w:rPr>
              <w:t>муниц</w:t>
            </w:r>
            <w:r w:rsidR="00960BDC">
              <w:rPr>
                <w:sz w:val="22"/>
                <w:szCs w:val="22"/>
              </w:rPr>
              <w:t>и</w:t>
            </w:r>
            <w:r w:rsidRPr="00960BDC">
              <w:rPr>
                <w:sz w:val="22"/>
                <w:szCs w:val="22"/>
              </w:rPr>
              <w:t>пального образования Слюдянский район от 30.12.2019 года № № 884.</w:t>
            </w:r>
          </w:p>
          <w:p w14:paraId="4292B477" w14:textId="77777777" w:rsidR="00B24167" w:rsidRPr="00960BDC" w:rsidRDefault="00B24167" w:rsidP="00960BDC">
            <w:pPr>
              <w:spacing w:after="0" w:line="240" w:lineRule="auto"/>
              <w:rPr>
                <w:sz w:val="22"/>
                <w:szCs w:val="22"/>
              </w:rPr>
            </w:pPr>
          </w:p>
        </w:tc>
        <w:tc>
          <w:tcPr>
            <w:tcW w:w="2126" w:type="dxa"/>
            <w:tcBorders>
              <w:top w:val="single" w:sz="12" w:space="0" w:color="auto"/>
              <w:left w:val="single" w:sz="12" w:space="0" w:color="auto"/>
              <w:bottom w:val="single" w:sz="12" w:space="0" w:color="auto"/>
              <w:right w:val="single" w:sz="12" w:space="0" w:color="auto"/>
            </w:tcBorders>
          </w:tcPr>
          <w:p w14:paraId="6FE403B1" w14:textId="379A2A00" w:rsidR="00B24167" w:rsidRPr="00960BDC" w:rsidRDefault="00894C64" w:rsidP="00960BDC">
            <w:pPr>
              <w:spacing w:line="240" w:lineRule="auto"/>
              <w:rPr>
                <w:sz w:val="22"/>
                <w:szCs w:val="22"/>
              </w:rPr>
            </w:pPr>
            <w:r w:rsidRPr="00960BDC">
              <w:rPr>
                <w:sz w:val="22"/>
                <w:szCs w:val="22"/>
              </w:rPr>
              <w:lastRenderedPageBreak/>
              <w:t>Не подлежат установлению</w:t>
            </w:r>
          </w:p>
        </w:tc>
      </w:tr>
      <w:tr w:rsidR="00B24167" w:rsidRPr="00960BDC" w14:paraId="3EB36BDA" w14:textId="196E8A06" w:rsidTr="00B24167">
        <w:trPr>
          <w:trHeight w:val="1541"/>
        </w:trPr>
        <w:tc>
          <w:tcPr>
            <w:tcW w:w="2127" w:type="dxa"/>
            <w:tcBorders>
              <w:top w:val="single" w:sz="12" w:space="0" w:color="auto"/>
              <w:left w:val="single" w:sz="12" w:space="0" w:color="auto"/>
              <w:bottom w:val="single" w:sz="12" w:space="0" w:color="auto"/>
              <w:right w:val="single" w:sz="12" w:space="0" w:color="auto"/>
            </w:tcBorders>
          </w:tcPr>
          <w:p w14:paraId="64407466" w14:textId="016EF7A1" w:rsidR="00B24167" w:rsidRPr="00960BDC" w:rsidRDefault="00B24167" w:rsidP="00E53482">
            <w:pPr>
              <w:spacing w:after="0" w:line="240" w:lineRule="auto"/>
              <w:ind w:right="-172"/>
              <w:rPr>
                <w:sz w:val="22"/>
                <w:szCs w:val="22"/>
              </w:rPr>
            </w:pPr>
            <w:bookmarkStart w:id="62" w:name="_Hlk148191483"/>
            <w:bookmarkEnd w:id="61"/>
            <w:r w:rsidRPr="00960BDC">
              <w:rPr>
                <w:sz w:val="22"/>
                <w:szCs w:val="22"/>
              </w:rPr>
              <w:t>Специальная деятельность 12.2.</w:t>
            </w:r>
          </w:p>
        </w:tc>
        <w:tc>
          <w:tcPr>
            <w:tcW w:w="2693" w:type="dxa"/>
            <w:tcBorders>
              <w:top w:val="single" w:sz="12" w:space="0" w:color="auto"/>
              <w:left w:val="single" w:sz="12" w:space="0" w:color="auto"/>
              <w:bottom w:val="single" w:sz="12" w:space="0" w:color="auto"/>
              <w:right w:val="single" w:sz="12" w:space="0" w:color="auto"/>
            </w:tcBorders>
          </w:tcPr>
          <w:p w14:paraId="17BE4F4A" w14:textId="191E7DF5" w:rsidR="00B24167" w:rsidRPr="00960BDC" w:rsidRDefault="00B24167" w:rsidP="00230F28">
            <w:pPr>
              <w:spacing w:line="240" w:lineRule="auto"/>
              <w:rPr>
                <w:sz w:val="22"/>
                <w:szCs w:val="22"/>
              </w:rPr>
            </w:pPr>
            <w:r w:rsidRPr="00960BDC">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w:t>
            </w:r>
            <w:r w:rsidRPr="00960BDC">
              <w:rPr>
                <w:sz w:val="22"/>
                <w:szCs w:val="22"/>
              </w:rPr>
              <w:lastRenderedPageBreak/>
              <w:t>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126" w:type="dxa"/>
            <w:tcBorders>
              <w:top w:val="single" w:sz="12" w:space="0" w:color="auto"/>
              <w:left w:val="single" w:sz="12" w:space="0" w:color="auto"/>
              <w:bottom w:val="single" w:sz="12" w:space="0" w:color="auto"/>
              <w:right w:val="single" w:sz="12" w:space="0" w:color="auto"/>
            </w:tcBorders>
            <w:shd w:val="clear" w:color="auto" w:fill="auto"/>
          </w:tcPr>
          <w:p w14:paraId="7AF48260" w14:textId="41D2E8C3" w:rsidR="00B24167" w:rsidRPr="00960BDC" w:rsidRDefault="00B24167" w:rsidP="00230F28">
            <w:pPr>
              <w:spacing w:line="240" w:lineRule="auto"/>
              <w:rPr>
                <w:sz w:val="22"/>
                <w:szCs w:val="22"/>
              </w:rPr>
            </w:pPr>
            <w:r w:rsidRPr="00960BDC">
              <w:rPr>
                <w:sz w:val="22"/>
                <w:szCs w:val="22"/>
              </w:rPr>
              <w:lastRenderedPageBreak/>
              <w:t>Контейнерные площадки для сбора ТКО</w:t>
            </w:r>
          </w:p>
        </w:tc>
        <w:tc>
          <w:tcPr>
            <w:tcW w:w="3119" w:type="dxa"/>
            <w:tcBorders>
              <w:top w:val="single" w:sz="12" w:space="0" w:color="auto"/>
              <w:left w:val="single" w:sz="12" w:space="0" w:color="auto"/>
              <w:bottom w:val="single" w:sz="12" w:space="0" w:color="auto"/>
              <w:right w:val="single" w:sz="12" w:space="0" w:color="auto"/>
            </w:tcBorders>
            <w:shd w:val="clear" w:color="auto" w:fill="auto"/>
          </w:tcPr>
          <w:p w14:paraId="53384E21" w14:textId="77777777" w:rsidR="00B24167" w:rsidRPr="00960BDC" w:rsidRDefault="00B24167" w:rsidP="00230F28">
            <w:pPr>
              <w:spacing w:after="0" w:line="240" w:lineRule="auto"/>
              <w:rPr>
                <w:sz w:val="22"/>
                <w:szCs w:val="22"/>
              </w:rPr>
            </w:pPr>
            <w:r w:rsidRPr="00960BDC">
              <w:rPr>
                <w:sz w:val="22"/>
                <w:szCs w:val="22"/>
              </w:rPr>
              <w:t>Минимальный размер земельного участка – 0,0001 га. Максимальный размер земельного участка 0,015 га.</w:t>
            </w:r>
          </w:p>
          <w:p w14:paraId="321A1C82" w14:textId="77777777" w:rsidR="00B24167" w:rsidRPr="00960BDC" w:rsidRDefault="00B24167" w:rsidP="00230F28">
            <w:pPr>
              <w:spacing w:line="240" w:lineRule="auto"/>
              <w:rPr>
                <w:sz w:val="22"/>
                <w:szCs w:val="22"/>
              </w:rPr>
            </w:pPr>
            <w:r w:rsidRPr="00960BDC">
              <w:rPr>
                <w:sz w:val="22"/>
                <w:szCs w:val="22"/>
              </w:rPr>
              <w:t>2. Минимальный отступ от границ земельного участка до основного строения – 0 м.</w:t>
            </w:r>
          </w:p>
          <w:p w14:paraId="113A9B6F" w14:textId="77777777" w:rsidR="00B24167" w:rsidRPr="00960BDC" w:rsidRDefault="00B24167" w:rsidP="00230F28">
            <w:pPr>
              <w:spacing w:line="240" w:lineRule="auto"/>
              <w:rPr>
                <w:sz w:val="22"/>
                <w:szCs w:val="22"/>
              </w:rPr>
            </w:pP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2EC47CDF" w14:textId="77777777" w:rsidR="00B24167" w:rsidRPr="00960BDC" w:rsidRDefault="00B24167" w:rsidP="00230F28">
            <w:pPr>
              <w:spacing w:after="0" w:line="240" w:lineRule="auto"/>
              <w:rPr>
                <w:sz w:val="22"/>
                <w:szCs w:val="22"/>
              </w:rPr>
            </w:pPr>
            <w:r w:rsidRPr="00960BDC">
              <w:rPr>
                <w:sz w:val="22"/>
                <w:szCs w:val="22"/>
              </w:rPr>
              <w:lastRenderedPageBreak/>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w:t>
            </w:r>
            <w:r w:rsidRPr="00960BDC">
              <w:rPr>
                <w:sz w:val="22"/>
                <w:szCs w:val="22"/>
              </w:rPr>
              <w:lastRenderedPageBreak/>
              <w:t>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10699CDC" w14:textId="42F74217" w:rsidR="00B24167" w:rsidRPr="00960BDC" w:rsidRDefault="00B24167" w:rsidP="00230F28">
            <w:pPr>
              <w:spacing w:line="240" w:lineRule="auto"/>
              <w:rPr>
                <w:sz w:val="22"/>
                <w:szCs w:val="22"/>
              </w:rPr>
            </w:pPr>
            <w:r w:rsidRPr="00960BDC">
              <w:rPr>
                <w:sz w:val="22"/>
                <w:szCs w:val="22"/>
              </w:rPr>
              <w:t>Необходимо обеспечение доступа маломобильным группам населения</w:t>
            </w:r>
          </w:p>
        </w:tc>
        <w:tc>
          <w:tcPr>
            <w:tcW w:w="2126" w:type="dxa"/>
            <w:tcBorders>
              <w:top w:val="single" w:sz="12" w:space="0" w:color="auto"/>
              <w:left w:val="single" w:sz="12" w:space="0" w:color="auto"/>
              <w:bottom w:val="single" w:sz="12" w:space="0" w:color="auto"/>
              <w:right w:val="single" w:sz="12" w:space="0" w:color="auto"/>
            </w:tcBorders>
          </w:tcPr>
          <w:p w14:paraId="40B1D13C" w14:textId="75275597" w:rsidR="00B24167" w:rsidRPr="00960BDC" w:rsidRDefault="00894C64" w:rsidP="00230F28">
            <w:pPr>
              <w:spacing w:line="240" w:lineRule="auto"/>
              <w:rPr>
                <w:sz w:val="22"/>
                <w:szCs w:val="22"/>
              </w:rPr>
            </w:pPr>
            <w:r w:rsidRPr="00960BDC">
              <w:rPr>
                <w:sz w:val="22"/>
                <w:szCs w:val="22"/>
              </w:rPr>
              <w:lastRenderedPageBreak/>
              <w:t>Не подлежат установлению</w:t>
            </w:r>
          </w:p>
        </w:tc>
      </w:tr>
      <w:bookmarkEnd w:id="62"/>
    </w:tbl>
    <w:p w14:paraId="40FC9078" w14:textId="77777777" w:rsidR="00176C1A" w:rsidRPr="0019565E" w:rsidRDefault="00176C1A" w:rsidP="00F74C47">
      <w:pPr>
        <w:widowControl w:val="0"/>
        <w:spacing w:after="0" w:line="240" w:lineRule="auto"/>
        <w:jc w:val="center"/>
        <w:rPr>
          <w:b/>
          <w:u w:val="single"/>
        </w:rPr>
      </w:pPr>
    </w:p>
    <w:p w14:paraId="343F1E04"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2. ВСПОМОГАТЕЛЬНЫЕ ВИДЫ И ПАРАМЕТРЫ РАЗРЕШЁННОГО ИСПОЛЬЗОВАНИЯ ЗЕМЕЛЬНЫХ УЧАСТКОВ И ОБЪЕКТОВ КАПИТАЛЬНОГО СТРОИТЕЛЬСТВА:</w:t>
      </w:r>
    </w:p>
    <w:p w14:paraId="746F51CC" w14:textId="77777777" w:rsidR="00176C1A" w:rsidRPr="0019565E" w:rsidRDefault="00176C1A" w:rsidP="00F74C47">
      <w:pPr>
        <w:widowControl w:val="0"/>
        <w:autoSpaceDE w:val="0"/>
        <w:autoSpaceDN w:val="0"/>
        <w:adjustRightInd w:val="0"/>
        <w:spacing w:after="0" w:line="240" w:lineRule="auto"/>
        <w:ind w:firstLine="709"/>
        <w:rPr>
          <w:b/>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693"/>
        <w:gridCol w:w="2126"/>
        <w:gridCol w:w="3119"/>
        <w:gridCol w:w="2693"/>
        <w:gridCol w:w="2126"/>
      </w:tblGrid>
      <w:tr w:rsidR="00B24167" w:rsidRPr="00230F28" w14:paraId="18C4F4C2" w14:textId="53FAC4E3" w:rsidTr="00B24167">
        <w:trPr>
          <w:tblHeader/>
        </w:trPr>
        <w:tc>
          <w:tcPr>
            <w:tcW w:w="6804" w:type="dxa"/>
            <w:gridSpan w:val="3"/>
            <w:vAlign w:val="center"/>
          </w:tcPr>
          <w:p w14:paraId="6DA1F0D9" w14:textId="77777777" w:rsidR="00B24167" w:rsidRPr="00230F28" w:rsidRDefault="00B24167" w:rsidP="00F74C47">
            <w:pPr>
              <w:spacing w:after="0" w:line="240" w:lineRule="auto"/>
              <w:jc w:val="center"/>
              <w:rPr>
                <w:sz w:val="22"/>
                <w:szCs w:val="22"/>
              </w:rPr>
            </w:pPr>
            <w:r w:rsidRPr="00230F28">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vAlign w:val="center"/>
          </w:tcPr>
          <w:p w14:paraId="78A1AAD7" w14:textId="77777777" w:rsidR="00B24167" w:rsidRPr="00230F28" w:rsidRDefault="00B24167" w:rsidP="00F74C47">
            <w:pPr>
              <w:spacing w:after="0" w:line="240" w:lineRule="auto"/>
              <w:jc w:val="center"/>
              <w:rPr>
                <w:sz w:val="22"/>
                <w:szCs w:val="22"/>
              </w:rPr>
            </w:pPr>
            <w:r w:rsidRPr="00230F28">
              <w:rPr>
                <w:sz w:val="22"/>
                <w:szCs w:val="22"/>
              </w:rPr>
              <w:t>ПАРАМЕТРЫ РАЗРЕШЕННОГО ИСПОЛЬЗОВАНИЯ</w:t>
            </w:r>
          </w:p>
        </w:tc>
        <w:tc>
          <w:tcPr>
            <w:tcW w:w="2693" w:type="dxa"/>
            <w:vMerge w:val="restart"/>
            <w:shd w:val="clear" w:color="auto" w:fill="auto"/>
            <w:vAlign w:val="center"/>
          </w:tcPr>
          <w:p w14:paraId="6D23FD9A" w14:textId="77777777" w:rsidR="00B24167" w:rsidRPr="00230F28" w:rsidRDefault="00B24167" w:rsidP="00F74C47">
            <w:pPr>
              <w:spacing w:after="0" w:line="240" w:lineRule="auto"/>
              <w:jc w:val="center"/>
              <w:rPr>
                <w:sz w:val="22"/>
                <w:szCs w:val="22"/>
              </w:rPr>
            </w:pPr>
            <w:r w:rsidRPr="00230F28">
              <w:rPr>
                <w:sz w:val="22"/>
                <w:szCs w:val="22"/>
              </w:rPr>
              <w:t>ОСОБЫЕ УСЛОВИЯ РЕАЛИЗАЦИИ РЕГЛАМЕНТА</w:t>
            </w:r>
          </w:p>
        </w:tc>
        <w:tc>
          <w:tcPr>
            <w:tcW w:w="2126" w:type="dxa"/>
            <w:vMerge w:val="restart"/>
          </w:tcPr>
          <w:p w14:paraId="5660160D" w14:textId="6B09F56A" w:rsidR="00B24167" w:rsidRPr="00230F28" w:rsidRDefault="00511C44" w:rsidP="00F74C47">
            <w:pPr>
              <w:spacing w:after="0" w:line="240" w:lineRule="auto"/>
              <w:jc w:val="center"/>
              <w:rPr>
                <w:sz w:val="22"/>
                <w:szCs w:val="22"/>
              </w:rPr>
            </w:pPr>
            <w:r w:rsidRPr="00230F28">
              <w:rPr>
                <w:sz w:val="22"/>
                <w:szCs w:val="22"/>
              </w:rPr>
              <w:t>ТРЕБОВАНИЯ К АРХИТЕКТУРНО-ГРАДОСТРОИТЕЛЬНОМУ ОБЛИКУ</w:t>
            </w:r>
          </w:p>
        </w:tc>
      </w:tr>
      <w:tr w:rsidR="00B24167" w:rsidRPr="00230F28" w14:paraId="5B3E410F" w14:textId="3F3AC58B" w:rsidTr="00B24167">
        <w:trPr>
          <w:tblHeader/>
        </w:trPr>
        <w:tc>
          <w:tcPr>
            <w:tcW w:w="1985" w:type="dxa"/>
            <w:vAlign w:val="center"/>
          </w:tcPr>
          <w:p w14:paraId="56EE7B09" w14:textId="77777777" w:rsidR="00B24167" w:rsidRPr="00230F28" w:rsidRDefault="00B24167" w:rsidP="00F74C47">
            <w:pPr>
              <w:spacing w:after="0" w:line="240" w:lineRule="auto"/>
              <w:jc w:val="center"/>
              <w:rPr>
                <w:sz w:val="22"/>
                <w:szCs w:val="22"/>
              </w:rPr>
            </w:pPr>
            <w:r w:rsidRPr="00230F28">
              <w:rPr>
                <w:sz w:val="22"/>
                <w:szCs w:val="22"/>
              </w:rPr>
              <w:t>ВИДЫ ИСПОЛЬЗОВАНИЯ</w:t>
            </w:r>
          </w:p>
          <w:p w14:paraId="15F2E9D4" w14:textId="77777777" w:rsidR="00B24167" w:rsidRPr="00230F28" w:rsidRDefault="00B24167" w:rsidP="00F74C47">
            <w:pPr>
              <w:spacing w:after="0" w:line="240" w:lineRule="auto"/>
              <w:jc w:val="center"/>
              <w:rPr>
                <w:sz w:val="22"/>
                <w:szCs w:val="22"/>
              </w:rPr>
            </w:pPr>
            <w:r w:rsidRPr="00230F28">
              <w:rPr>
                <w:sz w:val="22"/>
                <w:szCs w:val="22"/>
              </w:rPr>
              <w:t>ЗЕМЕЛЬНОГО УЧАСТКА</w:t>
            </w:r>
          </w:p>
        </w:tc>
        <w:tc>
          <w:tcPr>
            <w:tcW w:w="2693" w:type="dxa"/>
            <w:vAlign w:val="center"/>
          </w:tcPr>
          <w:p w14:paraId="23013086" w14:textId="77777777" w:rsidR="00B24167" w:rsidRPr="00230F28" w:rsidRDefault="00B24167" w:rsidP="00F74C47">
            <w:pPr>
              <w:spacing w:after="0" w:line="240" w:lineRule="auto"/>
              <w:jc w:val="center"/>
              <w:rPr>
                <w:sz w:val="22"/>
                <w:szCs w:val="22"/>
              </w:rPr>
            </w:pPr>
            <w:r w:rsidRPr="00230F28">
              <w:rPr>
                <w:sz w:val="22"/>
                <w:szCs w:val="22"/>
              </w:rPr>
              <w:t>ОПИСАНИЕ ВИДА РАЗРЕШЕННОГО ИСПОЛЬЗОВАНИЯ ЗЕМЕЛЬНОГО УЧАСТКА</w:t>
            </w:r>
          </w:p>
        </w:tc>
        <w:tc>
          <w:tcPr>
            <w:tcW w:w="2126" w:type="dxa"/>
            <w:shd w:val="clear" w:color="auto" w:fill="auto"/>
            <w:vAlign w:val="center"/>
          </w:tcPr>
          <w:p w14:paraId="7FAF5B98" w14:textId="77777777" w:rsidR="00B24167" w:rsidRPr="00230F28" w:rsidRDefault="00B24167" w:rsidP="00F74C47">
            <w:pPr>
              <w:spacing w:after="0" w:line="240" w:lineRule="auto"/>
              <w:jc w:val="center"/>
              <w:rPr>
                <w:sz w:val="22"/>
                <w:szCs w:val="22"/>
              </w:rPr>
            </w:pPr>
            <w:r w:rsidRPr="00230F28">
              <w:rPr>
                <w:sz w:val="22"/>
                <w:szCs w:val="22"/>
              </w:rPr>
              <w:t>ОБЪЕКТЫ</w:t>
            </w:r>
          </w:p>
          <w:p w14:paraId="0559CB09" w14:textId="77777777" w:rsidR="00B24167" w:rsidRPr="00230F28" w:rsidRDefault="00B24167" w:rsidP="00F74C47">
            <w:pPr>
              <w:spacing w:after="0" w:line="240" w:lineRule="auto"/>
              <w:jc w:val="center"/>
              <w:rPr>
                <w:sz w:val="22"/>
                <w:szCs w:val="22"/>
              </w:rPr>
            </w:pPr>
            <w:r w:rsidRPr="00230F28">
              <w:rPr>
                <w:sz w:val="22"/>
                <w:szCs w:val="22"/>
              </w:rPr>
              <w:t>КАПИТАЛЬНОГО СТРОИТЕЛЬСТВА И ИНЫЕ ВИДЫ</w:t>
            </w:r>
          </w:p>
          <w:p w14:paraId="60CED2A3" w14:textId="77777777" w:rsidR="00B24167" w:rsidRPr="00230F28" w:rsidRDefault="00B24167" w:rsidP="00F74C47">
            <w:pPr>
              <w:spacing w:after="0" w:line="240" w:lineRule="auto"/>
              <w:jc w:val="center"/>
              <w:rPr>
                <w:sz w:val="22"/>
                <w:szCs w:val="22"/>
              </w:rPr>
            </w:pPr>
            <w:r w:rsidRPr="00230F28">
              <w:rPr>
                <w:sz w:val="22"/>
                <w:szCs w:val="22"/>
              </w:rPr>
              <w:t>ОБЪЕКТОВ</w:t>
            </w:r>
          </w:p>
        </w:tc>
        <w:tc>
          <w:tcPr>
            <w:tcW w:w="3119" w:type="dxa"/>
            <w:vMerge/>
            <w:shd w:val="clear" w:color="auto" w:fill="auto"/>
            <w:vAlign w:val="center"/>
          </w:tcPr>
          <w:p w14:paraId="7973A428" w14:textId="77777777" w:rsidR="00B24167" w:rsidRPr="00230F28" w:rsidRDefault="00B24167" w:rsidP="00F74C47">
            <w:pPr>
              <w:spacing w:after="0" w:line="240" w:lineRule="auto"/>
              <w:jc w:val="center"/>
              <w:rPr>
                <w:sz w:val="22"/>
                <w:szCs w:val="22"/>
              </w:rPr>
            </w:pPr>
          </w:p>
        </w:tc>
        <w:tc>
          <w:tcPr>
            <w:tcW w:w="2693" w:type="dxa"/>
            <w:vMerge/>
            <w:shd w:val="clear" w:color="auto" w:fill="auto"/>
            <w:vAlign w:val="center"/>
          </w:tcPr>
          <w:p w14:paraId="646D96C7" w14:textId="77777777" w:rsidR="00B24167" w:rsidRPr="00230F28" w:rsidRDefault="00B24167" w:rsidP="00F74C47">
            <w:pPr>
              <w:spacing w:after="0" w:line="240" w:lineRule="auto"/>
              <w:jc w:val="center"/>
              <w:rPr>
                <w:sz w:val="22"/>
                <w:szCs w:val="22"/>
              </w:rPr>
            </w:pPr>
          </w:p>
        </w:tc>
        <w:tc>
          <w:tcPr>
            <w:tcW w:w="2126" w:type="dxa"/>
            <w:vMerge/>
          </w:tcPr>
          <w:p w14:paraId="4CB930A6" w14:textId="77777777" w:rsidR="00B24167" w:rsidRPr="00230F28" w:rsidRDefault="00B24167" w:rsidP="00F74C47">
            <w:pPr>
              <w:spacing w:after="0" w:line="240" w:lineRule="auto"/>
              <w:jc w:val="center"/>
              <w:rPr>
                <w:sz w:val="22"/>
                <w:szCs w:val="22"/>
              </w:rPr>
            </w:pPr>
          </w:p>
        </w:tc>
      </w:tr>
      <w:tr w:rsidR="00B24167" w:rsidRPr="00230F28" w14:paraId="34EA84C6" w14:textId="778C3142" w:rsidTr="00B24167">
        <w:trPr>
          <w:tblHeader/>
        </w:trPr>
        <w:tc>
          <w:tcPr>
            <w:tcW w:w="1985" w:type="dxa"/>
            <w:vAlign w:val="center"/>
          </w:tcPr>
          <w:p w14:paraId="7E52C472" w14:textId="77777777" w:rsidR="00B24167" w:rsidRPr="00230F28" w:rsidRDefault="00B24167" w:rsidP="00F74C47">
            <w:pPr>
              <w:spacing w:after="0" w:line="240" w:lineRule="auto"/>
              <w:jc w:val="center"/>
              <w:rPr>
                <w:sz w:val="22"/>
                <w:szCs w:val="22"/>
              </w:rPr>
            </w:pPr>
            <w:r w:rsidRPr="00230F28">
              <w:rPr>
                <w:sz w:val="22"/>
                <w:szCs w:val="22"/>
              </w:rPr>
              <w:t>1</w:t>
            </w:r>
          </w:p>
        </w:tc>
        <w:tc>
          <w:tcPr>
            <w:tcW w:w="2693" w:type="dxa"/>
            <w:vAlign w:val="center"/>
          </w:tcPr>
          <w:p w14:paraId="48474E1D" w14:textId="77777777" w:rsidR="00B24167" w:rsidRPr="00230F28" w:rsidRDefault="00B24167" w:rsidP="00F74C47">
            <w:pPr>
              <w:spacing w:after="0" w:line="240" w:lineRule="auto"/>
              <w:jc w:val="center"/>
              <w:rPr>
                <w:sz w:val="22"/>
                <w:szCs w:val="22"/>
              </w:rPr>
            </w:pPr>
            <w:r w:rsidRPr="00230F28">
              <w:rPr>
                <w:sz w:val="22"/>
                <w:szCs w:val="22"/>
              </w:rPr>
              <w:t>2</w:t>
            </w:r>
          </w:p>
        </w:tc>
        <w:tc>
          <w:tcPr>
            <w:tcW w:w="2126" w:type="dxa"/>
            <w:shd w:val="clear" w:color="auto" w:fill="auto"/>
            <w:vAlign w:val="center"/>
          </w:tcPr>
          <w:p w14:paraId="728C7C62" w14:textId="77777777" w:rsidR="00B24167" w:rsidRPr="00230F28" w:rsidRDefault="00B24167" w:rsidP="00F74C47">
            <w:pPr>
              <w:spacing w:after="0" w:line="240" w:lineRule="auto"/>
              <w:jc w:val="center"/>
              <w:rPr>
                <w:sz w:val="22"/>
                <w:szCs w:val="22"/>
              </w:rPr>
            </w:pPr>
            <w:r w:rsidRPr="00230F28">
              <w:rPr>
                <w:sz w:val="22"/>
                <w:szCs w:val="22"/>
              </w:rPr>
              <w:t>3</w:t>
            </w:r>
          </w:p>
        </w:tc>
        <w:tc>
          <w:tcPr>
            <w:tcW w:w="3119" w:type="dxa"/>
            <w:shd w:val="clear" w:color="auto" w:fill="auto"/>
            <w:vAlign w:val="center"/>
          </w:tcPr>
          <w:p w14:paraId="128CB13E" w14:textId="77777777" w:rsidR="00B24167" w:rsidRPr="00230F28" w:rsidRDefault="00B24167" w:rsidP="00F74C47">
            <w:pPr>
              <w:spacing w:after="0" w:line="240" w:lineRule="auto"/>
              <w:jc w:val="center"/>
              <w:rPr>
                <w:sz w:val="22"/>
                <w:szCs w:val="22"/>
              </w:rPr>
            </w:pPr>
            <w:r w:rsidRPr="00230F28">
              <w:rPr>
                <w:sz w:val="22"/>
                <w:szCs w:val="22"/>
              </w:rPr>
              <w:t>4</w:t>
            </w:r>
          </w:p>
        </w:tc>
        <w:tc>
          <w:tcPr>
            <w:tcW w:w="2693" w:type="dxa"/>
            <w:shd w:val="clear" w:color="auto" w:fill="auto"/>
            <w:vAlign w:val="center"/>
          </w:tcPr>
          <w:p w14:paraId="3A7851E5" w14:textId="77777777" w:rsidR="00B24167" w:rsidRPr="00230F28" w:rsidRDefault="00B24167" w:rsidP="00F74C47">
            <w:pPr>
              <w:spacing w:after="0" w:line="240" w:lineRule="auto"/>
              <w:jc w:val="center"/>
              <w:rPr>
                <w:sz w:val="22"/>
                <w:szCs w:val="22"/>
              </w:rPr>
            </w:pPr>
            <w:r w:rsidRPr="00230F28">
              <w:rPr>
                <w:sz w:val="22"/>
                <w:szCs w:val="22"/>
              </w:rPr>
              <w:t>5</w:t>
            </w:r>
          </w:p>
        </w:tc>
        <w:tc>
          <w:tcPr>
            <w:tcW w:w="2126" w:type="dxa"/>
          </w:tcPr>
          <w:p w14:paraId="584AB2D3" w14:textId="22C4647C" w:rsidR="00B24167" w:rsidRPr="00230F28" w:rsidRDefault="00B24167" w:rsidP="00F74C47">
            <w:pPr>
              <w:spacing w:after="0" w:line="240" w:lineRule="auto"/>
              <w:jc w:val="center"/>
              <w:rPr>
                <w:sz w:val="22"/>
                <w:szCs w:val="22"/>
              </w:rPr>
            </w:pPr>
            <w:r w:rsidRPr="00230F28">
              <w:rPr>
                <w:sz w:val="22"/>
                <w:szCs w:val="22"/>
              </w:rPr>
              <w:t>6</w:t>
            </w:r>
          </w:p>
        </w:tc>
      </w:tr>
      <w:tr w:rsidR="00B24167" w:rsidRPr="00230F28" w14:paraId="5514B146" w14:textId="51CDEFD9" w:rsidTr="00B24167">
        <w:tc>
          <w:tcPr>
            <w:tcW w:w="1985" w:type="dxa"/>
          </w:tcPr>
          <w:p w14:paraId="5B5BAEF7" w14:textId="77777777" w:rsidR="00B24167" w:rsidRPr="00230F28" w:rsidRDefault="00B24167" w:rsidP="00F74C47">
            <w:pPr>
              <w:spacing w:after="0" w:line="240" w:lineRule="auto"/>
              <w:rPr>
                <w:sz w:val="22"/>
                <w:szCs w:val="22"/>
              </w:rPr>
            </w:pPr>
            <w:r w:rsidRPr="00230F28">
              <w:rPr>
                <w:sz w:val="22"/>
                <w:szCs w:val="22"/>
              </w:rPr>
              <w:t xml:space="preserve">Предоставление </w:t>
            </w:r>
            <w:r w:rsidRPr="00230F28">
              <w:rPr>
                <w:sz w:val="22"/>
                <w:szCs w:val="22"/>
              </w:rPr>
              <w:lastRenderedPageBreak/>
              <w:t>коммунальных услуг 3.1.1.</w:t>
            </w:r>
          </w:p>
        </w:tc>
        <w:tc>
          <w:tcPr>
            <w:tcW w:w="2693" w:type="dxa"/>
          </w:tcPr>
          <w:p w14:paraId="6754289F" w14:textId="77777777" w:rsidR="00B24167" w:rsidRPr="00230F28" w:rsidRDefault="00B24167" w:rsidP="00F74C47">
            <w:pPr>
              <w:spacing w:after="0" w:line="240" w:lineRule="auto"/>
              <w:rPr>
                <w:sz w:val="22"/>
                <w:szCs w:val="22"/>
              </w:rPr>
            </w:pPr>
            <w:r w:rsidRPr="00230F28">
              <w:rPr>
                <w:sz w:val="22"/>
                <w:szCs w:val="22"/>
              </w:rPr>
              <w:lastRenderedPageBreak/>
              <w:t>Размещение зданий и со</w:t>
            </w:r>
            <w:r w:rsidRPr="00230F28">
              <w:rPr>
                <w:sz w:val="22"/>
                <w:szCs w:val="22"/>
              </w:rPr>
              <w:lastRenderedPageBreak/>
              <w:t>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126" w:type="dxa"/>
            <w:shd w:val="clear" w:color="auto" w:fill="auto"/>
          </w:tcPr>
          <w:p w14:paraId="22A7555F" w14:textId="77777777" w:rsidR="00B24167" w:rsidRPr="00230F28" w:rsidRDefault="00B24167" w:rsidP="00F74C47">
            <w:pPr>
              <w:spacing w:after="0" w:line="240" w:lineRule="auto"/>
              <w:rPr>
                <w:sz w:val="22"/>
                <w:szCs w:val="22"/>
              </w:rPr>
            </w:pPr>
            <w:r w:rsidRPr="00230F28">
              <w:rPr>
                <w:sz w:val="22"/>
                <w:szCs w:val="22"/>
              </w:rPr>
              <w:lastRenderedPageBreak/>
              <w:t>Котельные, водоза</w:t>
            </w:r>
            <w:r w:rsidRPr="00230F28">
              <w:rPr>
                <w:sz w:val="22"/>
                <w:szCs w:val="22"/>
              </w:rPr>
              <w:lastRenderedPageBreak/>
              <w:t>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3119" w:type="dxa"/>
            <w:shd w:val="clear" w:color="auto" w:fill="auto"/>
          </w:tcPr>
          <w:p w14:paraId="0882EFC9" w14:textId="77777777" w:rsidR="00B24167" w:rsidRPr="00230F28" w:rsidRDefault="00B24167" w:rsidP="00F74C47">
            <w:pPr>
              <w:spacing w:after="0" w:line="240" w:lineRule="auto"/>
              <w:rPr>
                <w:sz w:val="22"/>
                <w:szCs w:val="22"/>
              </w:rPr>
            </w:pPr>
            <w:r w:rsidRPr="00230F28">
              <w:rPr>
                <w:sz w:val="22"/>
                <w:szCs w:val="22"/>
              </w:rPr>
              <w:lastRenderedPageBreak/>
              <w:t>1.Предельные размеры зе</w:t>
            </w:r>
            <w:r w:rsidRPr="00230F28">
              <w:rPr>
                <w:sz w:val="22"/>
                <w:szCs w:val="22"/>
              </w:rPr>
              <w:lastRenderedPageBreak/>
              <w:t>мельных участков не устанавливается.</w:t>
            </w:r>
          </w:p>
          <w:p w14:paraId="0312DB75" w14:textId="77777777" w:rsidR="00230F28" w:rsidRDefault="00B24167" w:rsidP="00F74C47">
            <w:pPr>
              <w:spacing w:after="0" w:line="240" w:lineRule="auto"/>
              <w:rPr>
                <w:sz w:val="22"/>
                <w:szCs w:val="22"/>
              </w:rPr>
            </w:pPr>
            <w:r w:rsidRPr="00230F28">
              <w:rPr>
                <w:sz w:val="22"/>
                <w:szCs w:val="22"/>
              </w:rPr>
              <w:t xml:space="preserve">2.Минимальный отступ от границ земельного участка – 5 м. </w:t>
            </w:r>
          </w:p>
          <w:p w14:paraId="2235B66E" w14:textId="472C21A0" w:rsidR="00B24167" w:rsidRPr="00230F28" w:rsidRDefault="00B24167" w:rsidP="00F74C47">
            <w:pPr>
              <w:spacing w:after="0" w:line="240" w:lineRule="auto"/>
              <w:rPr>
                <w:sz w:val="22"/>
                <w:szCs w:val="22"/>
              </w:rPr>
            </w:pPr>
            <w:r w:rsidRPr="00230F28">
              <w:rPr>
                <w:sz w:val="22"/>
                <w:szCs w:val="22"/>
              </w:rPr>
              <w:t>3.Максимальное количество этажей – 3.</w:t>
            </w:r>
          </w:p>
          <w:p w14:paraId="01A46D96" w14:textId="2DABE281" w:rsidR="00B24167" w:rsidRPr="00230F28" w:rsidRDefault="00B24167" w:rsidP="00F74C47">
            <w:pPr>
              <w:spacing w:after="0" w:line="240" w:lineRule="auto"/>
              <w:rPr>
                <w:sz w:val="22"/>
                <w:szCs w:val="22"/>
              </w:rPr>
            </w:pPr>
            <w:r w:rsidRPr="00230F28">
              <w:rPr>
                <w:sz w:val="22"/>
                <w:szCs w:val="22"/>
              </w:rPr>
              <w:t xml:space="preserve">4.Максимальный процент </w:t>
            </w:r>
            <w:r w:rsidR="00230F28" w:rsidRPr="00230F28">
              <w:rPr>
                <w:sz w:val="22"/>
                <w:szCs w:val="22"/>
              </w:rPr>
              <w:t>застройки не</w:t>
            </w:r>
            <w:r w:rsidRPr="00230F28">
              <w:rPr>
                <w:sz w:val="22"/>
                <w:szCs w:val="22"/>
              </w:rPr>
              <w:t xml:space="preserve"> устанавливается.</w:t>
            </w:r>
          </w:p>
          <w:p w14:paraId="1C0CBBE2" w14:textId="77777777" w:rsidR="00B24167" w:rsidRPr="00230F28" w:rsidRDefault="00B24167" w:rsidP="00F74C47">
            <w:pPr>
              <w:spacing w:after="0" w:line="240" w:lineRule="auto"/>
              <w:rPr>
                <w:sz w:val="22"/>
                <w:szCs w:val="22"/>
              </w:rPr>
            </w:pPr>
          </w:p>
        </w:tc>
        <w:tc>
          <w:tcPr>
            <w:tcW w:w="2693" w:type="dxa"/>
            <w:shd w:val="clear" w:color="auto" w:fill="auto"/>
          </w:tcPr>
          <w:p w14:paraId="2F907CE9" w14:textId="77777777" w:rsidR="00B24167" w:rsidRPr="00230F28" w:rsidRDefault="00B24167" w:rsidP="00F74C47">
            <w:pPr>
              <w:spacing w:after="0" w:line="240" w:lineRule="auto"/>
              <w:rPr>
                <w:sz w:val="22"/>
                <w:szCs w:val="22"/>
              </w:rPr>
            </w:pPr>
          </w:p>
        </w:tc>
        <w:tc>
          <w:tcPr>
            <w:tcW w:w="2126" w:type="dxa"/>
          </w:tcPr>
          <w:p w14:paraId="64774992" w14:textId="67BA6F55" w:rsidR="00B24167" w:rsidRPr="00230F28" w:rsidRDefault="00894C64" w:rsidP="00F74C47">
            <w:pPr>
              <w:spacing w:after="0" w:line="240" w:lineRule="auto"/>
              <w:rPr>
                <w:sz w:val="22"/>
                <w:szCs w:val="22"/>
              </w:rPr>
            </w:pPr>
            <w:r w:rsidRPr="00230F28">
              <w:rPr>
                <w:sz w:val="22"/>
                <w:szCs w:val="22"/>
              </w:rPr>
              <w:t>Не подлежат уста</w:t>
            </w:r>
            <w:r w:rsidRPr="00230F28">
              <w:rPr>
                <w:sz w:val="22"/>
                <w:szCs w:val="22"/>
              </w:rPr>
              <w:lastRenderedPageBreak/>
              <w:t>новлению</w:t>
            </w:r>
          </w:p>
        </w:tc>
      </w:tr>
    </w:tbl>
    <w:p w14:paraId="15E1BC96"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lastRenderedPageBreak/>
        <w:t>3. УСЛОВНО РАЗРЕШЁННЫЕ ВИДЫ И ПАРАМЕТРЫ ИСПОЛЬЗОВАНИЯ ЗЕМЕЛЬНЫХ УЧАСТКОВ И ОБЪЕКТОВ КАПИТАЛЬНОГО СТРОИТЕЛЬСТВА: нет.</w:t>
      </w:r>
    </w:p>
    <w:p w14:paraId="4B0041A2" w14:textId="77777777" w:rsidR="00176C1A" w:rsidRPr="0019565E" w:rsidRDefault="00176C1A" w:rsidP="00F74C47">
      <w:pPr>
        <w:widowControl w:val="0"/>
        <w:spacing w:after="0" w:line="240" w:lineRule="auto"/>
        <w:rPr>
          <w:b/>
          <w:color w:val="0000FF"/>
          <w:u w:val="single"/>
        </w:rPr>
      </w:pPr>
    </w:p>
    <w:p w14:paraId="63E2CDCC" w14:textId="0348B6D7" w:rsidR="00176C1A" w:rsidRPr="00B81C4C" w:rsidRDefault="00B81C4C" w:rsidP="00F74C47">
      <w:pPr>
        <w:widowControl w:val="0"/>
        <w:overflowPunct w:val="0"/>
        <w:autoSpaceDE w:val="0"/>
        <w:autoSpaceDN w:val="0"/>
        <w:adjustRightInd w:val="0"/>
        <w:spacing w:after="0" w:line="240" w:lineRule="auto"/>
        <w:ind w:firstLine="720"/>
        <w:jc w:val="center"/>
        <w:outlineLvl w:val="0"/>
        <w:rPr>
          <w:b/>
        </w:rPr>
      </w:pPr>
      <w:r w:rsidRPr="00B81C4C">
        <w:rPr>
          <w:b/>
        </w:rPr>
        <w:t>ЗОНА ИНЖЕНЕРНОЙ</w:t>
      </w:r>
      <w:r w:rsidR="006F39CB" w:rsidRPr="00B81C4C">
        <w:rPr>
          <w:b/>
        </w:rPr>
        <w:t xml:space="preserve"> ИНФРАСТРУКТУРЫ (ПЗ-3)</w:t>
      </w:r>
    </w:p>
    <w:p w14:paraId="0EFE052C" w14:textId="77777777" w:rsidR="00176C1A" w:rsidRPr="0019565E" w:rsidRDefault="00176C1A" w:rsidP="00F74C47">
      <w:pPr>
        <w:widowControl w:val="0"/>
        <w:autoSpaceDE w:val="0"/>
        <w:autoSpaceDN w:val="0"/>
        <w:adjustRightInd w:val="0"/>
        <w:spacing w:after="0" w:line="240" w:lineRule="auto"/>
        <w:jc w:val="center"/>
        <w:rPr>
          <w:b/>
          <w:u w:val="single"/>
        </w:rPr>
      </w:pPr>
    </w:p>
    <w:p w14:paraId="42191857"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57C793A7" w14:textId="77777777" w:rsidR="00176C1A" w:rsidRPr="0019565E" w:rsidRDefault="00176C1A" w:rsidP="00F74C47">
      <w:pPr>
        <w:widowControl w:val="0"/>
        <w:autoSpaceDE w:val="0"/>
        <w:autoSpaceDN w:val="0"/>
        <w:adjustRightInd w:val="0"/>
        <w:spacing w:after="0" w:line="240" w:lineRule="auto"/>
        <w:ind w:firstLine="709"/>
        <w:rPr>
          <w:b/>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442"/>
        <w:gridCol w:w="2377"/>
        <w:gridCol w:w="3119"/>
        <w:gridCol w:w="2693"/>
        <w:gridCol w:w="2126"/>
      </w:tblGrid>
      <w:tr w:rsidR="00B24167" w:rsidRPr="00230F28" w14:paraId="3FBD9665" w14:textId="60FB77BA" w:rsidTr="00B24167">
        <w:trPr>
          <w:tblHeader/>
        </w:trPr>
        <w:tc>
          <w:tcPr>
            <w:tcW w:w="6946" w:type="dxa"/>
            <w:gridSpan w:val="3"/>
          </w:tcPr>
          <w:p w14:paraId="1E78438A" w14:textId="77777777" w:rsidR="00B24167" w:rsidRPr="00230F28" w:rsidRDefault="00B24167" w:rsidP="00F74C47">
            <w:pPr>
              <w:widowControl w:val="0"/>
              <w:spacing w:after="0" w:line="240" w:lineRule="auto"/>
              <w:jc w:val="center"/>
              <w:rPr>
                <w:sz w:val="22"/>
                <w:szCs w:val="22"/>
              </w:rPr>
            </w:pPr>
            <w:r w:rsidRPr="00230F28">
              <w:rPr>
                <w:sz w:val="22"/>
                <w:szCs w:val="22"/>
              </w:rPr>
              <w:lastRenderedPageBreak/>
              <w:t>ВИДЫ РАЗРЕШЕННОГО ИСПОЛЬЗОВАНИЯ ЗЕМЕЛЬНЫХ УЧАСТКОВ И ОБЪЕКТОВ КАПИТАЛЬНОГО СТРОИТЕЛЬСТВА</w:t>
            </w:r>
          </w:p>
        </w:tc>
        <w:tc>
          <w:tcPr>
            <w:tcW w:w="3119" w:type="dxa"/>
            <w:vMerge w:val="restart"/>
            <w:shd w:val="clear" w:color="auto" w:fill="auto"/>
          </w:tcPr>
          <w:p w14:paraId="06C3BEC2" w14:textId="77777777" w:rsidR="00B24167" w:rsidRPr="00230F28" w:rsidRDefault="00B24167" w:rsidP="00F74C47">
            <w:pPr>
              <w:widowControl w:val="0"/>
              <w:spacing w:after="0" w:line="240" w:lineRule="auto"/>
              <w:jc w:val="center"/>
              <w:rPr>
                <w:sz w:val="22"/>
                <w:szCs w:val="22"/>
              </w:rPr>
            </w:pPr>
            <w:r w:rsidRPr="00230F28">
              <w:rPr>
                <w:sz w:val="22"/>
                <w:szCs w:val="22"/>
              </w:rPr>
              <w:t>ПАРАМЕТРЫ РАЗРЕШЕННОГО ИСПОЛЬЗОВАНИЯ</w:t>
            </w:r>
          </w:p>
        </w:tc>
        <w:tc>
          <w:tcPr>
            <w:tcW w:w="2693" w:type="dxa"/>
            <w:vMerge w:val="restart"/>
            <w:shd w:val="clear" w:color="auto" w:fill="auto"/>
          </w:tcPr>
          <w:p w14:paraId="1E79BFBE" w14:textId="77777777" w:rsidR="00B24167" w:rsidRPr="00230F28" w:rsidRDefault="00B24167" w:rsidP="00F74C47">
            <w:pPr>
              <w:widowControl w:val="0"/>
              <w:spacing w:after="0" w:line="240" w:lineRule="auto"/>
              <w:jc w:val="center"/>
              <w:rPr>
                <w:sz w:val="22"/>
                <w:szCs w:val="22"/>
              </w:rPr>
            </w:pPr>
            <w:r w:rsidRPr="00230F28">
              <w:rPr>
                <w:sz w:val="22"/>
                <w:szCs w:val="22"/>
              </w:rPr>
              <w:t>ОСОБЫЕ УСЛОВИЯ РЕАЛИЗАЦИИ РЕГЛАМЕНТА</w:t>
            </w:r>
          </w:p>
        </w:tc>
        <w:tc>
          <w:tcPr>
            <w:tcW w:w="2126" w:type="dxa"/>
            <w:vMerge w:val="restart"/>
          </w:tcPr>
          <w:p w14:paraId="2A2D0246" w14:textId="765275C2" w:rsidR="00B24167" w:rsidRPr="00230F28" w:rsidRDefault="00511C44" w:rsidP="00F74C47">
            <w:pPr>
              <w:widowControl w:val="0"/>
              <w:spacing w:after="0" w:line="240" w:lineRule="auto"/>
              <w:jc w:val="center"/>
              <w:rPr>
                <w:sz w:val="22"/>
                <w:szCs w:val="22"/>
              </w:rPr>
            </w:pPr>
            <w:r w:rsidRPr="00230F28">
              <w:rPr>
                <w:sz w:val="22"/>
                <w:szCs w:val="22"/>
              </w:rPr>
              <w:t>ТРЕБОВАНИЯ К АРХИТЕКТУРНО-ГРАДОСТРОИТЕЛЬНОМУ ОБЛИКУ</w:t>
            </w:r>
          </w:p>
        </w:tc>
      </w:tr>
      <w:tr w:rsidR="00B24167" w:rsidRPr="00230F28" w14:paraId="1BF1D57A" w14:textId="1BBCF9E5" w:rsidTr="00B24167">
        <w:trPr>
          <w:tblHeader/>
        </w:trPr>
        <w:tc>
          <w:tcPr>
            <w:tcW w:w="2127" w:type="dxa"/>
          </w:tcPr>
          <w:p w14:paraId="673F6746" w14:textId="77777777" w:rsidR="00B24167" w:rsidRPr="00230F28" w:rsidRDefault="00B24167" w:rsidP="00F74C47">
            <w:pPr>
              <w:widowControl w:val="0"/>
              <w:spacing w:after="0" w:line="240" w:lineRule="auto"/>
              <w:jc w:val="center"/>
              <w:rPr>
                <w:sz w:val="22"/>
                <w:szCs w:val="22"/>
              </w:rPr>
            </w:pPr>
            <w:r w:rsidRPr="00230F28">
              <w:rPr>
                <w:sz w:val="22"/>
                <w:szCs w:val="22"/>
              </w:rPr>
              <w:t>ВИДЫ ИСПОЛЬЗОВАНИЯ</w:t>
            </w:r>
          </w:p>
          <w:p w14:paraId="0669C652" w14:textId="77777777" w:rsidR="00B24167" w:rsidRPr="00230F28" w:rsidRDefault="00B24167" w:rsidP="00F74C47">
            <w:pPr>
              <w:widowControl w:val="0"/>
              <w:spacing w:after="0" w:line="240" w:lineRule="auto"/>
              <w:jc w:val="center"/>
              <w:rPr>
                <w:sz w:val="22"/>
                <w:szCs w:val="22"/>
              </w:rPr>
            </w:pPr>
            <w:r w:rsidRPr="00230F28">
              <w:rPr>
                <w:sz w:val="22"/>
                <w:szCs w:val="22"/>
              </w:rPr>
              <w:t>ЗЕМЕЛЬНОГО УЧАСТКА</w:t>
            </w:r>
          </w:p>
        </w:tc>
        <w:tc>
          <w:tcPr>
            <w:tcW w:w="2442" w:type="dxa"/>
          </w:tcPr>
          <w:p w14:paraId="22E9DBC2" w14:textId="77777777" w:rsidR="00B24167" w:rsidRPr="00230F28" w:rsidRDefault="00B24167" w:rsidP="00F74C47">
            <w:pPr>
              <w:widowControl w:val="0"/>
              <w:spacing w:after="0" w:line="240" w:lineRule="auto"/>
              <w:jc w:val="center"/>
              <w:rPr>
                <w:sz w:val="22"/>
                <w:szCs w:val="22"/>
              </w:rPr>
            </w:pPr>
            <w:r w:rsidRPr="00230F28">
              <w:rPr>
                <w:sz w:val="22"/>
                <w:szCs w:val="22"/>
              </w:rPr>
              <w:t>ОПИСАНИЕ ВИДА РАЗРЕШЕННОГО ИСПОЛЬЗОВАНИЯ ЗЕМЕЛЬНОГО УЧАСТКА</w:t>
            </w:r>
          </w:p>
        </w:tc>
        <w:tc>
          <w:tcPr>
            <w:tcW w:w="2377" w:type="dxa"/>
            <w:shd w:val="clear" w:color="auto" w:fill="auto"/>
          </w:tcPr>
          <w:p w14:paraId="00A05C26" w14:textId="77777777" w:rsidR="00B24167" w:rsidRPr="00230F28" w:rsidRDefault="00B24167" w:rsidP="00F74C47">
            <w:pPr>
              <w:widowControl w:val="0"/>
              <w:spacing w:after="0" w:line="240" w:lineRule="auto"/>
              <w:jc w:val="center"/>
              <w:rPr>
                <w:sz w:val="22"/>
                <w:szCs w:val="22"/>
              </w:rPr>
            </w:pPr>
            <w:r w:rsidRPr="00230F28">
              <w:rPr>
                <w:sz w:val="22"/>
                <w:szCs w:val="22"/>
              </w:rPr>
              <w:t>ОБЪЕКТЫ</w:t>
            </w:r>
          </w:p>
          <w:p w14:paraId="22FBD9E6" w14:textId="77777777" w:rsidR="00B24167" w:rsidRPr="00230F28" w:rsidRDefault="00B24167" w:rsidP="00F74C47">
            <w:pPr>
              <w:widowControl w:val="0"/>
              <w:spacing w:after="0" w:line="240" w:lineRule="auto"/>
              <w:jc w:val="center"/>
              <w:rPr>
                <w:sz w:val="22"/>
                <w:szCs w:val="22"/>
              </w:rPr>
            </w:pPr>
            <w:r w:rsidRPr="00230F28">
              <w:rPr>
                <w:sz w:val="22"/>
                <w:szCs w:val="22"/>
              </w:rPr>
              <w:t>КАПИТАЛЬНОГО СТРОИТЕЛЬСТВА И ИНЫЕ ВИДЫ ОБЪЕКТОВ</w:t>
            </w:r>
          </w:p>
        </w:tc>
        <w:tc>
          <w:tcPr>
            <w:tcW w:w="3119" w:type="dxa"/>
            <w:vMerge/>
            <w:shd w:val="clear" w:color="auto" w:fill="auto"/>
          </w:tcPr>
          <w:p w14:paraId="32E319F5" w14:textId="77777777" w:rsidR="00B24167" w:rsidRPr="00230F28" w:rsidRDefault="00B24167" w:rsidP="00F74C47">
            <w:pPr>
              <w:widowControl w:val="0"/>
              <w:spacing w:after="0" w:line="240" w:lineRule="auto"/>
              <w:jc w:val="center"/>
              <w:rPr>
                <w:sz w:val="22"/>
                <w:szCs w:val="22"/>
              </w:rPr>
            </w:pPr>
          </w:p>
        </w:tc>
        <w:tc>
          <w:tcPr>
            <w:tcW w:w="2693" w:type="dxa"/>
            <w:vMerge/>
            <w:shd w:val="clear" w:color="auto" w:fill="auto"/>
          </w:tcPr>
          <w:p w14:paraId="4D67A355" w14:textId="77777777" w:rsidR="00B24167" w:rsidRPr="00230F28" w:rsidRDefault="00B24167" w:rsidP="00F74C47">
            <w:pPr>
              <w:widowControl w:val="0"/>
              <w:spacing w:after="0" w:line="240" w:lineRule="auto"/>
              <w:jc w:val="center"/>
              <w:rPr>
                <w:sz w:val="22"/>
                <w:szCs w:val="22"/>
              </w:rPr>
            </w:pPr>
          </w:p>
        </w:tc>
        <w:tc>
          <w:tcPr>
            <w:tcW w:w="2126" w:type="dxa"/>
            <w:vMerge/>
          </w:tcPr>
          <w:p w14:paraId="3BCB7E17" w14:textId="77777777" w:rsidR="00B24167" w:rsidRPr="00230F28" w:rsidRDefault="00B24167" w:rsidP="00F74C47">
            <w:pPr>
              <w:widowControl w:val="0"/>
              <w:spacing w:after="0" w:line="240" w:lineRule="auto"/>
              <w:jc w:val="center"/>
              <w:rPr>
                <w:sz w:val="22"/>
                <w:szCs w:val="22"/>
              </w:rPr>
            </w:pPr>
          </w:p>
        </w:tc>
      </w:tr>
      <w:tr w:rsidR="00B24167" w:rsidRPr="00230F28" w14:paraId="21D14496" w14:textId="08B0FF2B" w:rsidTr="00B24167">
        <w:trPr>
          <w:tblHeader/>
        </w:trPr>
        <w:tc>
          <w:tcPr>
            <w:tcW w:w="2127" w:type="dxa"/>
          </w:tcPr>
          <w:p w14:paraId="2797602B" w14:textId="77777777" w:rsidR="00B24167" w:rsidRPr="00230F28" w:rsidRDefault="00B24167" w:rsidP="00F74C47">
            <w:pPr>
              <w:widowControl w:val="0"/>
              <w:spacing w:after="0" w:line="240" w:lineRule="auto"/>
              <w:jc w:val="center"/>
              <w:rPr>
                <w:sz w:val="22"/>
                <w:szCs w:val="22"/>
              </w:rPr>
            </w:pPr>
            <w:r w:rsidRPr="00230F28">
              <w:rPr>
                <w:sz w:val="22"/>
                <w:szCs w:val="22"/>
              </w:rPr>
              <w:t>1</w:t>
            </w:r>
          </w:p>
        </w:tc>
        <w:tc>
          <w:tcPr>
            <w:tcW w:w="2442" w:type="dxa"/>
          </w:tcPr>
          <w:p w14:paraId="755129F5" w14:textId="77777777" w:rsidR="00B24167" w:rsidRPr="00230F28" w:rsidRDefault="00B24167" w:rsidP="00F74C47">
            <w:pPr>
              <w:widowControl w:val="0"/>
              <w:spacing w:after="0" w:line="240" w:lineRule="auto"/>
              <w:jc w:val="center"/>
              <w:rPr>
                <w:sz w:val="22"/>
                <w:szCs w:val="22"/>
              </w:rPr>
            </w:pPr>
            <w:r w:rsidRPr="00230F28">
              <w:rPr>
                <w:sz w:val="22"/>
                <w:szCs w:val="22"/>
              </w:rPr>
              <w:t>2</w:t>
            </w:r>
          </w:p>
        </w:tc>
        <w:tc>
          <w:tcPr>
            <w:tcW w:w="2377" w:type="dxa"/>
            <w:shd w:val="clear" w:color="auto" w:fill="auto"/>
          </w:tcPr>
          <w:p w14:paraId="45C3A220" w14:textId="77777777" w:rsidR="00B24167" w:rsidRPr="00230F28" w:rsidRDefault="00B24167" w:rsidP="00F74C47">
            <w:pPr>
              <w:widowControl w:val="0"/>
              <w:spacing w:after="0" w:line="240" w:lineRule="auto"/>
              <w:jc w:val="center"/>
              <w:rPr>
                <w:sz w:val="22"/>
                <w:szCs w:val="22"/>
              </w:rPr>
            </w:pPr>
            <w:r w:rsidRPr="00230F28">
              <w:rPr>
                <w:sz w:val="22"/>
                <w:szCs w:val="22"/>
              </w:rPr>
              <w:t>3</w:t>
            </w:r>
          </w:p>
        </w:tc>
        <w:tc>
          <w:tcPr>
            <w:tcW w:w="3119" w:type="dxa"/>
            <w:shd w:val="clear" w:color="auto" w:fill="auto"/>
          </w:tcPr>
          <w:p w14:paraId="7D2F84DB" w14:textId="77777777" w:rsidR="00B24167" w:rsidRPr="00230F28" w:rsidRDefault="00B24167" w:rsidP="00F74C47">
            <w:pPr>
              <w:widowControl w:val="0"/>
              <w:spacing w:after="0" w:line="240" w:lineRule="auto"/>
              <w:jc w:val="center"/>
              <w:rPr>
                <w:sz w:val="22"/>
                <w:szCs w:val="22"/>
              </w:rPr>
            </w:pPr>
            <w:r w:rsidRPr="00230F28">
              <w:rPr>
                <w:sz w:val="22"/>
                <w:szCs w:val="22"/>
              </w:rPr>
              <w:t>4</w:t>
            </w:r>
          </w:p>
        </w:tc>
        <w:tc>
          <w:tcPr>
            <w:tcW w:w="2693" w:type="dxa"/>
            <w:shd w:val="clear" w:color="auto" w:fill="auto"/>
          </w:tcPr>
          <w:p w14:paraId="2308C098" w14:textId="77777777" w:rsidR="00B24167" w:rsidRPr="00230F28" w:rsidRDefault="00B24167" w:rsidP="00F74C47">
            <w:pPr>
              <w:widowControl w:val="0"/>
              <w:spacing w:after="0" w:line="240" w:lineRule="auto"/>
              <w:jc w:val="center"/>
              <w:rPr>
                <w:sz w:val="22"/>
                <w:szCs w:val="22"/>
              </w:rPr>
            </w:pPr>
            <w:r w:rsidRPr="00230F28">
              <w:rPr>
                <w:sz w:val="22"/>
                <w:szCs w:val="22"/>
              </w:rPr>
              <w:t>5</w:t>
            </w:r>
          </w:p>
        </w:tc>
        <w:tc>
          <w:tcPr>
            <w:tcW w:w="2126" w:type="dxa"/>
          </w:tcPr>
          <w:p w14:paraId="0939BAB0" w14:textId="5A85B626" w:rsidR="00B24167" w:rsidRPr="00230F28" w:rsidRDefault="00B24167" w:rsidP="00F74C47">
            <w:pPr>
              <w:widowControl w:val="0"/>
              <w:spacing w:after="0" w:line="240" w:lineRule="auto"/>
              <w:jc w:val="center"/>
              <w:rPr>
                <w:sz w:val="22"/>
                <w:szCs w:val="22"/>
              </w:rPr>
            </w:pPr>
            <w:r w:rsidRPr="00230F28">
              <w:rPr>
                <w:sz w:val="22"/>
                <w:szCs w:val="22"/>
              </w:rPr>
              <w:t>6</w:t>
            </w:r>
          </w:p>
        </w:tc>
      </w:tr>
      <w:tr w:rsidR="00B24167" w:rsidRPr="00230F28" w14:paraId="75BE82B1" w14:textId="06BBAFE8" w:rsidTr="00B24167">
        <w:tc>
          <w:tcPr>
            <w:tcW w:w="2127" w:type="dxa"/>
          </w:tcPr>
          <w:p w14:paraId="7440FF43" w14:textId="77777777" w:rsidR="00B24167" w:rsidRPr="00230F28" w:rsidRDefault="00B24167" w:rsidP="00F74C47">
            <w:pPr>
              <w:tabs>
                <w:tab w:val="left" w:pos="142"/>
              </w:tabs>
              <w:spacing w:after="0" w:line="240" w:lineRule="auto"/>
              <w:rPr>
                <w:sz w:val="22"/>
                <w:szCs w:val="22"/>
              </w:rPr>
            </w:pPr>
            <w:r w:rsidRPr="00230F28">
              <w:rPr>
                <w:sz w:val="22"/>
                <w:szCs w:val="22"/>
              </w:rPr>
              <w:t>Специальное пользование водными объектами 11.2.</w:t>
            </w:r>
          </w:p>
        </w:tc>
        <w:tc>
          <w:tcPr>
            <w:tcW w:w="2442" w:type="dxa"/>
          </w:tcPr>
          <w:p w14:paraId="7C8DA632" w14:textId="77777777" w:rsidR="00B24167" w:rsidRPr="00230F28" w:rsidRDefault="00B24167" w:rsidP="00F74C47">
            <w:pPr>
              <w:tabs>
                <w:tab w:val="left" w:pos="142"/>
              </w:tabs>
              <w:spacing w:after="0" w:line="240" w:lineRule="auto"/>
              <w:rPr>
                <w:bCs/>
                <w:sz w:val="22"/>
                <w:szCs w:val="22"/>
              </w:rPr>
            </w:pPr>
            <w:r w:rsidRPr="00230F28">
              <w:rPr>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377" w:type="dxa"/>
            <w:shd w:val="clear" w:color="auto" w:fill="auto"/>
          </w:tcPr>
          <w:p w14:paraId="612DCBEA" w14:textId="23B60834" w:rsidR="00B24167" w:rsidRPr="00230F28" w:rsidRDefault="00B24167" w:rsidP="00F74C47">
            <w:pPr>
              <w:tabs>
                <w:tab w:val="left" w:pos="142"/>
              </w:tabs>
              <w:spacing w:after="0" w:line="240" w:lineRule="auto"/>
              <w:rPr>
                <w:bCs/>
                <w:sz w:val="22"/>
                <w:szCs w:val="22"/>
                <w:shd w:val="clear" w:color="auto" w:fill="00FF00"/>
              </w:rPr>
            </w:pPr>
            <w:r w:rsidRPr="00230F28">
              <w:rPr>
                <w:bCs/>
                <w:sz w:val="22"/>
                <w:szCs w:val="22"/>
              </w:rPr>
              <w:t xml:space="preserve">Объекты и сооружения, предназначенные </w:t>
            </w:r>
            <w:r w:rsidR="00230F28" w:rsidRPr="00230F28">
              <w:rPr>
                <w:bCs/>
                <w:sz w:val="22"/>
                <w:szCs w:val="22"/>
              </w:rPr>
              <w:t>для забора</w:t>
            </w:r>
            <w:r w:rsidRPr="00230F28">
              <w:rPr>
                <w:sz w:val="22"/>
                <w:szCs w:val="22"/>
              </w:rPr>
              <w:t xml:space="preserve"> водных ресурсов из поверхностных водных объектов, сброса сточных вод и (или) дренажных вод</w:t>
            </w:r>
          </w:p>
        </w:tc>
        <w:tc>
          <w:tcPr>
            <w:tcW w:w="3119" w:type="dxa"/>
            <w:vMerge w:val="restart"/>
            <w:shd w:val="clear" w:color="auto" w:fill="auto"/>
          </w:tcPr>
          <w:p w14:paraId="1278ED24" w14:textId="77777777" w:rsidR="00B24167" w:rsidRPr="00230F28" w:rsidRDefault="00B24167" w:rsidP="00F74C47">
            <w:pPr>
              <w:spacing w:after="0" w:line="240" w:lineRule="auto"/>
              <w:rPr>
                <w:sz w:val="22"/>
                <w:szCs w:val="22"/>
              </w:rPr>
            </w:pPr>
          </w:p>
        </w:tc>
        <w:tc>
          <w:tcPr>
            <w:tcW w:w="2693" w:type="dxa"/>
            <w:shd w:val="clear" w:color="auto" w:fill="auto"/>
          </w:tcPr>
          <w:p w14:paraId="442E3DB1" w14:textId="77777777" w:rsidR="00B24167" w:rsidRPr="00230F28" w:rsidRDefault="00B24167" w:rsidP="00F74C47">
            <w:pPr>
              <w:widowControl w:val="0"/>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D01914F" w14:textId="77777777" w:rsidR="00B24167" w:rsidRPr="00230F28" w:rsidRDefault="00B24167" w:rsidP="00F74C47">
            <w:pPr>
              <w:widowControl w:val="0"/>
              <w:spacing w:after="0" w:line="240" w:lineRule="auto"/>
              <w:rPr>
                <w:sz w:val="22"/>
                <w:szCs w:val="22"/>
              </w:rPr>
            </w:pPr>
            <w:r w:rsidRPr="00230F28">
              <w:rPr>
                <w:sz w:val="22"/>
                <w:szCs w:val="22"/>
              </w:rPr>
              <w:t>Запрещается:</w:t>
            </w:r>
          </w:p>
          <w:p w14:paraId="00304DA8" w14:textId="77777777" w:rsidR="00B24167" w:rsidRPr="00230F28" w:rsidRDefault="00B24167" w:rsidP="00F74C47">
            <w:pPr>
              <w:widowControl w:val="0"/>
              <w:spacing w:after="0" w:line="240" w:lineRule="auto"/>
              <w:rPr>
                <w:sz w:val="22"/>
                <w:szCs w:val="22"/>
              </w:rPr>
            </w:pPr>
            <w:r w:rsidRPr="00230F28">
              <w:rPr>
                <w:sz w:val="22"/>
                <w:szCs w:val="22"/>
              </w:rPr>
              <w:t>-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рыбохозяйственного назначения;</w:t>
            </w:r>
          </w:p>
          <w:p w14:paraId="5A832F68" w14:textId="624C6FAD" w:rsidR="00B24167" w:rsidRPr="00230F28" w:rsidRDefault="00B24167" w:rsidP="00230F28">
            <w:pPr>
              <w:widowControl w:val="0"/>
              <w:spacing w:after="0" w:line="240" w:lineRule="auto"/>
              <w:rPr>
                <w:sz w:val="22"/>
                <w:szCs w:val="22"/>
              </w:rPr>
            </w:pPr>
            <w:r w:rsidRPr="00230F28">
              <w:rPr>
                <w:sz w:val="22"/>
                <w:szCs w:val="22"/>
              </w:rPr>
              <w:t xml:space="preserve">-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w:t>
            </w:r>
            <w:r w:rsidRPr="00230F28">
              <w:rPr>
                <w:sz w:val="22"/>
                <w:szCs w:val="22"/>
              </w:rPr>
              <w:lastRenderedPageBreak/>
              <w:t>Красную книгу Российской Федерации и красные книги субъектов Российской Федерации видов животных и растений.</w:t>
            </w:r>
          </w:p>
        </w:tc>
        <w:tc>
          <w:tcPr>
            <w:tcW w:w="2126" w:type="dxa"/>
          </w:tcPr>
          <w:p w14:paraId="69581312" w14:textId="0DD9FB7D" w:rsidR="00B24167" w:rsidRPr="00230F28" w:rsidRDefault="00894C64" w:rsidP="00F74C47">
            <w:pPr>
              <w:widowControl w:val="0"/>
              <w:spacing w:after="0" w:line="240" w:lineRule="auto"/>
              <w:rPr>
                <w:sz w:val="22"/>
                <w:szCs w:val="22"/>
              </w:rPr>
            </w:pPr>
            <w:r w:rsidRPr="00230F28">
              <w:rPr>
                <w:sz w:val="22"/>
                <w:szCs w:val="22"/>
              </w:rPr>
              <w:lastRenderedPageBreak/>
              <w:t>Не подлежат установлению</w:t>
            </w:r>
          </w:p>
        </w:tc>
      </w:tr>
      <w:tr w:rsidR="00B24167" w:rsidRPr="00230F28" w14:paraId="646C6513" w14:textId="72E097CA" w:rsidTr="00B24167">
        <w:tc>
          <w:tcPr>
            <w:tcW w:w="2127" w:type="dxa"/>
          </w:tcPr>
          <w:p w14:paraId="28A8BF4E" w14:textId="4C09C17F" w:rsidR="00B24167" w:rsidRPr="00230F28" w:rsidRDefault="00B24167" w:rsidP="00F74C47">
            <w:pPr>
              <w:tabs>
                <w:tab w:val="left" w:pos="142"/>
              </w:tabs>
              <w:spacing w:after="0" w:line="240" w:lineRule="auto"/>
              <w:rPr>
                <w:sz w:val="22"/>
                <w:szCs w:val="22"/>
              </w:rPr>
            </w:pPr>
            <w:bookmarkStart w:id="63" w:name="sub_1068"/>
            <w:r w:rsidRPr="00230F28">
              <w:rPr>
                <w:sz w:val="22"/>
                <w:szCs w:val="22"/>
              </w:rPr>
              <w:t>Связь</w:t>
            </w:r>
            <w:bookmarkEnd w:id="63"/>
            <w:r w:rsidRPr="00230F28">
              <w:rPr>
                <w:sz w:val="22"/>
                <w:szCs w:val="22"/>
              </w:rPr>
              <w:t xml:space="preserve"> 6.8.</w:t>
            </w:r>
          </w:p>
        </w:tc>
        <w:tc>
          <w:tcPr>
            <w:tcW w:w="2442" w:type="dxa"/>
          </w:tcPr>
          <w:p w14:paraId="6CBFE8AD" w14:textId="77777777" w:rsidR="00B24167" w:rsidRPr="00230F28" w:rsidRDefault="00B24167" w:rsidP="00F74C47">
            <w:pPr>
              <w:tabs>
                <w:tab w:val="left" w:pos="142"/>
              </w:tabs>
              <w:spacing w:after="0" w:line="240" w:lineRule="auto"/>
              <w:rPr>
                <w:b/>
                <w:sz w:val="22"/>
                <w:szCs w:val="22"/>
              </w:rPr>
            </w:pPr>
            <w:r w:rsidRPr="00230F28">
              <w:rPr>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2377" w:type="dxa"/>
            <w:shd w:val="clear" w:color="auto" w:fill="auto"/>
          </w:tcPr>
          <w:p w14:paraId="194E30C8" w14:textId="77777777" w:rsidR="00B24167" w:rsidRPr="00230F28" w:rsidRDefault="00B24167" w:rsidP="00F74C47">
            <w:pPr>
              <w:tabs>
                <w:tab w:val="left" w:pos="142"/>
              </w:tabs>
              <w:snapToGrid w:val="0"/>
              <w:spacing w:after="0" w:line="240" w:lineRule="auto"/>
              <w:rPr>
                <w:sz w:val="22"/>
                <w:szCs w:val="22"/>
              </w:rPr>
            </w:pPr>
            <w:r w:rsidRPr="00230F28">
              <w:rPr>
                <w:sz w:val="22"/>
                <w:szCs w:val="22"/>
              </w:rPr>
              <w:t>Объекты связи, радиовещания, телевидения</w:t>
            </w:r>
          </w:p>
        </w:tc>
        <w:tc>
          <w:tcPr>
            <w:tcW w:w="3119" w:type="dxa"/>
            <w:vMerge/>
            <w:shd w:val="clear" w:color="auto" w:fill="auto"/>
          </w:tcPr>
          <w:p w14:paraId="67B22CEA" w14:textId="77777777" w:rsidR="00B24167" w:rsidRPr="00230F28" w:rsidRDefault="00B24167" w:rsidP="00F74C47">
            <w:pPr>
              <w:widowControl w:val="0"/>
              <w:tabs>
                <w:tab w:val="left" w:pos="142"/>
              </w:tabs>
              <w:snapToGrid w:val="0"/>
              <w:spacing w:after="0" w:line="240" w:lineRule="auto"/>
              <w:rPr>
                <w:sz w:val="22"/>
                <w:szCs w:val="22"/>
              </w:rPr>
            </w:pPr>
          </w:p>
        </w:tc>
        <w:tc>
          <w:tcPr>
            <w:tcW w:w="2693" w:type="dxa"/>
            <w:shd w:val="clear" w:color="auto" w:fill="auto"/>
          </w:tcPr>
          <w:p w14:paraId="3971F90E" w14:textId="77777777" w:rsidR="00B24167" w:rsidRPr="00230F28" w:rsidRDefault="00B24167" w:rsidP="00F74C47">
            <w:pPr>
              <w:widowControl w:val="0"/>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2D2C230F" w14:textId="2F850312" w:rsidR="00B24167" w:rsidRPr="00230F28" w:rsidRDefault="00894C64" w:rsidP="00F74C47">
            <w:pPr>
              <w:widowControl w:val="0"/>
              <w:spacing w:after="0" w:line="240" w:lineRule="auto"/>
              <w:rPr>
                <w:sz w:val="22"/>
                <w:szCs w:val="22"/>
              </w:rPr>
            </w:pPr>
            <w:r w:rsidRPr="00230F28">
              <w:rPr>
                <w:sz w:val="22"/>
                <w:szCs w:val="22"/>
              </w:rPr>
              <w:t>Не подлежат установлению</w:t>
            </w:r>
          </w:p>
        </w:tc>
      </w:tr>
      <w:tr w:rsidR="00B24167" w:rsidRPr="00230F28" w14:paraId="450BBCBC" w14:textId="1149C7E6" w:rsidTr="00B24167">
        <w:tc>
          <w:tcPr>
            <w:tcW w:w="2127" w:type="dxa"/>
            <w:tcBorders>
              <w:top w:val="single" w:sz="12" w:space="0" w:color="auto"/>
              <w:left w:val="single" w:sz="12" w:space="0" w:color="auto"/>
              <w:bottom w:val="single" w:sz="12" w:space="0" w:color="auto"/>
              <w:right w:val="single" w:sz="12" w:space="0" w:color="auto"/>
            </w:tcBorders>
          </w:tcPr>
          <w:p w14:paraId="79F6F326" w14:textId="4575CC33" w:rsidR="00B24167" w:rsidRPr="00230F28" w:rsidRDefault="00B24167" w:rsidP="00E53482">
            <w:pPr>
              <w:tabs>
                <w:tab w:val="left" w:pos="142"/>
              </w:tabs>
              <w:spacing w:after="0" w:line="240" w:lineRule="auto"/>
              <w:rPr>
                <w:sz w:val="22"/>
                <w:szCs w:val="22"/>
              </w:rPr>
            </w:pPr>
            <w:bookmarkStart w:id="64" w:name="sub_1031"/>
            <w:r w:rsidRPr="00230F28">
              <w:rPr>
                <w:sz w:val="22"/>
                <w:szCs w:val="22"/>
              </w:rPr>
              <w:t>Коммунальное обслуживание</w:t>
            </w:r>
            <w:bookmarkEnd w:id="64"/>
            <w:r w:rsidRPr="00230F28">
              <w:rPr>
                <w:sz w:val="22"/>
                <w:szCs w:val="22"/>
              </w:rPr>
              <w:t xml:space="preserve"> 3.1.</w:t>
            </w:r>
          </w:p>
        </w:tc>
        <w:tc>
          <w:tcPr>
            <w:tcW w:w="2442" w:type="dxa"/>
            <w:tcBorders>
              <w:top w:val="single" w:sz="12" w:space="0" w:color="auto"/>
              <w:left w:val="single" w:sz="12" w:space="0" w:color="auto"/>
              <w:bottom w:val="single" w:sz="12" w:space="0" w:color="auto"/>
              <w:right w:val="single" w:sz="12" w:space="0" w:color="auto"/>
            </w:tcBorders>
          </w:tcPr>
          <w:p w14:paraId="5ADE8BE3" w14:textId="77777777" w:rsidR="00B24167" w:rsidRPr="00230F28" w:rsidRDefault="00B24167" w:rsidP="00E53482">
            <w:pPr>
              <w:tabs>
                <w:tab w:val="left" w:pos="142"/>
              </w:tabs>
              <w:spacing w:after="0" w:line="240" w:lineRule="auto"/>
              <w:rPr>
                <w:sz w:val="22"/>
                <w:szCs w:val="22"/>
              </w:rPr>
            </w:pPr>
            <w:r w:rsidRPr="00230F28">
              <w:rPr>
                <w:sz w:val="22"/>
                <w:szCs w:val="22"/>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w:t>
            </w:r>
            <w:r w:rsidRPr="00230F28">
              <w:rPr>
                <w:sz w:val="22"/>
                <w:szCs w:val="22"/>
              </w:rPr>
              <w:lastRenderedPageBreak/>
              <w:t>вания с кодами 3.1.1-3.1.2</w:t>
            </w:r>
          </w:p>
          <w:p w14:paraId="1A27C11D" w14:textId="1D7EB8F7" w:rsidR="00B24167" w:rsidRPr="00230F28" w:rsidRDefault="00B24167" w:rsidP="00E53482">
            <w:pPr>
              <w:tabs>
                <w:tab w:val="left" w:pos="142"/>
              </w:tabs>
              <w:spacing w:after="0" w:line="240" w:lineRule="auto"/>
              <w:rPr>
                <w:sz w:val="22"/>
                <w:szCs w:val="22"/>
              </w:rPr>
            </w:pPr>
          </w:p>
        </w:tc>
        <w:tc>
          <w:tcPr>
            <w:tcW w:w="2377" w:type="dxa"/>
            <w:tcBorders>
              <w:top w:val="single" w:sz="12" w:space="0" w:color="auto"/>
              <w:left w:val="single" w:sz="12" w:space="0" w:color="auto"/>
              <w:bottom w:val="single" w:sz="12" w:space="0" w:color="auto"/>
              <w:right w:val="single" w:sz="12" w:space="0" w:color="auto"/>
            </w:tcBorders>
            <w:shd w:val="clear" w:color="auto" w:fill="auto"/>
          </w:tcPr>
          <w:p w14:paraId="23838B2E" w14:textId="77777777" w:rsidR="00B24167" w:rsidRPr="00230F28" w:rsidRDefault="00B24167" w:rsidP="00465545">
            <w:pPr>
              <w:tabs>
                <w:tab w:val="left" w:pos="142"/>
              </w:tabs>
              <w:spacing w:after="0" w:line="240" w:lineRule="auto"/>
              <w:rPr>
                <w:sz w:val="22"/>
                <w:szCs w:val="22"/>
              </w:rPr>
            </w:pPr>
            <w:r w:rsidRPr="00230F28">
              <w:rPr>
                <w:sz w:val="22"/>
                <w:szCs w:val="22"/>
              </w:rPr>
              <w:lastRenderedPageBreak/>
              <w:t>Объекты отвода канализационных стоков</w:t>
            </w:r>
          </w:p>
          <w:p w14:paraId="7D138337" w14:textId="77777777" w:rsidR="00B24167" w:rsidRPr="00230F28" w:rsidRDefault="00B24167" w:rsidP="00E53482">
            <w:pPr>
              <w:tabs>
                <w:tab w:val="left" w:pos="142"/>
              </w:tabs>
              <w:snapToGrid w:val="0"/>
              <w:spacing w:after="0" w:line="240" w:lineRule="auto"/>
              <w:rPr>
                <w:sz w:val="22"/>
                <w:szCs w:val="22"/>
              </w:rPr>
            </w:pPr>
            <w:r w:rsidRPr="00230F28">
              <w:rPr>
                <w:sz w:val="22"/>
                <w:szCs w:val="22"/>
              </w:rPr>
              <w:t>Объекты теплоснабжения</w:t>
            </w:r>
          </w:p>
          <w:p w14:paraId="170E7DE7" w14:textId="77777777" w:rsidR="00B24167" w:rsidRPr="00230F28" w:rsidRDefault="00B24167" w:rsidP="00E53482">
            <w:pPr>
              <w:tabs>
                <w:tab w:val="left" w:pos="142"/>
              </w:tabs>
              <w:snapToGrid w:val="0"/>
              <w:spacing w:after="0" w:line="240" w:lineRule="auto"/>
              <w:rPr>
                <w:sz w:val="22"/>
                <w:szCs w:val="22"/>
              </w:rPr>
            </w:pPr>
            <w:r w:rsidRPr="00230F28">
              <w:rPr>
                <w:sz w:val="22"/>
                <w:szCs w:val="22"/>
              </w:rPr>
              <w:t>Объекты водоснабжения</w:t>
            </w:r>
          </w:p>
          <w:p w14:paraId="4DC58F84" w14:textId="77777777" w:rsidR="00B24167" w:rsidRPr="00230F28" w:rsidRDefault="00B24167" w:rsidP="00E53482">
            <w:pPr>
              <w:tabs>
                <w:tab w:val="left" w:pos="142"/>
              </w:tabs>
              <w:snapToGrid w:val="0"/>
              <w:spacing w:after="0" w:line="240" w:lineRule="auto"/>
              <w:rPr>
                <w:sz w:val="22"/>
                <w:szCs w:val="22"/>
              </w:rPr>
            </w:pPr>
            <w:r w:rsidRPr="00230F28">
              <w:rPr>
                <w:sz w:val="22"/>
                <w:szCs w:val="22"/>
              </w:rPr>
              <w:t>Объекты электроснабжения</w:t>
            </w:r>
          </w:p>
          <w:p w14:paraId="47FE0AA4" w14:textId="77777777" w:rsidR="00B24167" w:rsidRPr="00230F28" w:rsidRDefault="00B24167" w:rsidP="00E53482">
            <w:pPr>
              <w:tabs>
                <w:tab w:val="left" w:pos="142"/>
              </w:tabs>
              <w:snapToGrid w:val="0"/>
              <w:spacing w:after="0" w:line="240" w:lineRule="auto"/>
              <w:rPr>
                <w:sz w:val="22"/>
                <w:szCs w:val="22"/>
              </w:rPr>
            </w:pPr>
            <w:r w:rsidRPr="00230F28">
              <w:rPr>
                <w:sz w:val="22"/>
                <w:szCs w:val="22"/>
              </w:rPr>
              <w:t>Объекты связи</w:t>
            </w:r>
          </w:p>
          <w:p w14:paraId="77EB1DCD" w14:textId="77777777" w:rsidR="00B24167" w:rsidRPr="00230F28" w:rsidRDefault="00B24167" w:rsidP="00465545">
            <w:pPr>
              <w:tabs>
                <w:tab w:val="left" w:pos="142"/>
              </w:tabs>
              <w:spacing w:after="0" w:line="240" w:lineRule="auto"/>
              <w:rPr>
                <w:sz w:val="22"/>
                <w:szCs w:val="22"/>
              </w:rPr>
            </w:pPr>
            <w:r w:rsidRPr="00230F28">
              <w:rPr>
                <w:sz w:val="22"/>
                <w:szCs w:val="22"/>
              </w:rPr>
              <w:t>Объекты, связанные с оказанием комму</w:t>
            </w:r>
            <w:r w:rsidRPr="00230F28">
              <w:rPr>
                <w:sz w:val="22"/>
                <w:szCs w:val="22"/>
              </w:rPr>
              <w:lastRenderedPageBreak/>
              <w:t>нальных услуг</w:t>
            </w:r>
          </w:p>
          <w:p w14:paraId="5BEC4A93" w14:textId="6D71F62D" w:rsidR="00B24167" w:rsidRPr="00230F28" w:rsidRDefault="00B24167" w:rsidP="00E53482">
            <w:pPr>
              <w:tabs>
                <w:tab w:val="left" w:pos="142"/>
              </w:tabs>
              <w:snapToGrid w:val="0"/>
              <w:spacing w:after="0" w:line="240" w:lineRule="auto"/>
              <w:rPr>
                <w:sz w:val="22"/>
                <w:szCs w:val="22"/>
              </w:rPr>
            </w:pPr>
          </w:p>
        </w:tc>
        <w:tc>
          <w:tcPr>
            <w:tcW w:w="3119" w:type="dxa"/>
            <w:shd w:val="clear" w:color="auto" w:fill="auto"/>
          </w:tcPr>
          <w:p w14:paraId="2C8383DE" w14:textId="4F4F6286" w:rsidR="00B24167" w:rsidRPr="00230F28" w:rsidRDefault="00B24167" w:rsidP="00465545">
            <w:pPr>
              <w:widowControl w:val="0"/>
              <w:tabs>
                <w:tab w:val="left" w:pos="142"/>
              </w:tabs>
              <w:spacing w:after="0" w:line="240" w:lineRule="auto"/>
              <w:rPr>
                <w:sz w:val="22"/>
                <w:szCs w:val="22"/>
              </w:rPr>
            </w:pPr>
            <w:r w:rsidRPr="00230F28">
              <w:rPr>
                <w:sz w:val="22"/>
                <w:szCs w:val="22"/>
              </w:rPr>
              <w:lastRenderedPageBreak/>
              <w:t xml:space="preserve">1.Минимальный размер земельного участка – 100 </w:t>
            </w:r>
            <w:r w:rsidR="001B70AD">
              <w:rPr>
                <w:sz w:val="22"/>
                <w:szCs w:val="22"/>
              </w:rPr>
              <w:t>кв.м.</w:t>
            </w:r>
          </w:p>
          <w:p w14:paraId="4C66A4DA" w14:textId="28A82ED1" w:rsidR="00B24167" w:rsidRPr="00230F28" w:rsidRDefault="00B24167" w:rsidP="00465545">
            <w:pPr>
              <w:spacing w:after="0" w:line="240" w:lineRule="auto"/>
              <w:rPr>
                <w:sz w:val="22"/>
                <w:szCs w:val="22"/>
              </w:rPr>
            </w:pPr>
            <w:r w:rsidRPr="00230F28">
              <w:rPr>
                <w:sz w:val="22"/>
                <w:szCs w:val="22"/>
              </w:rPr>
              <w:t xml:space="preserve">2.Минимальный отступ от границы земельного </w:t>
            </w:r>
            <w:r w:rsidR="00230F28" w:rsidRPr="00230F28">
              <w:rPr>
                <w:sz w:val="22"/>
                <w:szCs w:val="22"/>
              </w:rPr>
              <w:t>участка не</w:t>
            </w:r>
            <w:r w:rsidRPr="00230F28">
              <w:rPr>
                <w:sz w:val="22"/>
                <w:szCs w:val="22"/>
              </w:rPr>
              <w:t xml:space="preserve"> устанавливается</w:t>
            </w:r>
          </w:p>
          <w:p w14:paraId="18CF2ACC" w14:textId="77777777" w:rsidR="00B24167" w:rsidRPr="00230F28" w:rsidRDefault="00B24167" w:rsidP="00465545">
            <w:pPr>
              <w:widowControl w:val="0"/>
              <w:autoSpaceDE w:val="0"/>
              <w:autoSpaceDN w:val="0"/>
              <w:adjustRightInd w:val="0"/>
              <w:spacing w:after="0" w:line="240" w:lineRule="auto"/>
              <w:rPr>
                <w:sz w:val="22"/>
                <w:szCs w:val="22"/>
              </w:rPr>
            </w:pPr>
            <w:r w:rsidRPr="00230F28">
              <w:rPr>
                <w:sz w:val="22"/>
                <w:szCs w:val="22"/>
              </w:rPr>
              <w:t>3.  Максимальное количество этажей-3.</w:t>
            </w:r>
          </w:p>
          <w:p w14:paraId="27D1E207" w14:textId="6ACEE347" w:rsidR="00B24167" w:rsidRPr="00230F28" w:rsidRDefault="00B24167" w:rsidP="00465545">
            <w:pPr>
              <w:spacing w:after="0" w:line="240" w:lineRule="auto"/>
              <w:rPr>
                <w:sz w:val="22"/>
                <w:szCs w:val="22"/>
              </w:rPr>
            </w:pPr>
            <w:r w:rsidRPr="00230F28">
              <w:rPr>
                <w:sz w:val="22"/>
                <w:szCs w:val="22"/>
              </w:rPr>
              <w:t xml:space="preserve">4. Максимальный процент застройки: земельного </w:t>
            </w:r>
            <w:r w:rsidR="00230F28" w:rsidRPr="00230F28">
              <w:rPr>
                <w:sz w:val="22"/>
                <w:szCs w:val="22"/>
              </w:rPr>
              <w:t>участка не</w:t>
            </w:r>
            <w:r w:rsidRPr="00230F28">
              <w:rPr>
                <w:sz w:val="22"/>
                <w:szCs w:val="22"/>
              </w:rPr>
              <w:t xml:space="preserve"> устанавливается</w:t>
            </w:r>
          </w:p>
          <w:p w14:paraId="39D900D5" w14:textId="77777777" w:rsidR="00B24167" w:rsidRPr="00230F28" w:rsidRDefault="00B24167" w:rsidP="00465545">
            <w:pPr>
              <w:spacing w:after="0" w:line="240" w:lineRule="auto"/>
              <w:rPr>
                <w:sz w:val="22"/>
                <w:szCs w:val="22"/>
              </w:rPr>
            </w:pPr>
            <w:r w:rsidRPr="00230F28">
              <w:rPr>
                <w:sz w:val="22"/>
                <w:szCs w:val="22"/>
              </w:rPr>
              <w:t>Иные параметры:</w:t>
            </w:r>
          </w:p>
          <w:p w14:paraId="5501C07F" w14:textId="77777777" w:rsidR="00B24167" w:rsidRPr="00230F28" w:rsidRDefault="00B24167" w:rsidP="00465545">
            <w:pPr>
              <w:widowControl w:val="0"/>
              <w:autoSpaceDE w:val="0"/>
              <w:autoSpaceDN w:val="0"/>
              <w:adjustRightInd w:val="0"/>
              <w:spacing w:after="0" w:line="240" w:lineRule="auto"/>
              <w:rPr>
                <w:sz w:val="22"/>
                <w:szCs w:val="22"/>
              </w:rPr>
            </w:pPr>
            <w:r w:rsidRPr="00230F28">
              <w:rPr>
                <w:sz w:val="22"/>
                <w:szCs w:val="22"/>
              </w:rPr>
              <w:lastRenderedPageBreak/>
              <w:t>Расстояние от объектов инженерного благоустройства до деревьев и кустарников следует принимать:</w:t>
            </w:r>
          </w:p>
          <w:p w14:paraId="3F42AF2A" w14:textId="77777777" w:rsidR="00B24167" w:rsidRPr="00230F28" w:rsidRDefault="00B24167" w:rsidP="00465545">
            <w:pPr>
              <w:widowControl w:val="0"/>
              <w:autoSpaceDE w:val="0"/>
              <w:autoSpaceDN w:val="0"/>
              <w:adjustRightInd w:val="0"/>
              <w:spacing w:after="0" w:line="240" w:lineRule="auto"/>
              <w:rPr>
                <w:sz w:val="22"/>
                <w:szCs w:val="22"/>
              </w:rPr>
            </w:pPr>
            <w:r w:rsidRPr="00230F28">
              <w:rPr>
                <w:sz w:val="22"/>
                <w:szCs w:val="22"/>
              </w:rPr>
              <w:t>Газопровод и канализация – 1,5 м.;</w:t>
            </w:r>
          </w:p>
          <w:p w14:paraId="7C46AEBA" w14:textId="77777777" w:rsidR="00B24167" w:rsidRPr="00230F28" w:rsidRDefault="00B24167" w:rsidP="00465545">
            <w:pPr>
              <w:widowControl w:val="0"/>
              <w:autoSpaceDE w:val="0"/>
              <w:autoSpaceDN w:val="0"/>
              <w:adjustRightInd w:val="0"/>
              <w:spacing w:after="0" w:line="240" w:lineRule="auto"/>
              <w:rPr>
                <w:sz w:val="22"/>
                <w:szCs w:val="22"/>
              </w:rPr>
            </w:pPr>
            <w:r w:rsidRPr="00230F28">
              <w:rPr>
                <w:sz w:val="22"/>
                <w:szCs w:val="22"/>
              </w:rPr>
              <w:t>Тепловая сеть – 2,0 м;</w:t>
            </w:r>
          </w:p>
          <w:p w14:paraId="3EAA18EC" w14:textId="77777777" w:rsidR="00B24167" w:rsidRPr="00230F28" w:rsidRDefault="00B24167" w:rsidP="00465545">
            <w:pPr>
              <w:widowControl w:val="0"/>
              <w:autoSpaceDE w:val="0"/>
              <w:autoSpaceDN w:val="0"/>
              <w:adjustRightInd w:val="0"/>
              <w:spacing w:after="0" w:line="240" w:lineRule="auto"/>
              <w:rPr>
                <w:sz w:val="22"/>
                <w:szCs w:val="22"/>
              </w:rPr>
            </w:pPr>
            <w:r w:rsidRPr="00230F28">
              <w:rPr>
                <w:sz w:val="22"/>
                <w:szCs w:val="22"/>
              </w:rPr>
              <w:t>Водопровод, дренаж – 2,0 м;</w:t>
            </w:r>
          </w:p>
          <w:p w14:paraId="1E8AD93F" w14:textId="77777777" w:rsidR="00B24167" w:rsidRPr="00230F28" w:rsidRDefault="00B24167" w:rsidP="00465545">
            <w:pPr>
              <w:widowControl w:val="0"/>
              <w:autoSpaceDE w:val="0"/>
              <w:autoSpaceDN w:val="0"/>
              <w:adjustRightInd w:val="0"/>
              <w:spacing w:after="0" w:line="240" w:lineRule="auto"/>
              <w:rPr>
                <w:sz w:val="22"/>
                <w:szCs w:val="22"/>
              </w:rPr>
            </w:pPr>
            <w:r w:rsidRPr="00230F28">
              <w:rPr>
                <w:sz w:val="22"/>
                <w:szCs w:val="22"/>
              </w:rPr>
              <w:t>Силовой кабель и кабель связи – 2,0 м.</w:t>
            </w:r>
          </w:p>
          <w:p w14:paraId="4FBD129D" w14:textId="77777777" w:rsidR="00B24167" w:rsidRPr="00230F28" w:rsidRDefault="00B24167" w:rsidP="00465545">
            <w:pPr>
              <w:widowControl w:val="0"/>
              <w:autoSpaceDE w:val="0"/>
              <w:autoSpaceDN w:val="0"/>
              <w:adjustRightInd w:val="0"/>
              <w:spacing w:after="0" w:line="240" w:lineRule="auto"/>
              <w:rPr>
                <w:sz w:val="22"/>
                <w:szCs w:val="22"/>
              </w:rPr>
            </w:pPr>
            <w:r w:rsidRPr="00230F28">
              <w:rPr>
                <w:sz w:val="22"/>
                <w:szCs w:val="22"/>
              </w:rPr>
              <w:t>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2010 г);</w:t>
            </w:r>
          </w:p>
          <w:p w14:paraId="237FEAE0" w14:textId="77777777" w:rsidR="00B24167" w:rsidRPr="00230F28" w:rsidRDefault="00B24167" w:rsidP="00465545">
            <w:pPr>
              <w:widowControl w:val="0"/>
              <w:autoSpaceDE w:val="0"/>
              <w:autoSpaceDN w:val="0"/>
              <w:adjustRightInd w:val="0"/>
              <w:spacing w:after="0" w:line="240" w:lineRule="auto"/>
              <w:rPr>
                <w:sz w:val="22"/>
                <w:szCs w:val="22"/>
              </w:rPr>
            </w:pPr>
            <w:r w:rsidRPr="00230F28">
              <w:rPr>
                <w:color w:val="000000"/>
                <w:sz w:val="22"/>
                <w:szCs w:val="22"/>
              </w:rPr>
              <w:t>Газопровод высокого давления (0,6 мПа) – размер минимального расстояния 7,0 м.</w:t>
            </w:r>
          </w:p>
          <w:p w14:paraId="7D62650B" w14:textId="6AEE86CC" w:rsidR="00B24167" w:rsidRPr="00230F28" w:rsidRDefault="00B24167" w:rsidP="00465545">
            <w:pPr>
              <w:spacing w:after="0" w:line="240" w:lineRule="auto"/>
              <w:rPr>
                <w:sz w:val="22"/>
                <w:szCs w:val="22"/>
              </w:rPr>
            </w:pPr>
            <w:r w:rsidRPr="00230F28">
              <w:rPr>
                <w:sz w:val="22"/>
                <w:szCs w:val="22"/>
              </w:rPr>
              <w:t xml:space="preserve">Площадь земельных участков принимать при проектировании </w:t>
            </w:r>
            <w:r w:rsidR="00230F28" w:rsidRPr="00230F28">
              <w:rPr>
                <w:sz w:val="22"/>
                <w:szCs w:val="22"/>
              </w:rPr>
              <w:t>объектов в</w:t>
            </w:r>
            <w:r w:rsidRPr="00230F28">
              <w:rPr>
                <w:sz w:val="22"/>
                <w:szCs w:val="22"/>
              </w:rPr>
              <w:t xml:space="preserve"> соответствии с требованиями к размещению таких объектов в зоне объектов инженерной инфраструк</w:t>
            </w:r>
            <w:r w:rsidRPr="00230F28">
              <w:rPr>
                <w:sz w:val="22"/>
                <w:szCs w:val="22"/>
              </w:rPr>
              <w:lastRenderedPageBreak/>
              <w:t>туры, СНиП, технических регламентов, СанПиН, и др. документов.</w:t>
            </w:r>
          </w:p>
          <w:p w14:paraId="05F9BA49" w14:textId="75C0FFEB" w:rsidR="00B24167" w:rsidRPr="00230F28" w:rsidRDefault="00B24167" w:rsidP="00431B5D">
            <w:pPr>
              <w:spacing w:after="0" w:line="240" w:lineRule="auto"/>
              <w:rPr>
                <w:sz w:val="22"/>
                <w:szCs w:val="22"/>
              </w:rPr>
            </w:pP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099A6BFB" w14:textId="77777777" w:rsidR="00B24167" w:rsidRPr="00230F28" w:rsidRDefault="00B24167" w:rsidP="00465545">
            <w:pPr>
              <w:widowControl w:val="0"/>
              <w:tabs>
                <w:tab w:val="left" w:pos="142"/>
              </w:tabs>
              <w:spacing w:after="0" w:line="240" w:lineRule="auto"/>
              <w:rPr>
                <w:sz w:val="22"/>
                <w:szCs w:val="22"/>
              </w:rPr>
            </w:pPr>
            <w:r w:rsidRPr="00230F28">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042D3CB3" w14:textId="77777777" w:rsidR="00B24167" w:rsidRPr="00230F28" w:rsidRDefault="00B24167" w:rsidP="00465545">
            <w:pPr>
              <w:widowControl w:val="0"/>
              <w:tabs>
                <w:tab w:val="left" w:pos="142"/>
              </w:tabs>
              <w:spacing w:after="0" w:line="240" w:lineRule="auto"/>
              <w:rPr>
                <w:sz w:val="22"/>
                <w:szCs w:val="22"/>
              </w:rPr>
            </w:pPr>
            <w:r w:rsidRPr="00230F28">
              <w:rPr>
                <w:sz w:val="22"/>
                <w:szCs w:val="22"/>
              </w:rPr>
              <w:t>Запрещается деятель</w:t>
            </w:r>
            <w:r w:rsidRPr="00230F28">
              <w:rPr>
                <w:sz w:val="22"/>
                <w:szCs w:val="22"/>
              </w:rPr>
              <w:lastRenderedPageBreak/>
              <w:t>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1C09F514" w14:textId="77777777" w:rsidR="00B24167" w:rsidRPr="00230F28" w:rsidRDefault="00B24167" w:rsidP="00465545">
            <w:pPr>
              <w:widowControl w:val="0"/>
              <w:tabs>
                <w:tab w:val="left" w:pos="142"/>
              </w:tabs>
              <w:spacing w:after="0" w:line="240" w:lineRule="auto"/>
              <w:rPr>
                <w:sz w:val="22"/>
                <w:szCs w:val="22"/>
              </w:rPr>
            </w:pPr>
          </w:p>
        </w:tc>
        <w:tc>
          <w:tcPr>
            <w:tcW w:w="2126" w:type="dxa"/>
            <w:tcBorders>
              <w:top w:val="single" w:sz="12" w:space="0" w:color="auto"/>
              <w:left w:val="single" w:sz="12" w:space="0" w:color="auto"/>
              <w:bottom w:val="single" w:sz="12" w:space="0" w:color="auto"/>
              <w:right w:val="single" w:sz="12" w:space="0" w:color="auto"/>
            </w:tcBorders>
          </w:tcPr>
          <w:p w14:paraId="5686870A" w14:textId="1510876E" w:rsidR="00B24167" w:rsidRPr="00230F28" w:rsidRDefault="00894C64" w:rsidP="00465545">
            <w:pPr>
              <w:widowControl w:val="0"/>
              <w:tabs>
                <w:tab w:val="left" w:pos="142"/>
              </w:tabs>
              <w:spacing w:after="0" w:line="240" w:lineRule="auto"/>
              <w:rPr>
                <w:sz w:val="22"/>
                <w:szCs w:val="22"/>
              </w:rPr>
            </w:pPr>
            <w:r w:rsidRPr="00230F28">
              <w:rPr>
                <w:sz w:val="22"/>
                <w:szCs w:val="22"/>
              </w:rPr>
              <w:lastRenderedPageBreak/>
              <w:t>Не подлежат установлению</w:t>
            </w:r>
          </w:p>
        </w:tc>
      </w:tr>
      <w:tr w:rsidR="00B24167" w:rsidRPr="00230F28" w14:paraId="0049A83F" w14:textId="01F7653A" w:rsidTr="00B24167">
        <w:trPr>
          <w:trHeight w:val="7113"/>
        </w:trPr>
        <w:tc>
          <w:tcPr>
            <w:tcW w:w="2127" w:type="dxa"/>
          </w:tcPr>
          <w:p w14:paraId="2D6E85AF" w14:textId="0C50C0CC" w:rsidR="00B24167" w:rsidRPr="00230F28" w:rsidRDefault="00B24167" w:rsidP="00465545">
            <w:pPr>
              <w:tabs>
                <w:tab w:val="left" w:pos="142"/>
              </w:tabs>
              <w:spacing w:after="0" w:line="240" w:lineRule="auto"/>
              <w:rPr>
                <w:sz w:val="22"/>
                <w:szCs w:val="22"/>
              </w:rPr>
            </w:pPr>
            <w:r w:rsidRPr="00230F28">
              <w:rPr>
                <w:sz w:val="22"/>
                <w:szCs w:val="22"/>
              </w:rPr>
              <w:lastRenderedPageBreak/>
              <w:t>Земельные участки (территории) общего пользования 12.0</w:t>
            </w:r>
          </w:p>
        </w:tc>
        <w:tc>
          <w:tcPr>
            <w:tcW w:w="2442" w:type="dxa"/>
          </w:tcPr>
          <w:p w14:paraId="30E17806" w14:textId="77777777" w:rsidR="00B24167" w:rsidRPr="00230F28" w:rsidRDefault="00B24167" w:rsidP="00465545">
            <w:pPr>
              <w:tabs>
                <w:tab w:val="left" w:pos="142"/>
              </w:tabs>
              <w:spacing w:after="0" w:line="240" w:lineRule="auto"/>
              <w:rPr>
                <w:sz w:val="22"/>
                <w:szCs w:val="22"/>
              </w:rPr>
            </w:pPr>
            <w:r w:rsidRPr="00230F28">
              <w:rPr>
                <w:sz w:val="22"/>
                <w:szCs w:val="22"/>
              </w:rPr>
              <w:t>Земельные участки общего пользования.</w:t>
            </w:r>
          </w:p>
          <w:p w14:paraId="040B671D" w14:textId="54C64955" w:rsidR="00B24167" w:rsidRPr="00230F28" w:rsidRDefault="00B24167" w:rsidP="00465545">
            <w:pPr>
              <w:tabs>
                <w:tab w:val="left" w:pos="142"/>
              </w:tabs>
              <w:spacing w:after="0" w:line="240" w:lineRule="auto"/>
              <w:rPr>
                <w:sz w:val="22"/>
                <w:szCs w:val="22"/>
              </w:rPr>
            </w:pPr>
            <w:r w:rsidRPr="00230F28">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377" w:type="dxa"/>
            <w:shd w:val="clear" w:color="auto" w:fill="auto"/>
          </w:tcPr>
          <w:p w14:paraId="6AAA701B" w14:textId="77777777" w:rsidR="00B24167" w:rsidRPr="00230F28" w:rsidRDefault="00B24167" w:rsidP="00465545">
            <w:pPr>
              <w:tabs>
                <w:tab w:val="left" w:pos="142"/>
              </w:tabs>
              <w:spacing w:after="0" w:line="240" w:lineRule="auto"/>
              <w:rPr>
                <w:sz w:val="22"/>
                <w:szCs w:val="22"/>
              </w:rPr>
            </w:pPr>
            <w:r w:rsidRPr="00230F28">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279BBD70" w14:textId="77777777" w:rsidR="00B24167" w:rsidRPr="00230F28" w:rsidRDefault="00B24167" w:rsidP="00465545">
            <w:pPr>
              <w:tabs>
                <w:tab w:val="left" w:pos="142"/>
              </w:tabs>
              <w:spacing w:after="0" w:line="240" w:lineRule="auto"/>
              <w:rPr>
                <w:sz w:val="22"/>
                <w:szCs w:val="22"/>
              </w:rPr>
            </w:pPr>
            <w:r w:rsidRPr="00230F28">
              <w:rPr>
                <w:sz w:val="22"/>
                <w:szCs w:val="22"/>
              </w:rPr>
              <w:t xml:space="preserve">придорожные стоянки (парковки) транспортных средств; </w:t>
            </w:r>
          </w:p>
          <w:p w14:paraId="1CBF2E4F" w14:textId="77777777" w:rsidR="00B24167" w:rsidRPr="00230F28" w:rsidRDefault="00B24167" w:rsidP="00465545">
            <w:pPr>
              <w:tabs>
                <w:tab w:val="left" w:pos="142"/>
              </w:tabs>
              <w:spacing w:after="0" w:line="240" w:lineRule="auto"/>
              <w:rPr>
                <w:sz w:val="22"/>
                <w:szCs w:val="22"/>
              </w:rPr>
            </w:pPr>
            <w:r w:rsidRPr="00230F28">
              <w:rPr>
                <w:sz w:val="22"/>
                <w:szCs w:val="22"/>
              </w:rPr>
              <w:t>некапитальные сооружения, предназначенных для охраны транспортных средств;</w:t>
            </w:r>
          </w:p>
          <w:p w14:paraId="6D603E26" w14:textId="77777777" w:rsidR="00B24167" w:rsidRPr="00230F28" w:rsidRDefault="00B24167" w:rsidP="00465545">
            <w:pPr>
              <w:tabs>
                <w:tab w:val="left" w:pos="142"/>
              </w:tabs>
              <w:spacing w:after="0" w:line="240" w:lineRule="auto"/>
              <w:rPr>
                <w:sz w:val="22"/>
                <w:szCs w:val="22"/>
              </w:rPr>
            </w:pPr>
            <w:r w:rsidRPr="00230F28">
              <w:rPr>
                <w:sz w:val="22"/>
                <w:szCs w:val="22"/>
              </w:rPr>
              <w:t xml:space="preserve">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w:t>
            </w:r>
            <w:r w:rsidRPr="00230F28">
              <w:rPr>
                <w:sz w:val="22"/>
                <w:szCs w:val="22"/>
              </w:rPr>
              <w:lastRenderedPageBreak/>
              <w:t>информационные щиты и указатели, общественные туалеты.</w:t>
            </w:r>
          </w:p>
          <w:p w14:paraId="6AE58A29" w14:textId="3C61B058" w:rsidR="00230F28" w:rsidRPr="00230F28" w:rsidRDefault="00B24167" w:rsidP="00230F28">
            <w:pPr>
              <w:tabs>
                <w:tab w:val="left" w:pos="142"/>
              </w:tabs>
              <w:spacing w:after="0" w:line="240" w:lineRule="auto"/>
              <w:rPr>
                <w:sz w:val="22"/>
                <w:szCs w:val="22"/>
              </w:rPr>
            </w:pPr>
            <w:r w:rsidRPr="00230F28">
              <w:rPr>
                <w:sz w:val="22"/>
                <w:szCs w:val="22"/>
              </w:rPr>
              <w:t>Детские площадки</w:t>
            </w:r>
          </w:p>
        </w:tc>
        <w:tc>
          <w:tcPr>
            <w:tcW w:w="3119" w:type="dxa"/>
            <w:shd w:val="clear" w:color="auto" w:fill="auto"/>
          </w:tcPr>
          <w:p w14:paraId="48D54B86" w14:textId="77777777" w:rsidR="00B24167" w:rsidRPr="00230F28" w:rsidRDefault="00B24167" w:rsidP="00230F28">
            <w:pPr>
              <w:spacing w:after="0" w:line="240" w:lineRule="auto"/>
              <w:rPr>
                <w:sz w:val="22"/>
                <w:szCs w:val="22"/>
              </w:rPr>
            </w:pPr>
            <w:r w:rsidRPr="00230F28">
              <w:rPr>
                <w:sz w:val="22"/>
                <w:szCs w:val="22"/>
              </w:rPr>
              <w:lastRenderedPageBreak/>
              <w:t>1.Предельные размеры земельных участков не устанавливаются.</w:t>
            </w:r>
          </w:p>
          <w:p w14:paraId="39BF2E32" w14:textId="77777777" w:rsidR="00B24167" w:rsidRPr="00230F28" w:rsidRDefault="00B24167" w:rsidP="00230F28">
            <w:pPr>
              <w:spacing w:after="0" w:line="240" w:lineRule="auto"/>
              <w:rPr>
                <w:sz w:val="22"/>
                <w:szCs w:val="22"/>
              </w:rPr>
            </w:pPr>
            <w:r w:rsidRPr="00230F28">
              <w:rPr>
                <w:sz w:val="22"/>
                <w:szCs w:val="22"/>
              </w:rPr>
              <w:t>2.Минимальный отступ от границ земельного участка не устанавливается.</w:t>
            </w:r>
          </w:p>
          <w:p w14:paraId="765BF7D2" w14:textId="77777777" w:rsidR="00B24167" w:rsidRPr="00230F28" w:rsidRDefault="00B24167" w:rsidP="00230F28">
            <w:pPr>
              <w:spacing w:after="0" w:line="240" w:lineRule="auto"/>
              <w:rPr>
                <w:sz w:val="22"/>
                <w:szCs w:val="22"/>
              </w:rPr>
            </w:pPr>
            <w:r w:rsidRPr="00230F28">
              <w:rPr>
                <w:sz w:val="22"/>
                <w:szCs w:val="22"/>
              </w:rPr>
              <w:t>3. Предельное количество этажей, предельная высота зданий, строений, сооружений не устанавливается.</w:t>
            </w:r>
          </w:p>
          <w:p w14:paraId="02F248F9" w14:textId="413F3451" w:rsidR="00B24167" w:rsidRPr="00230F28" w:rsidRDefault="00B24167" w:rsidP="00230F28">
            <w:pPr>
              <w:spacing w:after="0" w:line="240" w:lineRule="auto"/>
              <w:rPr>
                <w:sz w:val="22"/>
                <w:szCs w:val="22"/>
              </w:rPr>
            </w:pPr>
            <w:r w:rsidRPr="00230F28">
              <w:rPr>
                <w:sz w:val="22"/>
                <w:szCs w:val="22"/>
              </w:rPr>
              <w:t>4. Максимальный процент застройки не устанавливается.</w:t>
            </w:r>
          </w:p>
        </w:tc>
        <w:tc>
          <w:tcPr>
            <w:tcW w:w="2693" w:type="dxa"/>
            <w:shd w:val="clear" w:color="auto" w:fill="auto"/>
          </w:tcPr>
          <w:p w14:paraId="2178A933" w14:textId="77777777" w:rsidR="00B24167" w:rsidRPr="00230F28" w:rsidRDefault="00B24167" w:rsidP="00465545">
            <w:pPr>
              <w:widowControl w:val="0"/>
              <w:spacing w:after="0" w:line="240" w:lineRule="auto"/>
              <w:ind w:firstLine="36"/>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2CFFDB0D" w14:textId="6CB6FA17" w:rsidR="00B24167" w:rsidRPr="00230F28" w:rsidRDefault="00B24167" w:rsidP="00465545">
            <w:pPr>
              <w:widowControl w:val="0"/>
              <w:spacing w:after="0" w:line="240" w:lineRule="auto"/>
              <w:ind w:firstLine="36"/>
              <w:rPr>
                <w:sz w:val="22"/>
                <w:szCs w:val="22"/>
              </w:rPr>
            </w:pPr>
            <w:r w:rsidRPr="00230F28">
              <w:rPr>
                <w:sz w:val="22"/>
                <w:szCs w:val="22"/>
              </w:rPr>
              <w:t xml:space="preserve">Некапитальные нестационарные строения и сооружения размещаются в соответствии со </w:t>
            </w:r>
            <w:r w:rsidR="00230F28" w:rsidRPr="00230F28">
              <w:rPr>
                <w:sz w:val="22"/>
                <w:szCs w:val="22"/>
              </w:rPr>
              <w:t>схемой размещения</w:t>
            </w:r>
            <w:r w:rsidRPr="00230F28">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230F28" w:rsidRPr="00230F28">
              <w:rPr>
                <w:sz w:val="22"/>
                <w:szCs w:val="22"/>
              </w:rPr>
              <w:t>постановлением администрации</w:t>
            </w:r>
            <w:r w:rsidRPr="00230F28">
              <w:rPr>
                <w:sz w:val="22"/>
                <w:szCs w:val="22"/>
              </w:rPr>
              <w:t xml:space="preserve"> С</w:t>
            </w:r>
            <w:r w:rsidR="00230F28">
              <w:rPr>
                <w:sz w:val="22"/>
                <w:szCs w:val="22"/>
              </w:rPr>
              <w:t xml:space="preserve">людянского </w:t>
            </w:r>
            <w:r w:rsidRPr="00230F28">
              <w:rPr>
                <w:sz w:val="22"/>
                <w:szCs w:val="22"/>
              </w:rPr>
              <w:t>муниц</w:t>
            </w:r>
            <w:r w:rsidR="00230F28">
              <w:rPr>
                <w:sz w:val="22"/>
                <w:szCs w:val="22"/>
              </w:rPr>
              <w:t>и</w:t>
            </w:r>
            <w:r w:rsidRPr="00230F28">
              <w:rPr>
                <w:sz w:val="22"/>
                <w:szCs w:val="22"/>
              </w:rPr>
              <w:t>пального образования Слюдянский район от 30.12.2019 года № № 884.</w:t>
            </w:r>
          </w:p>
          <w:p w14:paraId="44831329" w14:textId="77777777" w:rsidR="00B24167" w:rsidRPr="00230F28" w:rsidRDefault="00B24167" w:rsidP="00465545">
            <w:pPr>
              <w:widowControl w:val="0"/>
              <w:spacing w:after="0" w:line="240" w:lineRule="auto"/>
              <w:ind w:firstLine="36"/>
              <w:rPr>
                <w:sz w:val="22"/>
                <w:szCs w:val="22"/>
              </w:rPr>
            </w:pPr>
          </w:p>
          <w:p w14:paraId="7382E9A1" w14:textId="77777777" w:rsidR="00B24167" w:rsidRPr="00230F28" w:rsidRDefault="00B24167" w:rsidP="00465545">
            <w:pPr>
              <w:widowControl w:val="0"/>
              <w:spacing w:after="0" w:line="240" w:lineRule="auto"/>
              <w:jc w:val="center"/>
              <w:rPr>
                <w:sz w:val="22"/>
                <w:szCs w:val="22"/>
              </w:rPr>
            </w:pPr>
          </w:p>
        </w:tc>
        <w:tc>
          <w:tcPr>
            <w:tcW w:w="2126" w:type="dxa"/>
          </w:tcPr>
          <w:p w14:paraId="0AF30657" w14:textId="10C601A3" w:rsidR="00B24167" w:rsidRPr="00230F28" w:rsidRDefault="00894C64" w:rsidP="00465545">
            <w:pPr>
              <w:widowControl w:val="0"/>
              <w:spacing w:after="0" w:line="240" w:lineRule="auto"/>
              <w:ind w:firstLine="36"/>
              <w:rPr>
                <w:sz w:val="22"/>
                <w:szCs w:val="22"/>
              </w:rPr>
            </w:pPr>
            <w:r w:rsidRPr="00230F28">
              <w:rPr>
                <w:sz w:val="22"/>
                <w:szCs w:val="22"/>
              </w:rPr>
              <w:t>Не подлежат установлению</w:t>
            </w:r>
          </w:p>
        </w:tc>
      </w:tr>
      <w:tr w:rsidR="00B24167" w:rsidRPr="00230F28" w14:paraId="39C2B895" w14:textId="2846E7CA" w:rsidTr="00B24167">
        <w:trPr>
          <w:trHeight w:val="7113"/>
        </w:trPr>
        <w:tc>
          <w:tcPr>
            <w:tcW w:w="2127" w:type="dxa"/>
            <w:tcBorders>
              <w:top w:val="single" w:sz="12" w:space="0" w:color="auto"/>
              <w:left w:val="single" w:sz="12" w:space="0" w:color="auto"/>
              <w:bottom w:val="single" w:sz="12" w:space="0" w:color="auto"/>
              <w:right w:val="single" w:sz="12" w:space="0" w:color="auto"/>
            </w:tcBorders>
          </w:tcPr>
          <w:p w14:paraId="140AAC1C" w14:textId="77777777" w:rsidR="00B24167" w:rsidRPr="00230F28" w:rsidRDefault="00B24167" w:rsidP="00465545">
            <w:pPr>
              <w:tabs>
                <w:tab w:val="left" w:pos="142"/>
              </w:tabs>
              <w:spacing w:after="0" w:line="240" w:lineRule="auto"/>
              <w:rPr>
                <w:sz w:val="22"/>
                <w:szCs w:val="22"/>
              </w:rPr>
            </w:pPr>
            <w:bookmarkStart w:id="65" w:name="_Hlk148191933"/>
            <w:r w:rsidRPr="00230F28">
              <w:rPr>
                <w:sz w:val="22"/>
                <w:szCs w:val="22"/>
              </w:rPr>
              <w:lastRenderedPageBreak/>
              <w:t>Специальная деятельность 12.2.</w:t>
            </w:r>
          </w:p>
        </w:tc>
        <w:tc>
          <w:tcPr>
            <w:tcW w:w="2442" w:type="dxa"/>
            <w:tcBorders>
              <w:top w:val="single" w:sz="12" w:space="0" w:color="auto"/>
              <w:left w:val="single" w:sz="12" w:space="0" w:color="auto"/>
              <w:bottom w:val="single" w:sz="12" w:space="0" w:color="auto"/>
              <w:right w:val="single" w:sz="12" w:space="0" w:color="auto"/>
            </w:tcBorders>
          </w:tcPr>
          <w:p w14:paraId="787970EE" w14:textId="77777777" w:rsidR="00B24167" w:rsidRPr="00230F28" w:rsidRDefault="00B24167" w:rsidP="00465545">
            <w:pPr>
              <w:tabs>
                <w:tab w:val="left" w:pos="142"/>
              </w:tabs>
              <w:spacing w:after="0" w:line="240" w:lineRule="auto"/>
              <w:rPr>
                <w:sz w:val="22"/>
                <w:szCs w:val="22"/>
              </w:rPr>
            </w:pPr>
            <w:r w:rsidRPr="00230F28">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377" w:type="dxa"/>
            <w:tcBorders>
              <w:top w:val="single" w:sz="12" w:space="0" w:color="auto"/>
              <w:left w:val="single" w:sz="12" w:space="0" w:color="auto"/>
              <w:bottom w:val="single" w:sz="12" w:space="0" w:color="auto"/>
              <w:right w:val="single" w:sz="12" w:space="0" w:color="auto"/>
            </w:tcBorders>
            <w:shd w:val="clear" w:color="auto" w:fill="auto"/>
          </w:tcPr>
          <w:p w14:paraId="65EE5498" w14:textId="77777777" w:rsidR="00B24167" w:rsidRPr="00230F28" w:rsidRDefault="00B24167" w:rsidP="00465545">
            <w:pPr>
              <w:tabs>
                <w:tab w:val="left" w:pos="142"/>
              </w:tabs>
              <w:spacing w:after="0" w:line="240" w:lineRule="auto"/>
              <w:rPr>
                <w:sz w:val="22"/>
                <w:szCs w:val="22"/>
              </w:rPr>
            </w:pPr>
            <w:r w:rsidRPr="00230F28">
              <w:rPr>
                <w:sz w:val="22"/>
                <w:szCs w:val="22"/>
              </w:rPr>
              <w:t>Контейнерные площадки для сбора ТКО</w:t>
            </w:r>
          </w:p>
        </w:tc>
        <w:tc>
          <w:tcPr>
            <w:tcW w:w="3119" w:type="dxa"/>
            <w:tcBorders>
              <w:top w:val="single" w:sz="12" w:space="0" w:color="auto"/>
              <w:left w:val="single" w:sz="12" w:space="0" w:color="auto"/>
              <w:bottom w:val="single" w:sz="12" w:space="0" w:color="auto"/>
              <w:right w:val="single" w:sz="12" w:space="0" w:color="auto"/>
            </w:tcBorders>
            <w:shd w:val="clear" w:color="auto" w:fill="auto"/>
          </w:tcPr>
          <w:p w14:paraId="0330280F" w14:textId="77777777" w:rsidR="00B24167" w:rsidRPr="00230F28" w:rsidRDefault="00B24167" w:rsidP="00431B5D">
            <w:pPr>
              <w:rPr>
                <w:sz w:val="22"/>
                <w:szCs w:val="22"/>
              </w:rPr>
            </w:pPr>
            <w:r w:rsidRPr="00230F28">
              <w:rPr>
                <w:sz w:val="22"/>
                <w:szCs w:val="22"/>
              </w:rPr>
              <w:t>Минимальный размер земельного участка – 0,0001 га. Максимальный размер земельного участка 0,015 га.</w:t>
            </w:r>
          </w:p>
          <w:p w14:paraId="697D7CF2" w14:textId="77777777" w:rsidR="00B24167" w:rsidRPr="00230F28" w:rsidRDefault="00B24167" w:rsidP="00431B5D">
            <w:pPr>
              <w:rPr>
                <w:sz w:val="22"/>
                <w:szCs w:val="22"/>
              </w:rPr>
            </w:pPr>
            <w:r w:rsidRPr="00230F28">
              <w:rPr>
                <w:sz w:val="22"/>
                <w:szCs w:val="22"/>
              </w:rPr>
              <w:t>2. Минимальный отступ от границ земельного участка до основного строения – 0 м.</w:t>
            </w:r>
          </w:p>
          <w:p w14:paraId="0E2F4449" w14:textId="77777777" w:rsidR="00B24167" w:rsidRPr="00230F28" w:rsidRDefault="00B24167" w:rsidP="00431B5D">
            <w:pPr>
              <w:rPr>
                <w:sz w:val="22"/>
                <w:szCs w:val="22"/>
              </w:rPr>
            </w:pP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465B4C02" w14:textId="77777777" w:rsidR="00B24167" w:rsidRPr="00230F28" w:rsidRDefault="00B24167" w:rsidP="00465545">
            <w:pPr>
              <w:widowControl w:val="0"/>
              <w:spacing w:after="0" w:line="240" w:lineRule="auto"/>
              <w:ind w:firstLine="36"/>
              <w:rPr>
                <w:sz w:val="22"/>
                <w:szCs w:val="22"/>
              </w:rPr>
            </w:pPr>
            <w:r w:rsidRPr="00230F28">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377FB800" w14:textId="77777777" w:rsidR="00B24167" w:rsidRPr="00230F28" w:rsidRDefault="00B24167" w:rsidP="00465545">
            <w:pPr>
              <w:widowControl w:val="0"/>
              <w:spacing w:after="0" w:line="240" w:lineRule="auto"/>
              <w:ind w:firstLine="36"/>
              <w:rPr>
                <w:sz w:val="22"/>
                <w:szCs w:val="22"/>
              </w:rPr>
            </w:pPr>
            <w:r w:rsidRPr="00230F28">
              <w:rPr>
                <w:sz w:val="22"/>
                <w:szCs w:val="22"/>
              </w:rPr>
              <w:t>Необходимо обеспечение доступа маломобильным группам населения</w:t>
            </w:r>
          </w:p>
        </w:tc>
        <w:tc>
          <w:tcPr>
            <w:tcW w:w="2126" w:type="dxa"/>
            <w:tcBorders>
              <w:top w:val="single" w:sz="12" w:space="0" w:color="auto"/>
              <w:left w:val="single" w:sz="12" w:space="0" w:color="auto"/>
              <w:bottom w:val="single" w:sz="12" w:space="0" w:color="auto"/>
              <w:right w:val="single" w:sz="12" w:space="0" w:color="auto"/>
            </w:tcBorders>
          </w:tcPr>
          <w:p w14:paraId="4336F2FC" w14:textId="6B8F66BB" w:rsidR="00B24167" w:rsidRPr="00230F28" w:rsidRDefault="00894C64" w:rsidP="00465545">
            <w:pPr>
              <w:widowControl w:val="0"/>
              <w:spacing w:after="0" w:line="240" w:lineRule="auto"/>
              <w:ind w:firstLine="36"/>
              <w:rPr>
                <w:sz w:val="22"/>
                <w:szCs w:val="22"/>
              </w:rPr>
            </w:pPr>
            <w:r w:rsidRPr="00230F28">
              <w:rPr>
                <w:sz w:val="22"/>
                <w:szCs w:val="22"/>
              </w:rPr>
              <w:t>Не подлежат установлению</w:t>
            </w:r>
          </w:p>
        </w:tc>
      </w:tr>
    </w:tbl>
    <w:bookmarkEnd w:id="65"/>
    <w:p w14:paraId="72382DE9" w14:textId="77777777" w:rsidR="00176C1A" w:rsidRPr="0019565E" w:rsidRDefault="006F39CB" w:rsidP="00F74C47">
      <w:pPr>
        <w:widowControl w:val="0"/>
        <w:autoSpaceDE w:val="0"/>
        <w:autoSpaceDN w:val="0"/>
        <w:adjustRightInd w:val="0"/>
        <w:spacing w:after="0" w:line="240" w:lineRule="auto"/>
        <w:ind w:firstLine="709"/>
      </w:pPr>
      <w:r w:rsidRPr="0019565E">
        <w:rPr>
          <w:b/>
        </w:rPr>
        <w:t xml:space="preserve">2. ВСПОМОГАТЕЛЬНЫЕ ВИДЫ И ПАРАМЕТРЫ РАЗРЕШЁННОГО ИСПОЛЬЗОВАНИЯ ЗЕМЕЛЬНЫХ УЧАСТКОВ И ОБЪЕКТОВ КАПИТАЛЬНОГО СТРОИТЕЛЬСТВА: </w:t>
      </w:r>
      <w:r w:rsidRPr="0019565E">
        <w:t>нет.</w:t>
      </w:r>
    </w:p>
    <w:p w14:paraId="70462BF1" w14:textId="77777777" w:rsidR="00176C1A" w:rsidRPr="0019565E" w:rsidRDefault="00176C1A" w:rsidP="00F74C47">
      <w:pPr>
        <w:widowControl w:val="0"/>
        <w:autoSpaceDE w:val="0"/>
        <w:autoSpaceDN w:val="0"/>
        <w:adjustRightInd w:val="0"/>
        <w:spacing w:after="0" w:line="240" w:lineRule="auto"/>
        <w:rPr>
          <w:b/>
        </w:rPr>
      </w:pPr>
    </w:p>
    <w:p w14:paraId="4F10B6C2" w14:textId="4C3DCDC1" w:rsidR="00176C1A" w:rsidRDefault="006F39CB" w:rsidP="00230F28">
      <w:pPr>
        <w:pStyle w:val="afff3"/>
        <w:widowControl w:val="0"/>
        <w:numPr>
          <w:ilvl w:val="0"/>
          <w:numId w:val="25"/>
        </w:numPr>
        <w:autoSpaceDE w:val="0"/>
        <w:autoSpaceDN w:val="0"/>
        <w:adjustRightInd w:val="0"/>
        <w:spacing w:after="0" w:line="240" w:lineRule="auto"/>
        <w:jc w:val="both"/>
      </w:pPr>
      <w:r w:rsidRPr="00230F28">
        <w:rPr>
          <w:b/>
        </w:rPr>
        <w:t xml:space="preserve">УСЛОВНО РАЗРЕШЁННЫЕ ВИДЫ И ПАРАМЕТРЫ ИСПОЛЬЗОВАНИЯ ЗЕМЕЛЬНЫХ УЧАСТКОВ И ОБЪЕКТОВ КАПИТАЛЬНОГО СТРОИТЕЛЬСТВА: </w:t>
      </w:r>
      <w:r w:rsidRPr="0019565E">
        <w:t>нет.</w:t>
      </w:r>
    </w:p>
    <w:p w14:paraId="3F055FED" w14:textId="77777777" w:rsidR="00230F28" w:rsidRPr="00230F28" w:rsidRDefault="00230F28" w:rsidP="00230F28">
      <w:pPr>
        <w:pStyle w:val="afff3"/>
        <w:widowControl w:val="0"/>
        <w:autoSpaceDE w:val="0"/>
        <w:autoSpaceDN w:val="0"/>
        <w:adjustRightInd w:val="0"/>
        <w:spacing w:after="0" w:line="240" w:lineRule="auto"/>
        <w:ind w:left="720"/>
        <w:jc w:val="both"/>
        <w:rPr>
          <w:b/>
          <w:sz w:val="22"/>
          <w:szCs w:val="22"/>
        </w:rPr>
      </w:pPr>
    </w:p>
    <w:p w14:paraId="4F401435" w14:textId="77777777" w:rsidR="00176C1A" w:rsidRPr="00B81C4C" w:rsidRDefault="006F39CB" w:rsidP="00F74C47">
      <w:pPr>
        <w:widowControl w:val="0"/>
        <w:overflowPunct w:val="0"/>
        <w:autoSpaceDE w:val="0"/>
        <w:autoSpaceDN w:val="0"/>
        <w:adjustRightInd w:val="0"/>
        <w:spacing w:after="0" w:line="240" w:lineRule="auto"/>
        <w:ind w:firstLine="720"/>
        <w:jc w:val="center"/>
        <w:outlineLvl w:val="0"/>
        <w:rPr>
          <w:b/>
        </w:rPr>
      </w:pPr>
      <w:r w:rsidRPr="00B81C4C">
        <w:rPr>
          <w:b/>
        </w:rPr>
        <w:t>ЗОНА ТРАНСПОРТНОЙ ИНРФРАСТРУКТУРЫ (ПЗ-4)</w:t>
      </w:r>
    </w:p>
    <w:p w14:paraId="68540606" w14:textId="77777777" w:rsidR="00176C1A" w:rsidRPr="0019565E" w:rsidRDefault="00176C1A" w:rsidP="00F74C47">
      <w:pPr>
        <w:spacing w:after="0" w:line="240" w:lineRule="auto"/>
      </w:pPr>
    </w:p>
    <w:p w14:paraId="7A780D09" w14:textId="77777777" w:rsidR="00176C1A" w:rsidRPr="0019565E" w:rsidRDefault="006F39CB" w:rsidP="00F74C47">
      <w:pPr>
        <w:spacing w:after="0" w:line="240" w:lineRule="auto"/>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6A9911F2" w14:textId="77777777" w:rsidR="00176C1A" w:rsidRPr="0019565E" w:rsidRDefault="00176C1A" w:rsidP="00F74C47">
      <w:pPr>
        <w:spacing w:after="0" w:line="240" w:lineRule="auto"/>
        <w:rPr>
          <w:b/>
        </w:rPr>
      </w:pPr>
    </w:p>
    <w:tbl>
      <w:tblPr>
        <w:tblW w:w="15026"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552"/>
        <w:gridCol w:w="2409"/>
        <w:gridCol w:w="3119"/>
        <w:gridCol w:w="2693"/>
        <w:gridCol w:w="2126"/>
      </w:tblGrid>
      <w:tr w:rsidR="001B79D2" w:rsidRPr="00230F28" w14:paraId="72F52EE6" w14:textId="0E0DCE26" w:rsidTr="001B79D2">
        <w:trPr>
          <w:tblHeader/>
        </w:trPr>
        <w:tc>
          <w:tcPr>
            <w:tcW w:w="7088" w:type="dxa"/>
            <w:gridSpan w:val="3"/>
          </w:tcPr>
          <w:p w14:paraId="0D525E8A"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tcPr>
          <w:p w14:paraId="2C017DA5"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ПАРАМЕТРЫ РАЗРЕШЕННОГО ИСПОЛЬЗОВАНИЯ</w:t>
            </w:r>
          </w:p>
        </w:tc>
        <w:tc>
          <w:tcPr>
            <w:tcW w:w="2693" w:type="dxa"/>
            <w:vMerge w:val="restart"/>
            <w:shd w:val="clear" w:color="auto" w:fill="auto"/>
          </w:tcPr>
          <w:p w14:paraId="503DEE8B"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ОСОБЫЕ УСЛОВИЯ РЕАЛИЗАЦИИ РЕГЛАМЕНТА</w:t>
            </w:r>
          </w:p>
        </w:tc>
        <w:tc>
          <w:tcPr>
            <w:tcW w:w="2126" w:type="dxa"/>
            <w:vMerge w:val="restart"/>
          </w:tcPr>
          <w:p w14:paraId="42AA3164" w14:textId="1A9620EA" w:rsidR="001B79D2" w:rsidRPr="00230F28" w:rsidRDefault="00511C44" w:rsidP="00F74C47">
            <w:pPr>
              <w:widowControl w:val="0"/>
              <w:autoSpaceDE w:val="0"/>
              <w:autoSpaceDN w:val="0"/>
              <w:adjustRightInd w:val="0"/>
              <w:spacing w:after="0" w:line="240" w:lineRule="auto"/>
              <w:jc w:val="center"/>
              <w:rPr>
                <w:sz w:val="22"/>
                <w:szCs w:val="22"/>
              </w:rPr>
            </w:pPr>
            <w:r w:rsidRPr="00230F28">
              <w:rPr>
                <w:sz w:val="22"/>
                <w:szCs w:val="22"/>
              </w:rPr>
              <w:t>ТРЕБОВАНИЯ К АРХИТЕКТУРНО-ГРАДОСТРОИТЕЛЬНОМУ ОБЛИКУ</w:t>
            </w:r>
          </w:p>
        </w:tc>
      </w:tr>
      <w:tr w:rsidR="001B79D2" w:rsidRPr="00230F28" w14:paraId="0304802A" w14:textId="16359BE7" w:rsidTr="001B79D2">
        <w:trPr>
          <w:tblHeader/>
        </w:trPr>
        <w:tc>
          <w:tcPr>
            <w:tcW w:w="2127" w:type="dxa"/>
          </w:tcPr>
          <w:p w14:paraId="431516AE"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ВИДЫ ИСПОЛЬЗОВАНИЯ</w:t>
            </w:r>
          </w:p>
          <w:p w14:paraId="1B13E50F"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ЗЕМЕЛЬНОГО УЧАСТКА</w:t>
            </w:r>
          </w:p>
        </w:tc>
        <w:tc>
          <w:tcPr>
            <w:tcW w:w="2552" w:type="dxa"/>
          </w:tcPr>
          <w:p w14:paraId="65472DBD"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ОПИСАНИЕ ВИДА РАЗРЕШЕННОГО ИСПОЛЬЗОВАНИЯ ЗЕМЕЛЬНОГО УЧАСТКА</w:t>
            </w:r>
          </w:p>
        </w:tc>
        <w:tc>
          <w:tcPr>
            <w:tcW w:w="2409" w:type="dxa"/>
            <w:shd w:val="clear" w:color="auto" w:fill="auto"/>
          </w:tcPr>
          <w:p w14:paraId="76B29BD3"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ОБЪЕКТЫ</w:t>
            </w:r>
          </w:p>
          <w:p w14:paraId="3D10EAA2"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КАПИТАЛЬНОГО СТРОИТЕЛЬСТВА И ИНЫЕ ВИДЫ ОБЪЕКТОВ</w:t>
            </w:r>
          </w:p>
        </w:tc>
        <w:tc>
          <w:tcPr>
            <w:tcW w:w="3119" w:type="dxa"/>
            <w:vMerge/>
            <w:shd w:val="clear" w:color="auto" w:fill="auto"/>
          </w:tcPr>
          <w:p w14:paraId="4D0621CA" w14:textId="77777777" w:rsidR="001B79D2" w:rsidRPr="00230F28" w:rsidRDefault="001B79D2" w:rsidP="00F74C47">
            <w:pPr>
              <w:widowControl w:val="0"/>
              <w:autoSpaceDE w:val="0"/>
              <w:autoSpaceDN w:val="0"/>
              <w:adjustRightInd w:val="0"/>
              <w:spacing w:after="0" w:line="240" w:lineRule="auto"/>
              <w:jc w:val="center"/>
              <w:rPr>
                <w:sz w:val="22"/>
                <w:szCs w:val="22"/>
              </w:rPr>
            </w:pPr>
          </w:p>
        </w:tc>
        <w:tc>
          <w:tcPr>
            <w:tcW w:w="2693" w:type="dxa"/>
            <w:vMerge/>
            <w:shd w:val="clear" w:color="auto" w:fill="auto"/>
          </w:tcPr>
          <w:p w14:paraId="7F4B3385" w14:textId="77777777" w:rsidR="001B79D2" w:rsidRPr="00230F28" w:rsidRDefault="001B79D2" w:rsidP="00F74C47">
            <w:pPr>
              <w:widowControl w:val="0"/>
              <w:autoSpaceDE w:val="0"/>
              <w:autoSpaceDN w:val="0"/>
              <w:adjustRightInd w:val="0"/>
              <w:spacing w:after="0" w:line="240" w:lineRule="auto"/>
              <w:jc w:val="center"/>
              <w:rPr>
                <w:sz w:val="22"/>
                <w:szCs w:val="22"/>
              </w:rPr>
            </w:pPr>
          </w:p>
        </w:tc>
        <w:tc>
          <w:tcPr>
            <w:tcW w:w="2126" w:type="dxa"/>
            <w:vMerge/>
          </w:tcPr>
          <w:p w14:paraId="21AAA6D7" w14:textId="77777777" w:rsidR="001B79D2" w:rsidRPr="00230F28" w:rsidRDefault="001B79D2" w:rsidP="00F74C47">
            <w:pPr>
              <w:widowControl w:val="0"/>
              <w:autoSpaceDE w:val="0"/>
              <w:autoSpaceDN w:val="0"/>
              <w:adjustRightInd w:val="0"/>
              <w:spacing w:after="0" w:line="240" w:lineRule="auto"/>
              <w:jc w:val="center"/>
              <w:rPr>
                <w:sz w:val="22"/>
                <w:szCs w:val="22"/>
              </w:rPr>
            </w:pPr>
          </w:p>
        </w:tc>
      </w:tr>
      <w:tr w:rsidR="001B79D2" w:rsidRPr="00230F28" w14:paraId="7FD16D1A" w14:textId="2ACF493E" w:rsidTr="001B79D2">
        <w:trPr>
          <w:tblHeader/>
        </w:trPr>
        <w:tc>
          <w:tcPr>
            <w:tcW w:w="2127" w:type="dxa"/>
          </w:tcPr>
          <w:p w14:paraId="5EB56EB3"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1</w:t>
            </w:r>
          </w:p>
        </w:tc>
        <w:tc>
          <w:tcPr>
            <w:tcW w:w="2552" w:type="dxa"/>
          </w:tcPr>
          <w:p w14:paraId="71649FA5"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2</w:t>
            </w:r>
          </w:p>
        </w:tc>
        <w:tc>
          <w:tcPr>
            <w:tcW w:w="2409" w:type="dxa"/>
            <w:shd w:val="clear" w:color="auto" w:fill="auto"/>
          </w:tcPr>
          <w:p w14:paraId="3C4D6CE3"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3</w:t>
            </w:r>
          </w:p>
        </w:tc>
        <w:tc>
          <w:tcPr>
            <w:tcW w:w="3119" w:type="dxa"/>
            <w:shd w:val="clear" w:color="auto" w:fill="auto"/>
          </w:tcPr>
          <w:p w14:paraId="01570255"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4</w:t>
            </w:r>
          </w:p>
        </w:tc>
        <w:tc>
          <w:tcPr>
            <w:tcW w:w="2693" w:type="dxa"/>
            <w:shd w:val="clear" w:color="auto" w:fill="auto"/>
          </w:tcPr>
          <w:p w14:paraId="02011D65"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5</w:t>
            </w:r>
          </w:p>
        </w:tc>
        <w:tc>
          <w:tcPr>
            <w:tcW w:w="2126" w:type="dxa"/>
          </w:tcPr>
          <w:p w14:paraId="6D399FC5" w14:textId="6FBAAF55"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6</w:t>
            </w:r>
          </w:p>
        </w:tc>
      </w:tr>
      <w:tr w:rsidR="001B79D2" w:rsidRPr="00230F28" w14:paraId="64650688" w14:textId="56B33702" w:rsidTr="001B79D2">
        <w:tc>
          <w:tcPr>
            <w:tcW w:w="2127" w:type="dxa"/>
          </w:tcPr>
          <w:p w14:paraId="205379BD" w14:textId="77777777" w:rsidR="001B79D2" w:rsidRPr="00230F28" w:rsidRDefault="001B79D2" w:rsidP="00F74C47">
            <w:pPr>
              <w:widowControl w:val="0"/>
              <w:tabs>
                <w:tab w:val="left" w:pos="142"/>
              </w:tabs>
              <w:spacing w:after="0" w:line="240" w:lineRule="auto"/>
              <w:rPr>
                <w:sz w:val="22"/>
                <w:szCs w:val="22"/>
              </w:rPr>
            </w:pPr>
            <w:r w:rsidRPr="00230F28">
              <w:rPr>
                <w:sz w:val="22"/>
                <w:szCs w:val="22"/>
              </w:rPr>
              <w:t>Служебные гаражи 4.9.</w:t>
            </w:r>
          </w:p>
        </w:tc>
        <w:tc>
          <w:tcPr>
            <w:tcW w:w="2552" w:type="dxa"/>
          </w:tcPr>
          <w:p w14:paraId="3D72198F" w14:textId="77777777" w:rsidR="001B79D2" w:rsidRPr="00230F28" w:rsidRDefault="001B79D2" w:rsidP="00F74C47">
            <w:pPr>
              <w:widowControl w:val="0"/>
              <w:tabs>
                <w:tab w:val="left" w:pos="142"/>
              </w:tabs>
              <w:spacing w:after="0" w:line="240" w:lineRule="auto"/>
              <w:rPr>
                <w:sz w:val="22"/>
                <w:szCs w:val="22"/>
              </w:rPr>
            </w:pPr>
            <w:r w:rsidRPr="00230F28">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09" w:type="dxa"/>
            <w:shd w:val="clear" w:color="auto" w:fill="auto"/>
          </w:tcPr>
          <w:p w14:paraId="5D4B4AE1" w14:textId="77777777" w:rsidR="001B79D2" w:rsidRPr="00230F28" w:rsidRDefault="001B79D2" w:rsidP="00F74C47">
            <w:pPr>
              <w:widowControl w:val="0"/>
              <w:tabs>
                <w:tab w:val="left" w:pos="142"/>
              </w:tabs>
              <w:autoSpaceDE w:val="0"/>
              <w:spacing w:after="0" w:line="240" w:lineRule="auto"/>
              <w:rPr>
                <w:sz w:val="22"/>
                <w:szCs w:val="22"/>
              </w:rPr>
            </w:pPr>
            <w:bookmarkStart w:id="66" w:name="Par223"/>
            <w:bookmarkEnd w:id="66"/>
            <w:r w:rsidRPr="00230F28">
              <w:rPr>
                <w:sz w:val="22"/>
                <w:szCs w:val="22"/>
              </w:rPr>
              <w:t>Гаражи с несколькими стояночными местами, стоянок (парковок).</w:t>
            </w:r>
          </w:p>
          <w:p w14:paraId="2C8481F7" w14:textId="71600678" w:rsidR="001B79D2" w:rsidRPr="00230F28" w:rsidRDefault="00230F28" w:rsidP="00F74C47">
            <w:pPr>
              <w:widowControl w:val="0"/>
              <w:tabs>
                <w:tab w:val="left" w:pos="142"/>
              </w:tabs>
              <w:autoSpaceDE w:val="0"/>
              <w:spacing w:after="0" w:line="240" w:lineRule="auto"/>
              <w:rPr>
                <w:sz w:val="22"/>
                <w:szCs w:val="22"/>
              </w:rPr>
            </w:pPr>
            <w:r w:rsidRPr="00230F28">
              <w:rPr>
                <w:sz w:val="22"/>
                <w:szCs w:val="22"/>
              </w:rPr>
              <w:t>Гаражи в</w:t>
            </w:r>
            <w:r w:rsidR="001B79D2" w:rsidRPr="00230F28">
              <w:rPr>
                <w:sz w:val="22"/>
                <w:szCs w:val="22"/>
              </w:rPr>
              <w:t xml:space="preserve"> том числе многоярусные.</w:t>
            </w:r>
          </w:p>
          <w:p w14:paraId="727AAD9B"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Стоянка автомобилей</w:t>
            </w:r>
          </w:p>
        </w:tc>
        <w:tc>
          <w:tcPr>
            <w:tcW w:w="3119" w:type="dxa"/>
            <w:shd w:val="clear" w:color="auto" w:fill="auto"/>
          </w:tcPr>
          <w:p w14:paraId="6762FB15" w14:textId="57F98969" w:rsidR="001B79D2" w:rsidRPr="00230F28" w:rsidRDefault="001B79D2" w:rsidP="00F74C47">
            <w:pPr>
              <w:tabs>
                <w:tab w:val="left" w:pos="142"/>
                <w:tab w:val="left" w:pos="1860"/>
              </w:tabs>
              <w:spacing w:after="0" w:line="240" w:lineRule="auto"/>
              <w:rPr>
                <w:sz w:val="22"/>
                <w:szCs w:val="22"/>
              </w:rPr>
            </w:pPr>
            <w:r w:rsidRPr="00230F28">
              <w:rPr>
                <w:sz w:val="22"/>
                <w:szCs w:val="22"/>
              </w:rPr>
              <w:t xml:space="preserve">1. Минимальный размер земельного участка – 100 </w:t>
            </w:r>
            <w:r w:rsidR="001B70AD">
              <w:rPr>
                <w:sz w:val="22"/>
                <w:szCs w:val="22"/>
              </w:rPr>
              <w:t>кв.м.</w:t>
            </w:r>
          </w:p>
          <w:p w14:paraId="5B47447F" w14:textId="77777777" w:rsidR="001B79D2" w:rsidRPr="00230F28" w:rsidRDefault="001B79D2" w:rsidP="00F74C47">
            <w:pPr>
              <w:spacing w:after="0" w:line="240" w:lineRule="auto"/>
              <w:rPr>
                <w:sz w:val="22"/>
                <w:szCs w:val="22"/>
              </w:rPr>
            </w:pPr>
            <w:r w:rsidRPr="00230F28">
              <w:rPr>
                <w:sz w:val="22"/>
                <w:szCs w:val="22"/>
              </w:rPr>
              <w:t>2. Минимальный отступ от границы земельного участка – не устанавливается</w:t>
            </w:r>
          </w:p>
          <w:p w14:paraId="581B9D3E"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3. Максимальная высота объектов капитального строительства – 9 м.</w:t>
            </w:r>
          </w:p>
          <w:p w14:paraId="366C3CF3" w14:textId="6D065C61"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 xml:space="preserve">4.Максимальный процент застройки: земельного </w:t>
            </w:r>
            <w:r w:rsidR="00230F28" w:rsidRPr="00230F28">
              <w:rPr>
                <w:sz w:val="22"/>
                <w:szCs w:val="22"/>
              </w:rPr>
              <w:t>участка не</w:t>
            </w:r>
            <w:r w:rsidRPr="00230F28">
              <w:rPr>
                <w:sz w:val="22"/>
                <w:szCs w:val="22"/>
              </w:rPr>
              <w:t xml:space="preserve"> устанавливается</w:t>
            </w:r>
          </w:p>
        </w:tc>
        <w:tc>
          <w:tcPr>
            <w:tcW w:w="2693" w:type="dxa"/>
            <w:vMerge w:val="restart"/>
            <w:shd w:val="clear" w:color="auto" w:fill="auto"/>
          </w:tcPr>
          <w:p w14:paraId="716AFF8E" w14:textId="77777777" w:rsidR="001B79D2" w:rsidRPr="00230F28" w:rsidRDefault="001B79D2" w:rsidP="00F74C47">
            <w:pPr>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0DADD27" w14:textId="5FACA674" w:rsidR="001B79D2" w:rsidRPr="00230F28" w:rsidRDefault="001B79D2" w:rsidP="00F74C47">
            <w:pPr>
              <w:spacing w:after="0" w:line="240" w:lineRule="auto"/>
              <w:rPr>
                <w:sz w:val="22"/>
                <w:szCs w:val="22"/>
              </w:rPr>
            </w:pPr>
            <w:r w:rsidRPr="00230F28">
              <w:rPr>
                <w:sz w:val="22"/>
                <w:szCs w:val="22"/>
              </w:rPr>
              <w:t xml:space="preserve">Некапитальные нестационарные строения и сооружения размещаются в соответствии со </w:t>
            </w:r>
            <w:r w:rsidR="00230F28" w:rsidRPr="00230F28">
              <w:rPr>
                <w:sz w:val="22"/>
                <w:szCs w:val="22"/>
              </w:rPr>
              <w:t>схемой размещения</w:t>
            </w:r>
            <w:r w:rsidRPr="00230F28">
              <w:rPr>
                <w:sz w:val="22"/>
                <w:szCs w:val="22"/>
              </w:rPr>
              <w:t xml:space="preserve"> нестационарных торговых объектов на территории муниципального образования Слюдянский район на 2020-2024 годы, утвер</w:t>
            </w:r>
            <w:r w:rsidRPr="00230F28">
              <w:rPr>
                <w:sz w:val="22"/>
                <w:szCs w:val="22"/>
              </w:rPr>
              <w:lastRenderedPageBreak/>
              <w:t xml:space="preserve">ждённой </w:t>
            </w:r>
            <w:r w:rsidR="00230F28" w:rsidRPr="00230F28">
              <w:rPr>
                <w:sz w:val="22"/>
                <w:szCs w:val="22"/>
              </w:rPr>
              <w:t>постановлением администрации</w:t>
            </w:r>
            <w:r w:rsidRPr="00230F28">
              <w:rPr>
                <w:sz w:val="22"/>
                <w:szCs w:val="22"/>
              </w:rPr>
              <w:t xml:space="preserve"> С</w:t>
            </w:r>
            <w:r w:rsidR="00230F28">
              <w:rPr>
                <w:sz w:val="22"/>
                <w:szCs w:val="22"/>
              </w:rPr>
              <w:t xml:space="preserve">людянского </w:t>
            </w:r>
            <w:r w:rsidRPr="00230F28">
              <w:rPr>
                <w:sz w:val="22"/>
                <w:szCs w:val="22"/>
              </w:rPr>
              <w:t>муниц</w:t>
            </w:r>
            <w:r w:rsidR="00230F28">
              <w:rPr>
                <w:sz w:val="22"/>
                <w:szCs w:val="22"/>
              </w:rPr>
              <w:t>и</w:t>
            </w:r>
            <w:r w:rsidRPr="00230F28">
              <w:rPr>
                <w:sz w:val="22"/>
                <w:szCs w:val="22"/>
              </w:rPr>
              <w:t>пального образования Слюдянский район от 30.12.2019 года № 884.</w:t>
            </w:r>
          </w:p>
          <w:p w14:paraId="5762F0AA" w14:textId="77777777" w:rsidR="001B79D2" w:rsidRPr="00230F28" w:rsidRDefault="001B79D2" w:rsidP="00F74C47">
            <w:pPr>
              <w:spacing w:after="0" w:line="240" w:lineRule="auto"/>
              <w:rPr>
                <w:sz w:val="22"/>
                <w:szCs w:val="22"/>
              </w:rPr>
            </w:pPr>
          </w:p>
          <w:p w14:paraId="09B79F40" w14:textId="77777777" w:rsidR="001B79D2" w:rsidRPr="00230F28" w:rsidRDefault="001B79D2" w:rsidP="00F74C47">
            <w:pPr>
              <w:widowControl w:val="0"/>
              <w:autoSpaceDE w:val="0"/>
              <w:autoSpaceDN w:val="0"/>
              <w:adjustRightInd w:val="0"/>
              <w:spacing w:after="0" w:line="240" w:lineRule="auto"/>
              <w:rPr>
                <w:sz w:val="22"/>
                <w:szCs w:val="22"/>
              </w:rPr>
            </w:pPr>
          </w:p>
        </w:tc>
        <w:tc>
          <w:tcPr>
            <w:tcW w:w="2126" w:type="dxa"/>
          </w:tcPr>
          <w:p w14:paraId="34523E0A" w14:textId="480752E3" w:rsidR="001B79D2" w:rsidRPr="00230F28" w:rsidRDefault="001B79D2" w:rsidP="00F74C47">
            <w:pPr>
              <w:spacing w:after="0" w:line="240" w:lineRule="auto"/>
              <w:rPr>
                <w:sz w:val="22"/>
                <w:szCs w:val="22"/>
              </w:rPr>
            </w:pPr>
            <w:r w:rsidRPr="00230F28">
              <w:rPr>
                <w:sz w:val="22"/>
                <w:szCs w:val="22"/>
              </w:rPr>
              <w:lastRenderedPageBreak/>
              <w:t>Устанавливаются (ст. 22.2 настоящих Правил)</w:t>
            </w:r>
          </w:p>
        </w:tc>
      </w:tr>
      <w:tr w:rsidR="001B79D2" w:rsidRPr="00230F28" w14:paraId="23FD3AC0" w14:textId="5222D834" w:rsidTr="001B79D2">
        <w:tc>
          <w:tcPr>
            <w:tcW w:w="2127" w:type="dxa"/>
          </w:tcPr>
          <w:p w14:paraId="12B876A9"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Земельные участки (территории) общего пользования 12.0</w:t>
            </w:r>
          </w:p>
        </w:tc>
        <w:tc>
          <w:tcPr>
            <w:tcW w:w="2552" w:type="dxa"/>
          </w:tcPr>
          <w:p w14:paraId="49ACF069" w14:textId="77777777" w:rsidR="001B79D2" w:rsidRPr="00230F28" w:rsidRDefault="001B79D2" w:rsidP="00F74C47">
            <w:pPr>
              <w:spacing w:after="0" w:line="240" w:lineRule="auto"/>
              <w:rPr>
                <w:sz w:val="22"/>
                <w:szCs w:val="22"/>
              </w:rPr>
            </w:pPr>
            <w:r w:rsidRPr="00230F28">
              <w:rPr>
                <w:sz w:val="22"/>
                <w:szCs w:val="22"/>
              </w:rPr>
              <w:t>Земельные участки общего пользования.</w:t>
            </w:r>
          </w:p>
          <w:p w14:paraId="0A8FBCC5" w14:textId="77777777" w:rsidR="001B79D2" w:rsidRPr="00230F28" w:rsidRDefault="001B79D2" w:rsidP="00F74C47">
            <w:pPr>
              <w:spacing w:after="0" w:line="240" w:lineRule="auto"/>
              <w:rPr>
                <w:sz w:val="22"/>
                <w:szCs w:val="22"/>
              </w:rPr>
            </w:pPr>
          </w:p>
          <w:p w14:paraId="47499620" w14:textId="77777777" w:rsidR="001B79D2" w:rsidRPr="00230F28" w:rsidRDefault="001B79D2" w:rsidP="00F74C47">
            <w:pPr>
              <w:spacing w:after="0" w:line="240" w:lineRule="auto"/>
              <w:rPr>
                <w:rFonts w:eastAsia="Calibri"/>
                <w:sz w:val="22"/>
                <w:szCs w:val="22"/>
              </w:rPr>
            </w:pPr>
            <w:r w:rsidRPr="00230F28">
              <w:rPr>
                <w:sz w:val="22"/>
                <w:szCs w:val="22"/>
              </w:rPr>
              <w:t>Содержание данного вида разрешенного ис</w:t>
            </w:r>
            <w:r w:rsidRPr="00230F28">
              <w:rPr>
                <w:sz w:val="22"/>
                <w:szCs w:val="22"/>
              </w:rPr>
              <w:lastRenderedPageBreak/>
              <w:t>пользования включает в себя содержание видов разрешенного использования с кодами 12.0.1 - 12.0.2</w:t>
            </w:r>
          </w:p>
        </w:tc>
        <w:tc>
          <w:tcPr>
            <w:tcW w:w="2409" w:type="dxa"/>
            <w:shd w:val="clear" w:color="auto" w:fill="auto"/>
          </w:tcPr>
          <w:p w14:paraId="6D112B2E" w14:textId="77777777" w:rsidR="001B79D2" w:rsidRPr="00230F28" w:rsidRDefault="001B79D2" w:rsidP="00F74C47">
            <w:pPr>
              <w:spacing w:after="0" w:line="240" w:lineRule="auto"/>
              <w:rPr>
                <w:sz w:val="22"/>
                <w:szCs w:val="22"/>
              </w:rPr>
            </w:pPr>
            <w:r w:rsidRPr="00230F28">
              <w:rPr>
                <w:sz w:val="22"/>
                <w:szCs w:val="22"/>
              </w:rPr>
              <w:lastRenderedPageBreak/>
              <w:t xml:space="preserve">Объекты улично-дорожной сети: автомобильные дороги, трамвайные пути и пешеходные тротуары, </w:t>
            </w:r>
            <w:r w:rsidRPr="00230F28">
              <w:rPr>
                <w:sz w:val="22"/>
                <w:szCs w:val="22"/>
              </w:rPr>
              <w:lastRenderedPageBreak/>
              <w:t>пешеходные переходы, бульвары, площади, проезды, велодорожки и объекты велотранспортной и инженерной инфраструктуры;</w:t>
            </w:r>
          </w:p>
          <w:p w14:paraId="46B27095" w14:textId="77777777" w:rsidR="001B79D2" w:rsidRPr="00230F28" w:rsidRDefault="001B79D2" w:rsidP="00F74C47">
            <w:pPr>
              <w:spacing w:after="0" w:line="240" w:lineRule="auto"/>
              <w:rPr>
                <w:sz w:val="22"/>
                <w:szCs w:val="22"/>
              </w:rPr>
            </w:pPr>
            <w:r w:rsidRPr="00230F28">
              <w:rPr>
                <w:sz w:val="22"/>
                <w:szCs w:val="22"/>
              </w:rPr>
              <w:t xml:space="preserve">придорожные стоянки (парковки) транспортных средств; </w:t>
            </w:r>
          </w:p>
          <w:p w14:paraId="4695DB1F" w14:textId="77777777" w:rsidR="001B79D2" w:rsidRPr="00230F28" w:rsidRDefault="001B79D2" w:rsidP="00F74C47">
            <w:pPr>
              <w:spacing w:after="0" w:line="240" w:lineRule="auto"/>
              <w:rPr>
                <w:sz w:val="22"/>
                <w:szCs w:val="22"/>
              </w:rPr>
            </w:pPr>
            <w:r w:rsidRPr="00230F28">
              <w:rPr>
                <w:sz w:val="22"/>
                <w:szCs w:val="22"/>
              </w:rPr>
              <w:t>некапитальные сооружения, предназначенных для охраны транспортных средств;</w:t>
            </w:r>
          </w:p>
          <w:p w14:paraId="7E0409AD" w14:textId="77777777" w:rsidR="001B79D2" w:rsidRPr="00230F28" w:rsidRDefault="001B79D2" w:rsidP="00F74C47">
            <w:pPr>
              <w:spacing w:after="0" w:line="240" w:lineRule="auto"/>
              <w:rPr>
                <w:sz w:val="22"/>
                <w:szCs w:val="22"/>
              </w:rPr>
            </w:pPr>
            <w:r w:rsidRPr="00230F28">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tc>
        <w:tc>
          <w:tcPr>
            <w:tcW w:w="3119" w:type="dxa"/>
            <w:shd w:val="clear" w:color="auto" w:fill="auto"/>
          </w:tcPr>
          <w:p w14:paraId="7BF434BE" w14:textId="37BE5BF8"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lastRenderedPageBreak/>
              <w:t xml:space="preserve">1.Минимальный размер земельного участка – 100 </w:t>
            </w:r>
            <w:r w:rsidR="001B70AD">
              <w:rPr>
                <w:sz w:val="22"/>
                <w:szCs w:val="22"/>
              </w:rPr>
              <w:t>кв.м.</w:t>
            </w:r>
          </w:p>
          <w:p w14:paraId="629869D0" w14:textId="77777777"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t>2.Минимальный отступ от границы земельного участка – не устанавливается</w:t>
            </w:r>
          </w:p>
          <w:p w14:paraId="0C203618" w14:textId="0D3B94A6"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lastRenderedPageBreak/>
              <w:t xml:space="preserve">3.Предельное количество этажей, предельная высота объектов капитального строительства, предельное количество </w:t>
            </w:r>
            <w:r w:rsidR="00230F28" w:rsidRPr="00230F28">
              <w:rPr>
                <w:sz w:val="22"/>
                <w:szCs w:val="22"/>
              </w:rPr>
              <w:t>этажей –</w:t>
            </w:r>
            <w:r w:rsidRPr="00230F28">
              <w:rPr>
                <w:sz w:val="22"/>
                <w:szCs w:val="22"/>
              </w:rPr>
              <w:t xml:space="preserve"> </w:t>
            </w:r>
            <w:r w:rsidR="00230F28" w:rsidRPr="00230F28">
              <w:rPr>
                <w:sz w:val="22"/>
                <w:szCs w:val="22"/>
              </w:rPr>
              <w:t>не устанавливается</w:t>
            </w:r>
            <w:r w:rsidRPr="00230F28">
              <w:rPr>
                <w:sz w:val="22"/>
                <w:szCs w:val="22"/>
              </w:rPr>
              <w:t>.</w:t>
            </w:r>
          </w:p>
          <w:p w14:paraId="4AC7EEEA" w14:textId="5A7FE4DE" w:rsidR="001B79D2" w:rsidRPr="00230F28" w:rsidRDefault="001B79D2" w:rsidP="00F74C47">
            <w:pPr>
              <w:spacing w:after="0" w:line="240" w:lineRule="auto"/>
              <w:rPr>
                <w:sz w:val="22"/>
                <w:szCs w:val="22"/>
              </w:rPr>
            </w:pPr>
            <w:r w:rsidRPr="00230F28">
              <w:rPr>
                <w:sz w:val="22"/>
                <w:szCs w:val="22"/>
              </w:rPr>
              <w:t xml:space="preserve">4.Максимальный процент застройки: земельного </w:t>
            </w:r>
            <w:r w:rsidR="00230F28" w:rsidRPr="00230F28">
              <w:rPr>
                <w:sz w:val="22"/>
                <w:szCs w:val="22"/>
              </w:rPr>
              <w:t>участка не</w:t>
            </w:r>
            <w:r w:rsidRPr="00230F28">
              <w:rPr>
                <w:sz w:val="22"/>
                <w:szCs w:val="22"/>
              </w:rPr>
              <w:t xml:space="preserve"> устанавливается.</w:t>
            </w:r>
          </w:p>
          <w:p w14:paraId="732569B0" w14:textId="77777777" w:rsidR="001B79D2" w:rsidRPr="00230F28" w:rsidRDefault="001B79D2" w:rsidP="00F74C47">
            <w:pPr>
              <w:spacing w:after="0" w:line="240" w:lineRule="auto"/>
              <w:rPr>
                <w:sz w:val="22"/>
                <w:szCs w:val="22"/>
              </w:rPr>
            </w:pPr>
            <w:r w:rsidRPr="00230F28">
              <w:rPr>
                <w:sz w:val="22"/>
                <w:szCs w:val="22"/>
              </w:rPr>
              <w:t>Иные параметры</w:t>
            </w:r>
          </w:p>
          <w:p w14:paraId="7D54673D" w14:textId="77777777" w:rsidR="001B79D2" w:rsidRPr="00230F28" w:rsidRDefault="001B79D2" w:rsidP="00F74C47">
            <w:pPr>
              <w:tabs>
                <w:tab w:val="left" w:pos="142"/>
              </w:tabs>
              <w:overflowPunct w:val="0"/>
              <w:autoSpaceDE w:val="0"/>
              <w:autoSpaceDN w:val="0"/>
              <w:adjustRightInd w:val="0"/>
              <w:spacing w:after="0" w:line="240" w:lineRule="auto"/>
              <w:rPr>
                <w:sz w:val="22"/>
                <w:szCs w:val="22"/>
              </w:rPr>
            </w:pPr>
            <w:r w:rsidRPr="00230F28">
              <w:rPr>
                <w:sz w:val="22"/>
                <w:szCs w:val="22"/>
              </w:rPr>
              <w:t>Территорию зеленых насаждений принимать для:</w:t>
            </w:r>
          </w:p>
          <w:p w14:paraId="2A099B5A" w14:textId="77777777" w:rsidR="001B79D2" w:rsidRPr="00230F28" w:rsidRDefault="001B79D2" w:rsidP="00F74C47">
            <w:pPr>
              <w:tabs>
                <w:tab w:val="left" w:pos="142"/>
              </w:tabs>
              <w:overflowPunct w:val="0"/>
              <w:autoSpaceDE w:val="0"/>
              <w:autoSpaceDN w:val="0"/>
              <w:adjustRightInd w:val="0"/>
              <w:spacing w:after="0" w:line="240" w:lineRule="auto"/>
              <w:rPr>
                <w:sz w:val="22"/>
                <w:szCs w:val="22"/>
              </w:rPr>
            </w:pPr>
            <w:r w:rsidRPr="00230F28">
              <w:rPr>
                <w:sz w:val="22"/>
                <w:szCs w:val="22"/>
              </w:rPr>
              <w:t>- бульвара 70-75 % общей площади зоны, аллеи, дорожки, площадки -25-30%,</w:t>
            </w:r>
          </w:p>
          <w:p w14:paraId="4D999FD7" w14:textId="77777777" w:rsidR="001B79D2" w:rsidRPr="00230F28" w:rsidRDefault="001B79D2" w:rsidP="00F74C47">
            <w:pPr>
              <w:tabs>
                <w:tab w:val="left" w:pos="142"/>
              </w:tabs>
              <w:overflowPunct w:val="0"/>
              <w:autoSpaceDE w:val="0"/>
              <w:autoSpaceDN w:val="0"/>
              <w:adjustRightInd w:val="0"/>
              <w:spacing w:after="0" w:line="240" w:lineRule="auto"/>
              <w:rPr>
                <w:b/>
                <w:sz w:val="22"/>
                <w:szCs w:val="22"/>
              </w:rPr>
            </w:pPr>
            <w:r w:rsidRPr="00230F28">
              <w:rPr>
                <w:sz w:val="22"/>
                <w:szCs w:val="22"/>
              </w:rPr>
              <w:t>- сквера 60-75 % общей площади зоны, аллеи, дорожки, площадки -25-40%</w:t>
            </w:r>
          </w:p>
        </w:tc>
        <w:tc>
          <w:tcPr>
            <w:tcW w:w="2693" w:type="dxa"/>
            <w:vMerge/>
            <w:shd w:val="clear" w:color="auto" w:fill="auto"/>
          </w:tcPr>
          <w:p w14:paraId="1995D446" w14:textId="77777777" w:rsidR="001B79D2" w:rsidRPr="00230F28" w:rsidRDefault="001B79D2" w:rsidP="00F74C47">
            <w:pPr>
              <w:widowControl w:val="0"/>
              <w:autoSpaceDE w:val="0"/>
              <w:autoSpaceDN w:val="0"/>
              <w:adjustRightInd w:val="0"/>
              <w:spacing w:after="0" w:line="240" w:lineRule="auto"/>
              <w:rPr>
                <w:sz w:val="22"/>
                <w:szCs w:val="22"/>
              </w:rPr>
            </w:pPr>
          </w:p>
        </w:tc>
        <w:tc>
          <w:tcPr>
            <w:tcW w:w="2126" w:type="dxa"/>
          </w:tcPr>
          <w:p w14:paraId="1DCD232D" w14:textId="533611AF" w:rsidR="001B79D2" w:rsidRPr="00230F28" w:rsidRDefault="00894C64" w:rsidP="00F74C47">
            <w:pPr>
              <w:widowControl w:val="0"/>
              <w:autoSpaceDE w:val="0"/>
              <w:autoSpaceDN w:val="0"/>
              <w:adjustRightInd w:val="0"/>
              <w:spacing w:after="0" w:line="240" w:lineRule="auto"/>
              <w:rPr>
                <w:sz w:val="22"/>
                <w:szCs w:val="22"/>
              </w:rPr>
            </w:pPr>
            <w:r w:rsidRPr="00230F28">
              <w:rPr>
                <w:sz w:val="22"/>
                <w:szCs w:val="22"/>
              </w:rPr>
              <w:t>Не подлежат установлению</w:t>
            </w:r>
          </w:p>
        </w:tc>
      </w:tr>
      <w:tr w:rsidR="001B79D2" w:rsidRPr="00230F28" w14:paraId="6304C52D" w14:textId="61CB387B" w:rsidTr="001B79D2">
        <w:tc>
          <w:tcPr>
            <w:tcW w:w="2127" w:type="dxa"/>
          </w:tcPr>
          <w:p w14:paraId="44C3AFDE" w14:textId="77777777" w:rsidR="001B79D2" w:rsidRPr="00230F28" w:rsidRDefault="001B79D2" w:rsidP="00F74C47">
            <w:pPr>
              <w:spacing w:after="0" w:line="240" w:lineRule="auto"/>
              <w:rPr>
                <w:sz w:val="22"/>
                <w:szCs w:val="22"/>
              </w:rPr>
            </w:pPr>
            <w:r w:rsidRPr="00230F28">
              <w:rPr>
                <w:sz w:val="22"/>
                <w:szCs w:val="22"/>
              </w:rPr>
              <w:t>Предоставление коммунальных услуг 3.1.1.</w:t>
            </w:r>
          </w:p>
        </w:tc>
        <w:tc>
          <w:tcPr>
            <w:tcW w:w="2552" w:type="dxa"/>
          </w:tcPr>
          <w:p w14:paraId="223EA281" w14:textId="77777777" w:rsidR="001B79D2" w:rsidRPr="00230F28" w:rsidRDefault="001B79D2" w:rsidP="00F74C47">
            <w:pPr>
              <w:spacing w:after="0" w:line="240" w:lineRule="auto"/>
              <w:rPr>
                <w:sz w:val="22"/>
                <w:szCs w:val="22"/>
              </w:rPr>
            </w:pPr>
            <w:r w:rsidRPr="00230F28">
              <w:rPr>
                <w:sz w:val="22"/>
                <w:szCs w:val="22"/>
              </w:rPr>
              <w:t xml:space="preserve">Размещение зданий и сооружений, обеспечивающих поставку воды, </w:t>
            </w:r>
            <w:r w:rsidRPr="00230F28">
              <w:rPr>
                <w:sz w:val="22"/>
                <w:szCs w:val="22"/>
              </w:rPr>
              <w:lastRenderedPageBreak/>
              <w:t>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14:paraId="57ECF3F2" w14:textId="77777777" w:rsidR="001B79D2" w:rsidRPr="00230F28" w:rsidRDefault="001B79D2" w:rsidP="00F74C47">
            <w:pPr>
              <w:spacing w:after="0" w:line="240" w:lineRule="auto"/>
              <w:rPr>
                <w:sz w:val="22"/>
                <w:szCs w:val="22"/>
              </w:rPr>
            </w:pPr>
            <w:r w:rsidRPr="00230F28">
              <w:rPr>
                <w:sz w:val="22"/>
                <w:szCs w:val="22"/>
              </w:rPr>
              <w:lastRenderedPageBreak/>
              <w:t>Котельные, водозаборы, очистные сооружения, насосные стан</w:t>
            </w:r>
            <w:r w:rsidRPr="00230F28">
              <w:rPr>
                <w:sz w:val="22"/>
                <w:szCs w:val="22"/>
              </w:rPr>
              <w:lastRenderedPageBreak/>
              <w:t>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3119" w:type="dxa"/>
            <w:shd w:val="clear" w:color="auto" w:fill="auto"/>
          </w:tcPr>
          <w:p w14:paraId="385776E3" w14:textId="1964242A"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lastRenderedPageBreak/>
              <w:t xml:space="preserve">1.Минимальный размер земельного участка – 100 </w:t>
            </w:r>
            <w:r w:rsidR="001B70AD">
              <w:rPr>
                <w:sz w:val="22"/>
                <w:szCs w:val="22"/>
              </w:rPr>
              <w:t>кв.м.</w:t>
            </w:r>
          </w:p>
          <w:p w14:paraId="0E78B27E" w14:textId="61BB8BF7"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t xml:space="preserve">2.Минимальный отступ от </w:t>
            </w:r>
            <w:r w:rsidRPr="00230F28">
              <w:rPr>
                <w:sz w:val="22"/>
                <w:szCs w:val="22"/>
              </w:rPr>
              <w:lastRenderedPageBreak/>
              <w:t xml:space="preserve">границы земельного </w:t>
            </w:r>
            <w:r w:rsidR="00230F28" w:rsidRPr="00230F28">
              <w:rPr>
                <w:sz w:val="22"/>
                <w:szCs w:val="22"/>
              </w:rPr>
              <w:t>участка не</w:t>
            </w:r>
            <w:r w:rsidRPr="00230F28">
              <w:rPr>
                <w:sz w:val="22"/>
                <w:szCs w:val="22"/>
              </w:rPr>
              <w:t xml:space="preserve"> устанавливается</w:t>
            </w:r>
          </w:p>
          <w:p w14:paraId="47643EF3" w14:textId="4C7101BE"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 xml:space="preserve">3. Предельное количество этажей, предельная </w:t>
            </w:r>
            <w:r w:rsidR="00230F28" w:rsidRPr="00230F28">
              <w:rPr>
                <w:sz w:val="22"/>
                <w:szCs w:val="22"/>
              </w:rPr>
              <w:t>высота объектов</w:t>
            </w:r>
            <w:r w:rsidRPr="00230F28">
              <w:rPr>
                <w:sz w:val="22"/>
                <w:szCs w:val="22"/>
              </w:rPr>
              <w:t xml:space="preserve"> капитального строительства не устанавливается.</w:t>
            </w:r>
          </w:p>
          <w:p w14:paraId="6BCFCC70" w14:textId="77777777" w:rsidR="001B79D2" w:rsidRPr="00230F28" w:rsidRDefault="001B79D2" w:rsidP="00F74C47">
            <w:pPr>
              <w:widowControl w:val="0"/>
              <w:tabs>
                <w:tab w:val="left" w:pos="142"/>
              </w:tabs>
              <w:autoSpaceDE w:val="0"/>
              <w:snapToGrid w:val="0"/>
              <w:spacing w:after="0" w:line="240" w:lineRule="auto"/>
              <w:rPr>
                <w:sz w:val="22"/>
                <w:szCs w:val="22"/>
              </w:rPr>
            </w:pPr>
            <w:r w:rsidRPr="00230F28">
              <w:rPr>
                <w:sz w:val="22"/>
                <w:szCs w:val="22"/>
              </w:rPr>
              <w:t>4.Максимальный процент застройки: земельного участка   не устанавливается.</w:t>
            </w:r>
          </w:p>
        </w:tc>
        <w:tc>
          <w:tcPr>
            <w:tcW w:w="2693" w:type="dxa"/>
            <w:shd w:val="clear" w:color="auto" w:fill="auto"/>
          </w:tcPr>
          <w:p w14:paraId="1DE2CE90" w14:textId="77777777"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lastRenderedPageBreak/>
              <w:t>Использование земельных участков и объектов капитального строитель</w:t>
            </w:r>
            <w:r w:rsidRPr="00230F28">
              <w:rPr>
                <w:sz w:val="22"/>
                <w:szCs w:val="22"/>
              </w:rPr>
              <w:lastRenderedPageBreak/>
              <w:t>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211B371E" w14:textId="77777777"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2C1E3458" w14:textId="77777777"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t>Запрещается:</w:t>
            </w:r>
          </w:p>
          <w:p w14:paraId="1DCAE186" w14:textId="77777777"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14:paraId="0B3A8516" w14:textId="77777777"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t xml:space="preserve">- сброс сточных вод без очистки до нормативного </w:t>
            </w:r>
            <w:r w:rsidRPr="00230F28">
              <w:rPr>
                <w:sz w:val="22"/>
                <w:szCs w:val="22"/>
              </w:rPr>
              <w:lastRenderedPageBreak/>
              <w:t>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рыбохозяйственного назначения;</w:t>
            </w:r>
          </w:p>
          <w:p w14:paraId="0DA73765" w14:textId="676CE654" w:rsidR="001B79D2" w:rsidRPr="00230F28" w:rsidRDefault="001B79D2" w:rsidP="00230F28">
            <w:pPr>
              <w:widowControl w:val="0"/>
              <w:autoSpaceDE w:val="0"/>
              <w:autoSpaceDN w:val="0"/>
              <w:adjustRightInd w:val="0"/>
              <w:spacing w:after="0" w:line="240" w:lineRule="auto"/>
              <w:rPr>
                <w:sz w:val="22"/>
                <w:szCs w:val="22"/>
              </w:rPr>
            </w:pPr>
            <w:r w:rsidRPr="00230F28">
              <w:rPr>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c>
          <w:tcPr>
            <w:tcW w:w="2126" w:type="dxa"/>
          </w:tcPr>
          <w:p w14:paraId="4C42BD4B" w14:textId="283AF1CD" w:rsidR="001B79D2" w:rsidRPr="00230F28" w:rsidRDefault="00894C64" w:rsidP="00F74C47">
            <w:pPr>
              <w:widowControl w:val="0"/>
              <w:autoSpaceDE w:val="0"/>
              <w:autoSpaceDN w:val="0"/>
              <w:adjustRightInd w:val="0"/>
              <w:spacing w:after="0" w:line="240" w:lineRule="auto"/>
              <w:rPr>
                <w:sz w:val="22"/>
                <w:szCs w:val="22"/>
              </w:rPr>
            </w:pPr>
            <w:r w:rsidRPr="00230F28">
              <w:rPr>
                <w:sz w:val="22"/>
                <w:szCs w:val="22"/>
              </w:rPr>
              <w:lastRenderedPageBreak/>
              <w:t>Не подлежат установлению</w:t>
            </w:r>
          </w:p>
        </w:tc>
      </w:tr>
      <w:tr w:rsidR="001B79D2" w:rsidRPr="00230F28" w14:paraId="11C5DD28" w14:textId="3764D4B1" w:rsidTr="001B79D2">
        <w:tc>
          <w:tcPr>
            <w:tcW w:w="2127" w:type="dxa"/>
          </w:tcPr>
          <w:p w14:paraId="490D44FC" w14:textId="77777777" w:rsidR="001B79D2" w:rsidRPr="00230F28" w:rsidRDefault="001B79D2" w:rsidP="00F74C47">
            <w:pPr>
              <w:spacing w:after="0" w:line="240" w:lineRule="auto"/>
              <w:textAlignment w:val="baseline"/>
              <w:rPr>
                <w:sz w:val="22"/>
                <w:szCs w:val="22"/>
              </w:rPr>
            </w:pPr>
            <w:r w:rsidRPr="00230F28">
              <w:rPr>
                <w:sz w:val="22"/>
                <w:szCs w:val="22"/>
              </w:rPr>
              <w:lastRenderedPageBreak/>
              <w:t>Автомобильный транспорт 7.2.</w:t>
            </w:r>
          </w:p>
        </w:tc>
        <w:tc>
          <w:tcPr>
            <w:tcW w:w="2552" w:type="dxa"/>
          </w:tcPr>
          <w:p w14:paraId="1D1C5822" w14:textId="77777777" w:rsidR="001B79D2" w:rsidRPr="00230F28" w:rsidRDefault="001B79D2" w:rsidP="00F74C47">
            <w:pPr>
              <w:spacing w:after="0" w:line="240" w:lineRule="auto"/>
              <w:textAlignment w:val="baseline"/>
              <w:rPr>
                <w:sz w:val="22"/>
                <w:szCs w:val="22"/>
              </w:rPr>
            </w:pPr>
            <w:r w:rsidRPr="00230F28">
              <w:rPr>
                <w:sz w:val="22"/>
                <w:szCs w:val="22"/>
              </w:rPr>
              <w:t>Размещение зданий и сооружений автомобильного транспорта.</w:t>
            </w:r>
          </w:p>
          <w:p w14:paraId="636DC8FF" w14:textId="77777777" w:rsidR="001B79D2" w:rsidRPr="00230F28" w:rsidRDefault="001B79D2" w:rsidP="00F74C47">
            <w:pPr>
              <w:spacing w:after="0" w:line="240" w:lineRule="auto"/>
              <w:textAlignment w:val="baseline"/>
              <w:rPr>
                <w:sz w:val="22"/>
                <w:szCs w:val="22"/>
              </w:rPr>
            </w:pPr>
          </w:p>
          <w:p w14:paraId="05C4C4C5" w14:textId="77777777" w:rsidR="001B79D2" w:rsidRPr="00230F28" w:rsidRDefault="001B79D2" w:rsidP="00F74C47">
            <w:pPr>
              <w:spacing w:after="0" w:line="240" w:lineRule="auto"/>
              <w:textAlignment w:val="baseline"/>
              <w:rPr>
                <w:sz w:val="22"/>
                <w:szCs w:val="22"/>
              </w:rPr>
            </w:pPr>
            <w:r w:rsidRPr="00230F28">
              <w:rPr>
                <w:sz w:val="22"/>
                <w:szCs w:val="22"/>
              </w:rPr>
              <w:t xml:space="preserve">Содержание данного вида разрешенного использования включает в себя содержание видов </w:t>
            </w:r>
            <w:r w:rsidRPr="00230F28">
              <w:rPr>
                <w:sz w:val="22"/>
                <w:szCs w:val="22"/>
              </w:rPr>
              <w:lastRenderedPageBreak/>
              <w:t>разрешенного использования с кодами 7.2.1 - 7.2.3</w:t>
            </w:r>
          </w:p>
        </w:tc>
        <w:tc>
          <w:tcPr>
            <w:tcW w:w="2409" w:type="dxa"/>
            <w:shd w:val="clear" w:color="auto" w:fill="auto"/>
          </w:tcPr>
          <w:p w14:paraId="68BD5CC8"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r w:rsidRPr="00230F28">
              <w:rPr>
                <w:rFonts w:eastAsia="Calibri"/>
                <w:sz w:val="22"/>
                <w:szCs w:val="22"/>
                <w:lang w:eastAsia="en-US"/>
              </w:rPr>
              <w:lastRenderedPageBreak/>
              <w:t>Сооружения на автодорогах,</w:t>
            </w:r>
          </w:p>
          <w:p w14:paraId="439D4CBB"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r w:rsidRPr="00230F28">
              <w:rPr>
                <w:rFonts w:eastAsia="Calibri"/>
                <w:sz w:val="22"/>
                <w:szCs w:val="22"/>
                <w:lang w:eastAsia="en-US"/>
              </w:rPr>
              <w:t>Здания и сооружения для обслуживания пассажиров;</w:t>
            </w:r>
          </w:p>
          <w:p w14:paraId="0495873E"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r w:rsidRPr="00230F28">
              <w:rPr>
                <w:rFonts w:eastAsia="Calibri"/>
                <w:sz w:val="22"/>
                <w:szCs w:val="22"/>
                <w:lang w:eastAsia="en-US"/>
              </w:rPr>
              <w:t xml:space="preserve">Здания и сооружения для обеспечения работы транспортных </w:t>
            </w:r>
            <w:r w:rsidRPr="00230F28">
              <w:rPr>
                <w:rFonts w:eastAsia="Calibri"/>
                <w:sz w:val="22"/>
                <w:szCs w:val="22"/>
                <w:lang w:eastAsia="en-US"/>
              </w:rPr>
              <w:lastRenderedPageBreak/>
              <w:t>средств.</w:t>
            </w:r>
          </w:p>
          <w:p w14:paraId="7771F8D0"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r w:rsidRPr="00230F28">
              <w:rPr>
                <w:rFonts w:eastAsia="Calibri"/>
                <w:sz w:val="22"/>
                <w:szCs w:val="22"/>
                <w:lang w:eastAsia="en-US"/>
              </w:rPr>
              <w:t>Объекты, предназначенные для размещения постов органов внутренних дел</w:t>
            </w:r>
          </w:p>
          <w:p w14:paraId="6A63329B"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p>
          <w:p w14:paraId="65117C8B" w14:textId="64A9BF6A"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r w:rsidRPr="00230F28">
              <w:rPr>
                <w:rFonts w:eastAsia="Calibri"/>
                <w:sz w:val="22"/>
                <w:szCs w:val="22"/>
                <w:lang w:eastAsia="en-US"/>
              </w:rPr>
              <w:t>Стоянки и депо автомобильного транспорта;</w:t>
            </w:r>
          </w:p>
        </w:tc>
        <w:tc>
          <w:tcPr>
            <w:tcW w:w="3119" w:type="dxa"/>
            <w:vMerge w:val="restart"/>
            <w:shd w:val="clear" w:color="auto" w:fill="auto"/>
          </w:tcPr>
          <w:p w14:paraId="6AE3C3EC" w14:textId="77777777"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lastRenderedPageBreak/>
              <w:t>1.Предельные размеры земельного участка не устанавливается.</w:t>
            </w:r>
          </w:p>
          <w:p w14:paraId="3EE0365C" w14:textId="77777777"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t>2.Минимальный отступ от границы земельного участка – не устанавливается</w:t>
            </w:r>
          </w:p>
          <w:p w14:paraId="3A924A8D" w14:textId="704383D6"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 xml:space="preserve">3. Максимальная </w:t>
            </w:r>
            <w:r w:rsidR="00230F28" w:rsidRPr="00230F28">
              <w:rPr>
                <w:sz w:val="22"/>
                <w:szCs w:val="22"/>
              </w:rPr>
              <w:t>высота зданий</w:t>
            </w:r>
            <w:r w:rsidRPr="00230F28">
              <w:rPr>
                <w:sz w:val="22"/>
                <w:szCs w:val="22"/>
              </w:rPr>
              <w:t xml:space="preserve"> – 10 м.</w:t>
            </w:r>
          </w:p>
          <w:p w14:paraId="1942E8FA"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lastRenderedPageBreak/>
              <w:t>Максимальная высота строений, сооружений, предельное количество этажей не устанавливается.</w:t>
            </w:r>
          </w:p>
          <w:p w14:paraId="36F08BEC" w14:textId="77777777" w:rsidR="001B79D2" w:rsidRPr="00230F28" w:rsidRDefault="001B79D2" w:rsidP="00F74C47">
            <w:pPr>
              <w:tabs>
                <w:tab w:val="left" w:pos="142"/>
                <w:tab w:val="left" w:pos="302"/>
              </w:tabs>
              <w:spacing w:after="0" w:line="240" w:lineRule="auto"/>
              <w:rPr>
                <w:b/>
                <w:sz w:val="22"/>
                <w:szCs w:val="22"/>
              </w:rPr>
            </w:pPr>
            <w:r w:rsidRPr="00230F28">
              <w:rPr>
                <w:sz w:val="22"/>
                <w:szCs w:val="22"/>
              </w:rPr>
              <w:t>4.Максимальный процент застройки: земельного участка не устанавливается</w:t>
            </w:r>
          </w:p>
        </w:tc>
        <w:tc>
          <w:tcPr>
            <w:tcW w:w="2693" w:type="dxa"/>
            <w:shd w:val="clear" w:color="auto" w:fill="auto"/>
          </w:tcPr>
          <w:p w14:paraId="4534B30D" w14:textId="77777777"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w:t>
            </w:r>
            <w:r w:rsidRPr="00230F28">
              <w:rPr>
                <w:sz w:val="22"/>
                <w:szCs w:val="22"/>
              </w:rPr>
              <w:lastRenderedPageBreak/>
              <w:t>ствующими нормативными правовыми актами.</w:t>
            </w:r>
          </w:p>
        </w:tc>
        <w:tc>
          <w:tcPr>
            <w:tcW w:w="2126" w:type="dxa"/>
          </w:tcPr>
          <w:p w14:paraId="32405A1A" w14:textId="3A2B967D"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lastRenderedPageBreak/>
              <w:t>Устанавливаются (ст. 22.2 настоящих Правил)</w:t>
            </w:r>
          </w:p>
        </w:tc>
      </w:tr>
      <w:tr w:rsidR="001B79D2" w:rsidRPr="00230F28" w14:paraId="455DBE0B" w14:textId="69CD5C14" w:rsidTr="001B79D2">
        <w:tc>
          <w:tcPr>
            <w:tcW w:w="2127" w:type="dxa"/>
          </w:tcPr>
          <w:p w14:paraId="6EC1FC6E"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Железнодорожный транспорт 7.1.</w:t>
            </w:r>
          </w:p>
        </w:tc>
        <w:tc>
          <w:tcPr>
            <w:tcW w:w="2552" w:type="dxa"/>
          </w:tcPr>
          <w:p w14:paraId="22FDEAF1"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2409" w:type="dxa"/>
            <w:shd w:val="clear" w:color="auto" w:fill="auto"/>
          </w:tcPr>
          <w:p w14:paraId="022AF772" w14:textId="77777777" w:rsidR="001B79D2" w:rsidRPr="00230F28" w:rsidRDefault="001B79D2" w:rsidP="00F74C47">
            <w:pPr>
              <w:tabs>
                <w:tab w:val="left" w:pos="142"/>
              </w:tabs>
              <w:overflowPunct w:val="0"/>
              <w:autoSpaceDE w:val="0"/>
              <w:autoSpaceDN w:val="0"/>
              <w:adjustRightInd w:val="0"/>
              <w:spacing w:after="0" w:line="240" w:lineRule="auto"/>
              <w:rPr>
                <w:sz w:val="22"/>
                <w:szCs w:val="22"/>
              </w:rPr>
            </w:pPr>
            <w:r w:rsidRPr="00230F28">
              <w:rPr>
                <w:sz w:val="22"/>
                <w:szCs w:val="22"/>
              </w:rPr>
              <w:t>Объекты железнодорожного транспорта.</w:t>
            </w:r>
          </w:p>
          <w:p w14:paraId="4563865D"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rPr>
            </w:pPr>
          </w:p>
        </w:tc>
        <w:tc>
          <w:tcPr>
            <w:tcW w:w="3119" w:type="dxa"/>
            <w:vMerge/>
            <w:shd w:val="clear" w:color="auto" w:fill="auto"/>
          </w:tcPr>
          <w:p w14:paraId="16266F3D" w14:textId="77777777" w:rsidR="001B79D2" w:rsidRPr="00230F28" w:rsidRDefault="001B79D2" w:rsidP="00F74C47">
            <w:pPr>
              <w:widowControl w:val="0"/>
              <w:tabs>
                <w:tab w:val="left" w:pos="142"/>
              </w:tabs>
              <w:autoSpaceDE w:val="0"/>
              <w:autoSpaceDN w:val="0"/>
              <w:adjustRightInd w:val="0"/>
              <w:spacing w:after="0" w:line="240" w:lineRule="auto"/>
              <w:rPr>
                <w:sz w:val="22"/>
                <w:szCs w:val="22"/>
              </w:rPr>
            </w:pPr>
          </w:p>
        </w:tc>
        <w:tc>
          <w:tcPr>
            <w:tcW w:w="2693" w:type="dxa"/>
            <w:shd w:val="clear" w:color="auto" w:fill="auto"/>
          </w:tcPr>
          <w:p w14:paraId="5B862C48" w14:textId="77777777" w:rsidR="001B79D2" w:rsidRPr="00230F28" w:rsidRDefault="001B79D2" w:rsidP="00F74C47">
            <w:pPr>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065253CB" w14:textId="0345CB39" w:rsidR="001B79D2" w:rsidRPr="00230F28" w:rsidRDefault="001B79D2" w:rsidP="00F74C47">
            <w:pPr>
              <w:spacing w:after="0" w:line="240" w:lineRule="auto"/>
              <w:rPr>
                <w:sz w:val="22"/>
                <w:szCs w:val="22"/>
              </w:rPr>
            </w:pPr>
            <w:r w:rsidRPr="00230F28">
              <w:rPr>
                <w:sz w:val="22"/>
                <w:szCs w:val="22"/>
              </w:rPr>
              <w:t>Устанавливаются (ст. 22.2 настоящих Правил)</w:t>
            </w:r>
          </w:p>
        </w:tc>
      </w:tr>
      <w:tr w:rsidR="001B79D2" w:rsidRPr="00230F28" w14:paraId="177CD8ED" w14:textId="1F655523" w:rsidTr="001B79D2">
        <w:tc>
          <w:tcPr>
            <w:tcW w:w="2127" w:type="dxa"/>
          </w:tcPr>
          <w:p w14:paraId="38507773"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Водный транспорт 7.3.</w:t>
            </w:r>
          </w:p>
        </w:tc>
        <w:tc>
          <w:tcPr>
            <w:tcW w:w="2552" w:type="dxa"/>
          </w:tcPr>
          <w:p w14:paraId="02034D40" w14:textId="77777777"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w:t>
            </w:r>
            <w:r w:rsidRPr="00230F28">
              <w:rPr>
                <w:sz w:val="22"/>
                <w:szCs w:val="22"/>
              </w:rPr>
              <w:lastRenderedPageBreak/>
              <w:t>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2409" w:type="dxa"/>
            <w:shd w:val="clear" w:color="auto" w:fill="auto"/>
          </w:tcPr>
          <w:p w14:paraId="53B734E4" w14:textId="77777777" w:rsidR="001B79D2" w:rsidRPr="00230F28" w:rsidRDefault="001B79D2" w:rsidP="00F74C47">
            <w:pPr>
              <w:tabs>
                <w:tab w:val="left" w:pos="142"/>
              </w:tabs>
              <w:overflowPunct w:val="0"/>
              <w:autoSpaceDE w:val="0"/>
              <w:autoSpaceDN w:val="0"/>
              <w:adjustRightInd w:val="0"/>
              <w:spacing w:after="0" w:line="240" w:lineRule="auto"/>
              <w:rPr>
                <w:sz w:val="22"/>
                <w:szCs w:val="22"/>
              </w:rPr>
            </w:pPr>
            <w:r w:rsidRPr="00230F28">
              <w:rPr>
                <w:sz w:val="22"/>
                <w:szCs w:val="22"/>
              </w:rPr>
              <w:lastRenderedPageBreak/>
              <w:t>Объекты водного транспорта</w:t>
            </w:r>
          </w:p>
          <w:p w14:paraId="3674E1DA" w14:textId="77777777" w:rsidR="001B79D2" w:rsidRPr="00230F28" w:rsidRDefault="001B79D2" w:rsidP="00F74C47">
            <w:pPr>
              <w:widowControl w:val="0"/>
              <w:tabs>
                <w:tab w:val="left" w:pos="142"/>
              </w:tabs>
              <w:autoSpaceDE w:val="0"/>
              <w:spacing w:after="0" w:line="240" w:lineRule="auto"/>
              <w:rPr>
                <w:sz w:val="22"/>
                <w:szCs w:val="22"/>
              </w:rPr>
            </w:pPr>
          </w:p>
        </w:tc>
        <w:tc>
          <w:tcPr>
            <w:tcW w:w="3119" w:type="dxa"/>
            <w:vMerge/>
            <w:shd w:val="clear" w:color="auto" w:fill="auto"/>
          </w:tcPr>
          <w:p w14:paraId="3D093C91" w14:textId="77777777" w:rsidR="001B79D2" w:rsidRPr="00230F28" w:rsidRDefault="001B79D2" w:rsidP="00F74C47">
            <w:pPr>
              <w:widowControl w:val="0"/>
              <w:tabs>
                <w:tab w:val="left" w:pos="142"/>
              </w:tabs>
              <w:autoSpaceDE w:val="0"/>
              <w:autoSpaceDN w:val="0"/>
              <w:adjustRightInd w:val="0"/>
              <w:spacing w:after="0" w:line="240" w:lineRule="auto"/>
              <w:rPr>
                <w:sz w:val="22"/>
                <w:szCs w:val="22"/>
              </w:rPr>
            </w:pPr>
          </w:p>
        </w:tc>
        <w:tc>
          <w:tcPr>
            <w:tcW w:w="2693" w:type="dxa"/>
            <w:shd w:val="clear" w:color="auto" w:fill="auto"/>
          </w:tcPr>
          <w:p w14:paraId="26654E62" w14:textId="77777777" w:rsidR="001B79D2" w:rsidRPr="00230F28" w:rsidRDefault="001B79D2" w:rsidP="00F74C47">
            <w:pPr>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0D7FD0A5" w14:textId="5194D2EB" w:rsidR="001B79D2" w:rsidRPr="00230F28" w:rsidRDefault="000D15CD" w:rsidP="00F74C47">
            <w:pPr>
              <w:spacing w:after="0" w:line="240" w:lineRule="auto"/>
              <w:rPr>
                <w:sz w:val="22"/>
                <w:szCs w:val="22"/>
              </w:rPr>
            </w:pPr>
            <w:r w:rsidRPr="00230F28">
              <w:rPr>
                <w:sz w:val="22"/>
                <w:szCs w:val="22"/>
              </w:rPr>
              <w:t>Не подлежат установлению</w:t>
            </w:r>
          </w:p>
        </w:tc>
      </w:tr>
      <w:tr w:rsidR="001B79D2" w:rsidRPr="00230F28" w14:paraId="1F4E9C5E" w14:textId="7B7414DE" w:rsidTr="001B79D2">
        <w:tc>
          <w:tcPr>
            <w:tcW w:w="2127" w:type="dxa"/>
          </w:tcPr>
          <w:p w14:paraId="2B9AAEFA" w14:textId="77777777" w:rsidR="001B79D2" w:rsidRPr="00230F28" w:rsidRDefault="001B79D2" w:rsidP="00F74C47">
            <w:pPr>
              <w:pStyle w:val="ConsPlusNormal"/>
              <w:spacing w:after="0" w:line="240" w:lineRule="auto"/>
              <w:ind w:firstLine="0"/>
              <w:rPr>
                <w:rFonts w:ascii="Times New Roman" w:hAnsi="Times New Roman" w:cs="Times New Roman"/>
                <w:sz w:val="22"/>
                <w:szCs w:val="22"/>
              </w:rPr>
            </w:pPr>
            <w:r w:rsidRPr="00230F28">
              <w:rPr>
                <w:rFonts w:ascii="Times New Roman" w:hAnsi="Times New Roman" w:cs="Times New Roman"/>
                <w:sz w:val="22"/>
                <w:szCs w:val="22"/>
              </w:rPr>
              <w:t>Воздушный транспорт 7.4.</w:t>
            </w:r>
          </w:p>
        </w:tc>
        <w:tc>
          <w:tcPr>
            <w:tcW w:w="2552" w:type="dxa"/>
          </w:tcPr>
          <w:p w14:paraId="68376D1B" w14:textId="77777777" w:rsidR="001B79D2" w:rsidRPr="00230F28" w:rsidRDefault="001B79D2" w:rsidP="00F74C47">
            <w:pPr>
              <w:pStyle w:val="ConsPlusNormal"/>
              <w:spacing w:after="0" w:line="240" w:lineRule="auto"/>
              <w:ind w:firstLine="0"/>
              <w:jc w:val="both"/>
              <w:rPr>
                <w:rFonts w:ascii="Times New Roman" w:hAnsi="Times New Roman" w:cs="Times New Roman"/>
                <w:sz w:val="22"/>
                <w:szCs w:val="22"/>
              </w:rPr>
            </w:pPr>
            <w:r w:rsidRPr="00230F28">
              <w:rPr>
                <w:rFonts w:ascii="Times New Roman" w:hAnsi="Times New Roman" w:cs="Times New Roman"/>
                <w:sz w:val="22"/>
                <w:szCs w:val="22"/>
              </w:rPr>
              <w:t xml:space="preserve">Размещение аэродромов, вертолетных площадок (вертодромов), </w:t>
            </w:r>
          </w:p>
          <w:p w14:paraId="31619F2B" w14:textId="77777777" w:rsidR="001B79D2" w:rsidRPr="00230F28" w:rsidRDefault="001B79D2" w:rsidP="00F74C47">
            <w:pPr>
              <w:pStyle w:val="ConsPlusNormal"/>
              <w:spacing w:after="0" w:line="240" w:lineRule="auto"/>
              <w:ind w:firstLine="0"/>
              <w:jc w:val="both"/>
              <w:rPr>
                <w:rFonts w:ascii="Times New Roman" w:hAnsi="Times New Roman" w:cs="Times New Roman"/>
                <w:sz w:val="22"/>
                <w:szCs w:val="22"/>
              </w:rPr>
            </w:pPr>
          </w:p>
        </w:tc>
        <w:tc>
          <w:tcPr>
            <w:tcW w:w="2409" w:type="dxa"/>
            <w:shd w:val="clear" w:color="auto" w:fill="auto"/>
          </w:tcPr>
          <w:p w14:paraId="0923FFDA" w14:textId="77777777" w:rsidR="001B79D2" w:rsidRPr="00230F28" w:rsidRDefault="001B79D2" w:rsidP="00F74C47">
            <w:pPr>
              <w:tabs>
                <w:tab w:val="left" w:pos="142"/>
              </w:tabs>
              <w:overflowPunct w:val="0"/>
              <w:autoSpaceDE w:val="0"/>
              <w:autoSpaceDN w:val="0"/>
              <w:adjustRightInd w:val="0"/>
              <w:spacing w:after="0" w:line="240" w:lineRule="auto"/>
              <w:rPr>
                <w:sz w:val="22"/>
                <w:szCs w:val="22"/>
              </w:rPr>
            </w:pPr>
            <w:r w:rsidRPr="00230F28">
              <w:rPr>
                <w:sz w:val="22"/>
                <w:szCs w:val="22"/>
              </w:rPr>
              <w:t>Вертолетная площадка</w:t>
            </w:r>
          </w:p>
        </w:tc>
        <w:tc>
          <w:tcPr>
            <w:tcW w:w="3119" w:type="dxa"/>
            <w:vMerge/>
            <w:shd w:val="clear" w:color="auto" w:fill="auto"/>
          </w:tcPr>
          <w:p w14:paraId="451B0FC2" w14:textId="77777777" w:rsidR="001B79D2" w:rsidRPr="00230F28" w:rsidRDefault="001B79D2" w:rsidP="00F74C47">
            <w:pPr>
              <w:widowControl w:val="0"/>
              <w:tabs>
                <w:tab w:val="left" w:pos="142"/>
              </w:tabs>
              <w:autoSpaceDE w:val="0"/>
              <w:autoSpaceDN w:val="0"/>
              <w:adjustRightInd w:val="0"/>
              <w:spacing w:after="0" w:line="240" w:lineRule="auto"/>
              <w:rPr>
                <w:sz w:val="22"/>
                <w:szCs w:val="22"/>
              </w:rPr>
            </w:pPr>
          </w:p>
        </w:tc>
        <w:tc>
          <w:tcPr>
            <w:tcW w:w="2693" w:type="dxa"/>
            <w:vMerge w:val="restart"/>
            <w:shd w:val="clear" w:color="auto" w:fill="auto"/>
          </w:tcPr>
          <w:p w14:paraId="3A385CD8" w14:textId="77777777" w:rsidR="001B79D2" w:rsidRPr="00230F28" w:rsidRDefault="001B79D2" w:rsidP="00F74C47">
            <w:pPr>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2F517B11" w14:textId="13FADFEC" w:rsidR="001B79D2" w:rsidRPr="00230F28" w:rsidRDefault="001B79D2" w:rsidP="00F74C47">
            <w:pPr>
              <w:spacing w:after="0" w:line="240" w:lineRule="auto"/>
              <w:rPr>
                <w:sz w:val="22"/>
                <w:szCs w:val="22"/>
              </w:rPr>
            </w:pPr>
            <w:r w:rsidRPr="00230F28">
              <w:rPr>
                <w:sz w:val="22"/>
                <w:szCs w:val="22"/>
              </w:rPr>
              <w:t>Устанавливаются (ст. 22.2 настоящих Правил)</w:t>
            </w:r>
          </w:p>
        </w:tc>
      </w:tr>
      <w:tr w:rsidR="001B79D2" w:rsidRPr="00230F28" w14:paraId="5701875E" w14:textId="63EAFCBC" w:rsidTr="001B79D2">
        <w:tc>
          <w:tcPr>
            <w:tcW w:w="2127" w:type="dxa"/>
          </w:tcPr>
          <w:p w14:paraId="25D18A15" w14:textId="77777777" w:rsidR="001B79D2" w:rsidRPr="00230F28" w:rsidRDefault="001B79D2" w:rsidP="00F74C47">
            <w:pPr>
              <w:pStyle w:val="ConsPlusNormal"/>
              <w:spacing w:after="0" w:line="240" w:lineRule="auto"/>
              <w:ind w:firstLine="33"/>
              <w:jc w:val="both"/>
              <w:rPr>
                <w:rFonts w:ascii="Times New Roman" w:hAnsi="Times New Roman" w:cs="Times New Roman"/>
                <w:sz w:val="22"/>
                <w:szCs w:val="22"/>
              </w:rPr>
            </w:pPr>
            <w:r w:rsidRPr="00230F28">
              <w:rPr>
                <w:rFonts w:ascii="Times New Roman" w:hAnsi="Times New Roman" w:cs="Times New Roman"/>
                <w:sz w:val="22"/>
                <w:szCs w:val="22"/>
              </w:rPr>
              <w:t>Трубопроводный транспорт 7.5.</w:t>
            </w:r>
          </w:p>
        </w:tc>
        <w:tc>
          <w:tcPr>
            <w:tcW w:w="2552" w:type="dxa"/>
          </w:tcPr>
          <w:p w14:paraId="72AB097D" w14:textId="77777777" w:rsidR="001B79D2" w:rsidRPr="00230F28" w:rsidRDefault="001B79D2" w:rsidP="00F74C47">
            <w:pPr>
              <w:pStyle w:val="ConsPlusNormal"/>
              <w:spacing w:after="0" w:line="240" w:lineRule="auto"/>
              <w:ind w:firstLine="33"/>
              <w:rPr>
                <w:rFonts w:ascii="Times New Roman" w:hAnsi="Times New Roman" w:cs="Times New Roman"/>
                <w:sz w:val="22"/>
                <w:szCs w:val="22"/>
              </w:rPr>
            </w:pPr>
            <w:r w:rsidRPr="00230F28">
              <w:rPr>
                <w:rFonts w:ascii="Times New Roman" w:hAnsi="Times New Roman" w:cs="Times New Roman"/>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409" w:type="dxa"/>
            <w:shd w:val="clear" w:color="auto" w:fill="auto"/>
          </w:tcPr>
          <w:p w14:paraId="2697F3A7" w14:textId="77777777" w:rsidR="001B79D2" w:rsidRPr="00230F28" w:rsidRDefault="001B79D2" w:rsidP="00F74C47">
            <w:pPr>
              <w:pStyle w:val="ConsPlusNormal"/>
              <w:spacing w:after="0" w:line="240" w:lineRule="auto"/>
              <w:ind w:firstLine="33"/>
              <w:jc w:val="both"/>
              <w:rPr>
                <w:rFonts w:ascii="Times New Roman" w:hAnsi="Times New Roman" w:cs="Times New Roman"/>
                <w:sz w:val="22"/>
                <w:szCs w:val="22"/>
              </w:rPr>
            </w:pPr>
            <w:r w:rsidRPr="00230F28">
              <w:rPr>
                <w:rFonts w:ascii="Times New Roman" w:hAnsi="Times New Roman" w:cs="Times New Roman"/>
                <w:sz w:val="22"/>
                <w:szCs w:val="22"/>
              </w:rPr>
              <w:t>Объекты трубопроводного транспорта</w:t>
            </w:r>
          </w:p>
        </w:tc>
        <w:tc>
          <w:tcPr>
            <w:tcW w:w="3119" w:type="dxa"/>
            <w:vMerge/>
            <w:shd w:val="clear" w:color="auto" w:fill="auto"/>
          </w:tcPr>
          <w:p w14:paraId="2E6B0F3B" w14:textId="77777777" w:rsidR="001B79D2" w:rsidRPr="00230F28" w:rsidRDefault="001B79D2" w:rsidP="00F74C47">
            <w:pPr>
              <w:widowControl w:val="0"/>
              <w:tabs>
                <w:tab w:val="left" w:pos="142"/>
              </w:tabs>
              <w:autoSpaceDE w:val="0"/>
              <w:autoSpaceDN w:val="0"/>
              <w:adjustRightInd w:val="0"/>
              <w:spacing w:after="0" w:line="240" w:lineRule="auto"/>
              <w:rPr>
                <w:sz w:val="22"/>
                <w:szCs w:val="22"/>
              </w:rPr>
            </w:pPr>
          </w:p>
        </w:tc>
        <w:tc>
          <w:tcPr>
            <w:tcW w:w="2693" w:type="dxa"/>
            <w:vMerge/>
            <w:shd w:val="clear" w:color="auto" w:fill="auto"/>
          </w:tcPr>
          <w:p w14:paraId="5C3421CC" w14:textId="77777777" w:rsidR="001B79D2" w:rsidRPr="00230F28" w:rsidRDefault="001B79D2" w:rsidP="00F74C47">
            <w:pPr>
              <w:spacing w:after="0" w:line="240" w:lineRule="auto"/>
              <w:rPr>
                <w:sz w:val="22"/>
                <w:szCs w:val="22"/>
              </w:rPr>
            </w:pPr>
          </w:p>
        </w:tc>
        <w:tc>
          <w:tcPr>
            <w:tcW w:w="2126" w:type="dxa"/>
          </w:tcPr>
          <w:p w14:paraId="48EEB607" w14:textId="02A57904" w:rsidR="001B79D2" w:rsidRPr="00230F28" w:rsidRDefault="00894C64" w:rsidP="00F74C47">
            <w:pPr>
              <w:spacing w:after="0" w:line="240" w:lineRule="auto"/>
              <w:rPr>
                <w:sz w:val="22"/>
                <w:szCs w:val="22"/>
              </w:rPr>
            </w:pPr>
            <w:r w:rsidRPr="00230F28">
              <w:rPr>
                <w:sz w:val="22"/>
                <w:szCs w:val="22"/>
              </w:rPr>
              <w:t>Не подлежат установлению</w:t>
            </w:r>
          </w:p>
        </w:tc>
      </w:tr>
      <w:tr w:rsidR="001B79D2" w:rsidRPr="00230F28" w14:paraId="6057D501" w14:textId="08C9FC71" w:rsidTr="001B79D2">
        <w:tc>
          <w:tcPr>
            <w:tcW w:w="2127" w:type="dxa"/>
          </w:tcPr>
          <w:p w14:paraId="70B30F71" w14:textId="77777777" w:rsidR="001B79D2" w:rsidRPr="00230F28" w:rsidRDefault="001B79D2" w:rsidP="00F74C47">
            <w:pPr>
              <w:spacing w:after="0" w:line="240" w:lineRule="auto"/>
              <w:ind w:firstLine="34"/>
              <w:rPr>
                <w:sz w:val="22"/>
                <w:szCs w:val="22"/>
              </w:rPr>
            </w:pPr>
            <w:r w:rsidRPr="00230F28">
              <w:rPr>
                <w:sz w:val="22"/>
                <w:szCs w:val="22"/>
              </w:rPr>
              <w:t>Объекты дорожного сервиса 4.9.1.</w:t>
            </w:r>
          </w:p>
        </w:tc>
        <w:tc>
          <w:tcPr>
            <w:tcW w:w="2552" w:type="dxa"/>
          </w:tcPr>
          <w:p w14:paraId="20644A47" w14:textId="77777777" w:rsidR="001B79D2" w:rsidRPr="00230F28" w:rsidRDefault="001B79D2" w:rsidP="00F74C47">
            <w:pPr>
              <w:spacing w:after="0" w:line="240" w:lineRule="auto"/>
              <w:ind w:firstLine="34"/>
              <w:rPr>
                <w:sz w:val="22"/>
                <w:szCs w:val="22"/>
              </w:rPr>
            </w:pPr>
            <w:r w:rsidRPr="00230F28">
              <w:rPr>
                <w:rFonts w:eastAsia="Arial"/>
                <w:sz w:val="22"/>
                <w:szCs w:val="22"/>
              </w:rPr>
              <w:t xml:space="preserve">Размещение зданий и сооружений дорожного сервиса. Содержание </w:t>
            </w:r>
            <w:r w:rsidRPr="00230F28">
              <w:rPr>
                <w:rFonts w:eastAsia="Arial"/>
                <w:sz w:val="22"/>
                <w:szCs w:val="22"/>
              </w:rPr>
              <w:lastRenderedPageBreak/>
              <w:t>данного вида разрешенного использования включает в себя содержание видов разрешенного использования с кодами 4.9.1.1 - 4.9.1.4</w:t>
            </w:r>
          </w:p>
        </w:tc>
        <w:tc>
          <w:tcPr>
            <w:tcW w:w="2409" w:type="dxa"/>
            <w:shd w:val="clear" w:color="auto" w:fill="auto"/>
          </w:tcPr>
          <w:p w14:paraId="428252BF"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r w:rsidRPr="00230F28">
              <w:rPr>
                <w:rFonts w:eastAsia="Calibri"/>
                <w:sz w:val="22"/>
                <w:szCs w:val="22"/>
                <w:lang w:eastAsia="en-US"/>
              </w:rPr>
              <w:lastRenderedPageBreak/>
              <w:t>Автозаправочные станции.</w:t>
            </w:r>
          </w:p>
          <w:p w14:paraId="1CAD31C5" w14:textId="77777777" w:rsidR="001B79D2" w:rsidRPr="00230F28" w:rsidRDefault="001B79D2" w:rsidP="00F74C47">
            <w:pPr>
              <w:tabs>
                <w:tab w:val="left" w:pos="142"/>
              </w:tabs>
              <w:overflowPunct w:val="0"/>
              <w:autoSpaceDE w:val="0"/>
              <w:autoSpaceDN w:val="0"/>
              <w:adjustRightInd w:val="0"/>
              <w:spacing w:after="0" w:line="240" w:lineRule="auto"/>
              <w:rPr>
                <w:rFonts w:eastAsia="Calibri"/>
                <w:sz w:val="22"/>
                <w:szCs w:val="22"/>
                <w:lang w:eastAsia="en-US"/>
              </w:rPr>
            </w:pPr>
            <w:r w:rsidRPr="00230F28">
              <w:rPr>
                <w:rFonts w:eastAsia="Calibri"/>
                <w:sz w:val="22"/>
                <w:szCs w:val="22"/>
                <w:lang w:eastAsia="en-US"/>
              </w:rPr>
              <w:t>Магазины сопутству</w:t>
            </w:r>
            <w:r w:rsidRPr="00230F28">
              <w:rPr>
                <w:rFonts w:eastAsia="Calibri"/>
                <w:sz w:val="22"/>
                <w:szCs w:val="22"/>
                <w:lang w:eastAsia="en-US"/>
              </w:rPr>
              <w:lastRenderedPageBreak/>
              <w:t>ющей торговли.</w:t>
            </w:r>
          </w:p>
          <w:p w14:paraId="3B5B17E0" w14:textId="77777777" w:rsidR="001B79D2" w:rsidRPr="00230F28" w:rsidRDefault="001B79D2" w:rsidP="00F74C47">
            <w:pPr>
              <w:widowControl w:val="0"/>
              <w:tabs>
                <w:tab w:val="left" w:pos="142"/>
              </w:tabs>
              <w:autoSpaceDE w:val="0"/>
              <w:spacing w:after="0" w:line="240" w:lineRule="auto"/>
              <w:rPr>
                <w:sz w:val="22"/>
                <w:szCs w:val="22"/>
              </w:rPr>
            </w:pPr>
            <w:r w:rsidRPr="00230F28">
              <w:rPr>
                <w:rFonts w:eastAsia="Calibri"/>
                <w:sz w:val="22"/>
                <w:szCs w:val="22"/>
                <w:lang w:eastAsia="en-US"/>
              </w:rPr>
              <w:t xml:space="preserve">Объекты общественного питания. </w:t>
            </w:r>
            <w:r w:rsidRPr="00230F28">
              <w:rPr>
                <w:sz w:val="22"/>
                <w:szCs w:val="22"/>
              </w:rPr>
              <w:t>Гостиницы.</w:t>
            </w:r>
            <w:r w:rsidRPr="00230F28">
              <w:rPr>
                <w:rFonts w:eastAsia="Calibri"/>
                <w:sz w:val="22"/>
                <w:szCs w:val="22"/>
                <w:lang w:eastAsia="en-US"/>
              </w:rPr>
              <w:t xml:space="preserve"> Автомобильные мойки и прачечные. Мастерские</w:t>
            </w:r>
          </w:p>
        </w:tc>
        <w:tc>
          <w:tcPr>
            <w:tcW w:w="3119" w:type="dxa"/>
            <w:shd w:val="clear" w:color="auto" w:fill="auto"/>
          </w:tcPr>
          <w:p w14:paraId="30AFC6E4" w14:textId="00AEFD2B"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lastRenderedPageBreak/>
              <w:t xml:space="preserve">Минимальный размер земельного участка – 100 </w:t>
            </w:r>
            <w:r w:rsidR="001B70AD">
              <w:rPr>
                <w:sz w:val="22"/>
                <w:szCs w:val="22"/>
              </w:rPr>
              <w:t>кв.м.</w:t>
            </w:r>
          </w:p>
          <w:p w14:paraId="626DDC7D" w14:textId="426C2C64" w:rsidR="001B79D2" w:rsidRPr="00230F28" w:rsidRDefault="001B79D2" w:rsidP="00F74C47">
            <w:pPr>
              <w:widowControl w:val="0"/>
              <w:tabs>
                <w:tab w:val="left" w:pos="142"/>
              </w:tabs>
              <w:autoSpaceDE w:val="0"/>
              <w:autoSpaceDN w:val="0"/>
              <w:adjustRightInd w:val="0"/>
              <w:spacing w:after="0" w:line="240" w:lineRule="auto"/>
              <w:rPr>
                <w:b/>
                <w:sz w:val="22"/>
                <w:szCs w:val="22"/>
              </w:rPr>
            </w:pPr>
            <w:r w:rsidRPr="00230F28">
              <w:rPr>
                <w:sz w:val="22"/>
                <w:szCs w:val="22"/>
              </w:rPr>
              <w:t>Максимальный размер зе</w:t>
            </w:r>
            <w:r w:rsidRPr="00230F28">
              <w:rPr>
                <w:sz w:val="22"/>
                <w:szCs w:val="22"/>
              </w:rPr>
              <w:lastRenderedPageBreak/>
              <w:t xml:space="preserve">мельного участка – 5000 </w:t>
            </w:r>
            <w:r w:rsidR="001B70AD">
              <w:rPr>
                <w:sz w:val="22"/>
                <w:szCs w:val="22"/>
              </w:rPr>
              <w:t>кв.м.</w:t>
            </w:r>
          </w:p>
          <w:p w14:paraId="2BB08213" w14:textId="1909597A"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 xml:space="preserve">Предельная </w:t>
            </w:r>
            <w:r w:rsidR="00230F28" w:rsidRPr="00230F28">
              <w:rPr>
                <w:sz w:val="22"/>
                <w:szCs w:val="22"/>
              </w:rPr>
              <w:t>высота объектов</w:t>
            </w:r>
            <w:r w:rsidRPr="00230F28">
              <w:rPr>
                <w:sz w:val="22"/>
                <w:szCs w:val="22"/>
              </w:rPr>
              <w:t xml:space="preserve"> капитального строительства– 9 м.</w:t>
            </w:r>
          </w:p>
          <w:p w14:paraId="2D7AE480" w14:textId="77777777" w:rsidR="001B79D2" w:rsidRPr="00230F28" w:rsidRDefault="001B79D2" w:rsidP="00F74C47">
            <w:pPr>
              <w:spacing w:after="0" w:line="240" w:lineRule="auto"/>
              <w:rPr>
                <w:sz w:val="22"/>
                <w:szCs w:val="22"/>
              </w:rPr>
            </w:pPr>
            <w:r w:rsidRPr="00230F28">
              <w:rPr>
                <w:sz w:val="22"/>
                <w:szCs w:val="22"/>
              </w:rPr>
              <w:t>Минимальный отступ от границы земельного участка – 3 м.</w:t>
            </w:r>
          </w:p>
          <w:p w14:paraId="5E9CD4EB" w14:textId="03D75E01" w:rsidR="001B79D2" w:rsidRPr="00230F28" w:rsidRDefault="001B79D2" w:rsidP="00F74C47">
            <w:pPr>
              <w:spacing w:after="0" w:line="240" w:lineRule="auto"/>
              <w:rPr>
                <w:b/>
                <w:sz w:val="22"/>
                <w:szCs w:val="22"/>
              </w:rPr>
            </w:pPr>
            <w:r w:rsidRPr="00230F28">
              <w:rPr>
                <w:sz w:val="22"/>
                <w:szCs w:val="22"/>
              </w:rPr>
              <w:t xml:space="preserve">Максимальный процент застройки: земельного </w:t>
            </w:r>
            <w:r w:rsidR="00230F28" w:rsidRPr="00230F28">
              <w:rPr>
                <w:sz w:val="22"/>
                <w:szCs w:val="22"/>
              </w:rPr>
              <w:t>участка не</w:t>
            </w:r>
            <w:r w:rsidRPr="00230F28">
              <w:rPr>
                <w:sz w:val="22"/>
                <w:szCs w:val="22"/>
              </w:rPr>
              <w:t xml:space="preserve"> устанавливается</w:t>
            </w:r>
          </w:p>
        </w:tc>
        <w:tc>
          <w:tcPr>
            <w:tcW w:w="2693" w:type="dxa"/>
            <w:shd w:val="clear" w:color="auto" w:fill="auto"/>
          </w:tcPr>
          <w:p w14:paraId="41A13415" w14:textId="77777777"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lastRenderedPageBreak/>
              <w:t>Использование земельных участков и объектов капитального строитель</w:t>
            </w:r>
            <w:r w:rsidRPr="00230F28">
              <w:rPr>
                <w:sz w:val="22"/>
                <w:szCs w:val="22"/>
              </w:rPr>
              <w:lastRenderedPageBreak/>
              <w:t>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47E642FB" w14:textId="3F51F1F4" w:rsidR="001B79D2" w:rsidRPr="00230F28" w:rsidRDefault="001B79D2" w:rsidP="00F74C47">
            <w:pPr>
              <w:widowControl w:val="0"/>
              <w:autoSpaceDE w:val="0"/>
              <w:autoSpaceDN w:val="0"/>
              <w:adjustRightInd w:val="0"/>
              <w:spacing w:after="0" w:line="240" w:lineRule="auto"/>
              <w:rPr>
                <w:sz w:val="22"/>
                <w:szCs w:val="22"/>
              </w:rPr>
            </w:pPr>
            <w:r w:rsidRPr="00230F28">
              <w:rPr>
                <w:sz w:val="22"/>
                <w:szCs w:val="22"/>
              </w:rPr>
              <w:lastRenderedPageBreak/>
              <w:t>Устанавливаются (ст. 22.2 настоящих Правил)</w:t>
            </w:r>
          </w:p>
        </w:tc>
      </w:tr>
      <w:tr w:rsidR="001B79D2" w:rsidRPr="00230F28" w14:paraId="4E1341A5" w14:textId="67A47F68" w:rsidTr="001B79D2">
        <w:tc>
          <w:tcPr>
            <w:tcW w:w="2127" w:type="dxa"/>
            <w:tcBorders>
              <w:top w:val="single" w:sz="12" w:space="0" w:color="auto"/>
              <w:left w:val="single" w:sz="12" w:space="0" w:color="auto"/>
              <w:bottom w:val="single" w:sz="12" w:space="0" w:color="auto"/>
              <w:right w:val="single" w:sz="12" w:space="0" w:color="auto"/>
            </w:tcBorders>
          </w:tcPr>
          <w:p w14:paraId="22B0ED59" w14:textId="70DF8F7D" w:rsidR="001B79D2" w:rsidRPr="00230F28" w:rsidRDefault="001B79D2" w:rsidP="00E034E7">
            <w:pPr>
              <w:spacing w:after="0" w:line="240" w:lineRule="auto"/>
              <w:ind w:firstLine="34"/>
              <w:rPr>
                <w:sz w:val="22"/>
                <w:szCs w:val="22"/>
              </w:rPr>
            </w:pPr>
            <w:r w:rsidRPr="00230F28">
              <w:rPr>
                <w:sz w:val="22"/>
                <w:szCs w:val="22"/>
              </w:rPr>
              <w:t>Специальная деятельность 12.2.</w:t>
            </w:r>
          </w:p>
        </w:tc>
        <w:tc>
          <w:tcPr>
            <w:tcW w:w="2552" w:type="dxa"/>
            <w:tcBorders>
              <w:top w:val="single" w:sz="12" w:space="0" w:color="auto"/>
              <w:left w:val="single" w:sz="12" w:space="0" w:color="auto"/>
              <w:bottom w:val="single" w:sz="12" w:space="0" w:color="auto"/>
              <w:right w:val="single" w:sz="12" w:space="0" w:color="auto"/>
            </w:tcBorders>
          </w:tcPr>
          <w:p w14:paraId="788E3FE0" w14:textId="0898CE02" w:rsidR="001B79D2" w:rsidRPr="00230F28" w:rsidRDefault="001B79D2" w:rsidP="00E034E7">
            <w:pPr>
              <w:spacing w:after="0" w:line="240" w:lineRule="auto"/>
              <w:ind w:firstLine="34"/>
              <w:rPr>
                <w:rFonts w:eastAsia="Arial"/>
                <w:sz w:val="22"/>
                <w:szCs w:val="22"/>
              </w:rPr>
            </w:pPr>
            <w:r w:rsidRPr="00230F28">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w:t>
            </w:r>
            <w:r w:rsidRPr="00230F28">
              <w:rPr>
                <w:sz w:val="22"/>
                <w:szCs w:val="22"/>
              </w:rPr>
              <w:lastRenderedPageBreak/>
              <w:t>нию и сортировке бытового мусора и отходов, мест сбора вещей для их вторичной переработки)</w:t>
            </w:r>
          </w:p>
        </w:tc>
        <w:tc>
          <w:tcPr>
            <w:tcW w:w="2409" w:type="dxa"/>
            <w:tcBorders>
              <w:top w:val="single" w:sz="12" w:space="0" w:color="auto"/>
              <w:left w:val="single" w:sz="12" w:space="0" w:color="auto"/>
              <w:bottom w:val="single" w:sz="12" w:space="0" w:color="auto"/>
              <w:right w:val="single" w:sz="12" w:space="0" w:color="auto"/>
            </w:tcBorders>
            <w:shd w:val="clear" w:color="auto" w:fill="auto"/>
          </w:tcPr>
          <w:p w14:paraId="04357EB2" w14:textId="21E297C7" w:rsidR="001B79D2" w:rsidRPr="00230F28" w:rsidRDefault="001B79D2" w:rsidP="00E034E7">
            <w:pPr>
              <w:tabs>
                <w:tab w:val="left" w:pos="142"/>
              </w:tabs>
              <w:overflowPunct w:val="0"/>
              <w:autoSpaceDE w:val="0"/>
              <w:autoSpaceDN w:val="0"/>
              <w:adjustRightInd w:val="0"/>
              <w:spacing w:after="0" w:line="240" w:lineRule="auto"/>
              <w:rPr>
                <w:rFonts w:eastAsia="Calibri"/>
                <w:sz w:val="22"/>
                <w:szCs w:val="22"/>
                <w:lang w:eastAsia="en-US"/>
              </w:rPr>
            </w:pPr>
            <w:r w:rsidRPr="00230F28">
              <w:rPr>
                <w:sz w:val="22"/>
                <w:szCs w:val="22"/>
              </w:rPr>
              <w:lastRenderedPageBreak/>
              <w:t>Контейнерные площадки для сбора ТКО</w:t>
            </w:r>
          </w:p>
        </w:tc>
        <w:tc>
          <w:tcPr>
            <w:tcW w:w="3119" w:type="dxa"/>
            <w:tcBorders>
              <w:top w:val="single" w:sz="12" w:space="0" w:color="auto"/>
              <w:left w:val="single" w:sz="12" w:space="0" w:color="auto"/>
              <w:bottom w:val="single" w:sz="12" w:space="0" w:color="auto"/>
              <w:right w:val="single" w:sz="12" w:space="0" w:color="auto"/>
            </w:tcBorders>
            <w:shd w:val="clear" w:color="auto" w:fill="auto"/>
          </w:tcPr>
          <w:p w14:paraId="57455129" w14:textId="77777777" w:rsidR="001B79D2" w:rsidRPr="00230F28" w:rsidRDefault="001B79D2" w:rsidP="00E034E7">
            <w:pPr>
              <w:rPr>
                <w:sz w:val="22"/>
                <w:szCs w:val="22"/>
              </w:rPr>
            </w:pPr>
            <w:r w:rsidRPr="00230F28">
              <w:rPr>
                <w:sz w:val="22"/>
                <w:szCs w:val="22"/>
              </w:rPr>
              <w:t>Минимальный размер земельного участка – 0,0001 га. Максимальный размер земельного участка 0,015 га.</w:t>
            </w:r>
          </w:p>
          <w:p w14:paraId="1947696A" w14:textId="77777777" w:rsidR="001B79D2" w:rsidRPr="00230F28" w:rsidRDefault="001B79D2" w:rsidP="00E034E7">
            <w:pPr>
              <w:rPr>
                <w:sz w:val="22"/>
                <w:szCs w:val="22"/>
              </w:rPr>
            </w:pPr>
            <w:r w:rsidRPr="00230F28">
              <w:rPr>
                <w:sz w:val="22"/>
                <w:szCs w:val="22"/>
              </w:rPr>
              <w:t>2. Минимальный отступ от границ земельного участка до основного строения – 0 м.</w:t>
            </w:r>
          </w:p>
          <w:p w14:paraId="134A3222" w14:textId="0CE5644B" w:rsidR="001B79D2" w:rsidRPr="00230F28" w:rsidRDefault="001B79D2" w:rsidP="00E034E7">
            <w:pPr>
              <w:widowControl w:val="0"/>
              <w:tabs>
                <w:tab w:val="left" w:pos="142"/>
              </w:tabs>
              <w:autoSpaceDE w:val="0"/>
              <w:autoSpaceDN w:val="0"/>
              <w:adjustRightInd w:val="0"/>
              <w:spacing w:after="0" w:line="240" w:lineRule="auto"/>
              <w:rPr>
                <w:sz w:val="22"/>
                <w:szCs w:val="22"/>
              </w:rPr>
            </w:pP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63A3C0FA" w14:textId="77777777" w:rsidR="001B79D2" w:rsidRPr="00230F28" w:rsidRDefault="001B79D2" w:rsidP="00E034E7">
            <w:pPr>
              <w:widowControl w:val="0"/>
              <w:spacing w:after="0" w:line="240" w:lineRule="auto"/>
              <w:ind w:firstLine="36"/>
              <w:rPr>
                <w:sz w:val="22"/>
                <w:szCs w:val="22"/>
              </w:rPr>
            </w:pPr>
            <w:r w:rsidRPr="00230F28">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2071F00F" w14:textId="1C2F1CE0" w:rsidR="001B79D2" w:rsidRPr="00230F28" w:rsidRDefault="001B79D2" w:rsidP="00E034E7">
            <w:pPr>
              <w:widowControl w:val="0"/>
              <w:autoSpaceDE w:val="0"/>
              <w:autoSpaceDN w:val="0"/>
              <w:adjustRightInd w:val="0"/>
              <w:spacing w:after="0" w:line="240" w:lineRule="auto"/>
              <w:rPr>
                <w:sz w:val="22"/>
                <w:szCs w:val="22"/>
              </w:rPr>
            </w:pPr>
            <w:r w:rsidRPr="00230F28">
              <w:rPr>
                <w:sz w:val="22"/>
                <w:szCs w:val="22"/>
              </w:rPr>
              <w:t>Необходимо обеспечение доступа маломобильным группам населения</w:t>
            </w:r>
          </w:p>
        </w:tc>
        <w:tc>
          <w:tcPr>
            <w:tcW w:w="2126" w:type="dxa"/>
            <w:tcBorders>
              <w:top w:val="single" w:sz="12" w:space="0" w:color="auto"/>
              <w:left w:val="single" w:sz="12" w:space="0" w:color="auto"/>
              <w:bottom w:val="single" w:sz="12" w:space="0" w:color="auto"/>
              <w:right w:val="single" w:sz="12" w:space="0" w:color="auto"/>
            </w:tcBorders>
          </w:tcPr>
          <w:p w14:paraId="2CB8AC06" w14:textId="5E146712" w:rsidR="001B79D2" w:rsidRPr="00230F28" w:rsidRDefault="00894C64" w:rsidP="00E034E7">
            <w:pPr>
              <w:widowControl w:val="0"/>
              <w:spacing w:after="0" w:line="240" w:lineRule="auto"/>
              <w:ind w:firstLine="36"/>
              <w:rPr>
                <w:sz w:val="22"/>
                <w:szCs w:val="22"/>
              </w:rPr>
            </w:pPr>
            <w:r w:rsidRPr="00230F28">
              <w:rPr>
                <w:sz w:val="22"/>
                <w:szCs w:val="22"/>
              </w:rPr>
              <w:t>Не подлежат установлению</w:t>
            </w:r>
          </w:p>
        </w:tc>
      </w:tr>
    </w:tbl>
    <w:p w14:paraId="24937D3A" w14:textId="77777777" w:rsidR="00176C1A" w:rsidRPr="0019565E" w:rsidRDefault="00176C1A" w:rsidP="00F74C47">
      <w:pPr>
        <w:spacing w:after="0" w:line="240" w:lineRule="auto"/>
      </w:pPr>
    </w:p>
    <w:p w14:paraId="4937E932" w14:textId="77777777" w:rsidR="00176C1A" w:rsidRPr="0019565E" w:rsidRDefault="006F39CB" w:rsidP="00F74C47">
      <w:pPr>
        <w:spacing w:after="0" w:line="240" w:lineRule="auto"/>
      </w:pPr>
      <w:r w:rsidRPr="0019565E">
        <w:rPr>
          <w:b/>
        </w:rPr>
        <w:t>2. ВСПОМОГАТЕЛЬНЫЕ ВИДЫ И ПАРАМЕТРЫ РАЗРЕШЁННОГО ИСПОЛЬЗОВАНИЯ ЗЕМЕЛЬНЫХ УЧАСТКОВ И ОБЪЕКТОВ КАПИТАЛЬНОГО СТРОИТЕЛЬСТВА</w:t>
      </w:r>
      <w:r w:rsidRPr="0019565E">
        <w:t>.</w:t>
      </w:r>
    </w:p>
    <w:tbl>
      <w:tblPr>
        <w:tblW w:w="15026" w:type="dxa"/>
        <w:tblInd w:w="-1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204"/>
        <w:gridCol w:w="2475"/>
        <w:gridCol w:w="2409"/>
        <w:gridCol w:w="3154"/>
        <w:gridCol w:w="2658"/>
        <w:gridCol w:w="2126"/>
      </w:tblGrid>
      <w:tr w:rsidR="001B79D2" w:rsidRPr="00230F28" w14:paraId="7FECECA7" w14:textId="36A003C0" w:rsidTr="001B79D2">
        <w:trPr>
          <w:tblHeader/>
        </w:trPr>
        <w:tc>
          <w:tcPr>
            <w:tcW w:w="7088" w:type="dxa"/>
            <w:gridSpan w:val="3"/>
          </w:tcPr>
          <w:p w14:paraId="00F9F5D0"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ВИДЫ РАЗРЕШЕННОГО ИСПОЛЬЗОВАНИЯ ЗЕМЕЛЬНЫХ УЧАСТКОВ И ОБЪЕКТОВ КАПИТАЛЬНОГО СТРОИТЕЛЬСТВА</w:t>
            </w:r>
          </w:p>
        </w:tc>
        <w:tc>
          <w:tcPr>
            <w:tcW w:w="3154" w:type="dxa"/>
            <w:vMerge w:val="restart"/>
            <w:shd w:val="clear" w:color="auto" w:fill="auto"/>
          </w:tcPr>
          <w:p w14:paraId="1057ED74"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ПАРАМЕТРЫ РАЗРЕШЕННОГО ИСПОЛЬЗОВАНИЯ</w:t>
            </w:r>
          </w:p>
        </w:tc>
        <w:tc>
          <w:tcPr>
            <w:tcW w:w="2658" w:type="dxa"/>
            <w:vMerge w:val="restart"/>
            <w:shd w:val="clear" w:color="auto" w:fill="auto"/>
          </w:tcPr>
          <w:p w14:paraId="183D3A29"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ОСОБЫЕ УСЛОВИЯ РЕАЛИЗАЦИИ РЕГЛАМЕНТА</w:t>
            </w:r>
          </w:p>
        </w:tc>
        <w:tc>
          <w:tcPr>
            <w:tcW w:w="2126" w:type="dxa"/>
            <w:vMerge w:val="restart"/>
          </w:tcPr>
          <w:p w14:paraId="33BCA32F" w14:textId="47CEB606" w:rsidR="001B79D2" w:rsidRPr="00230F28" w:rsidRDefault="00511C44" w:rsidP="00F74C47">
            <w:pPr>
              <w:widowControl w:val="0"/>
              <w:autoSpaceDE w:val="0"/>
              <w:autoSpaceDN w:val="0"/>
              <w:adjustRightInd w:val="0"/>
              <w:spacing w:after="0" w:line="240" w:lineRule="auto"/>
              <w:jc w:val="center"/>
              <w:rPr>
                <w:sz w:val="22"/>
                <w:szCs w:val="22"/>
              </w:rPr>
            </w:pPr>
            <w:r w:rsidRPr="00230F28">
              <w:rPr>
                <w:sz w:val="22"/>
                <w:szCs w:val="22"/>
              </w:rPr>
              <w:t>ТРЕБОВАНИЯ К АРХИТЕКТУРНО-ГРАДОСТРОИТЕЛЬНОМУ ОБЛИКУ</w:t>
            </w:r>
          </w:p>
        </w:tc>
      </w:tr>
      <w:tr w:rsidR="001B79D2" w:rsidRPr="00230F28" w14:paraId="6381D33C" w14:textId="66CD1205" w:rsidTr="001B79D2">
        <w:trPr>
          <w:tblHeader/>
        </w:trPr>
        <w:tc>
          <w:tcPr>
            <w:tcW w:w="2204" w:type="dxa"/>
          </w:tcPr>
          <w:p w14:paraId="3F3FBC3D"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ВИДЫ ИСПОЛЬЗОВАНИЯ</w:t>
            </w:r>
          </w:p>
          <w:p w14:paraId="0B25523F"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ЗЕМЕЛЬНОГО УЧАСТКА</w:t>
            </w:r>
          </w:p>
        </w:tc>
        <w:tc>
          <w:tcPr>
            <w:tcW w:w="2475" w:type="dxa"/>
          </w:tcPr>
          <w:p w14:paraId="31D0E572"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ОПИСАНИЕ ВИДА РАЗРЕШЕННОГО ИСПОЛЬЗОВАНИЯ ЗЕМЕЛЬНОГО УЧАСТКА</w:t>
            </w:r>
          </w:p>
        </w:tc>
        <w:tc>
          <w:tcPr>
            <w:tcW w:w="2409" w:type="dxa"/>
            <w:shd w:val="clear" w:color="auto" w:fill="auto"/>
          </w:tcPr>
          <w:p w14:paraId="35FF26D9"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ОБЪЕКТЫ</w:t>
            </w:r>
          </w:p>
          <w:p w14:paraId="188223E8"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КАПИТАЛЬНОГО СТРОИТЕЛЬСТВА И ИНЫЕ ВИДЫ ОБЪЕКТОВ</w:t>
            </w:r>
          </w:p>
        </w:tc>
        <w:tc>
          <w:tcPr>
            <w:tcW w:w="3154" w:type="dxa"/>
            <w:vMerge/>
            <w:shd w:val="clear" w:color="auto" w:fill="auto"/>
          </w:tcPr>
          <w:p w14:paraId="53A84349" w14:textId="77777777" w:rsidR="001B79D2" w:rsidRPr="00230F28" w:rsidRDefault="001B79D2" w:rsidP="00F74C47">
            <w:pPr>
              <w:widowControl w:val="0"/>
              <w:autoSpaceDE w:val="0"/>
              <w:autoSpaceDN w:val="0"/>
              <w:adjustRightInd w:val="0"/>
              <w:spacing w:after="0" w:line="240" w:lineRule="auto"/>
              <w:jc w:val="center"/>
              <w:rPr>
                <w:sz w:val="22"/>
                <w:szCs w:val="22"/>
              </w:rPr>
            </w:pPr>
          </w:p>
        </w:tc>
        <w:tc>
          <w:tcPr>
            <w:tcW w:w="2658" w:type="dxa"/>
            <w:vMerge/>
            <w:shd w:val="clear" w:color="auto" w:fill="auto"/>
          </w:tcPr>
          <w:p w14:paraId="792A36B6" w14:textId="77777777" w:rsidR="001B79D2" w:rsidRPr="00230F28" w:rsidRDefault="001B79D2" w:rsidP="00F74C47">
            <w:pPr>
              <w:widowControl w:val="0"/>
              <w:autoSpaceDE w:val="0"/>
              <w:autoSpaceDN w:val="0"/>
              <w:adjustRightInd w:val="0"/>
              <w:spacing w:after="0" w:line="240" w:lineRule="auto"/>
              <w:jc w:val="center"/>
              <w:rPr>
                <w:sz w:val="22"/>
                <w:szCs w:val="22"/>
              </w:rPr>
            </w:pPr>
          </w:p>
        </w:tc>
        <w:tc>
          <w:tcPr>
            <w:tcW w:w="2126" w:type="dxa"/>
            <w:vMerge/>
          </w:tcPr>
          <w:p w14:paraId="643942C0" w14:textId="77777777" w:rsidR="001B79D2" w:rsidRPr="00230F28" w:rsidRDefault="001B79D2" w:rsidP="00F74C47">
            <w:pPr>
              <w:widowControl w:val="0"/>
              <w:autoSpaceDE w:val="0"/>
              <w:autoSpaceDN w:val="0"/>
              <w:adjustRightInd w:val="0"/>
              <w:spacing w:after="0" w:line="240" w:lineRule="auto"/>
              <w:jc w:val="center"/>
              <w:rPr>
                <w:sz w:val="22"/>
                <w:szCs w:val="22"/>
              </w:rPr>
            </w:pPr>
          </w:p>
        </w:tc>
      </w:tr>
      <w:tr w:rsidR="001B79D2" w:rsidRPr="00230F28" w14:paraId="0D8A13F2" w14:textId="03C2A009" w:rsidTr="001B79D2">
        <w:trPr>
          <w:tblHeader/>
        </w:trPr>
        <w:tc>
          <w:tcPr>
            <w:tcW w:w="2204" w:type="dxa"/>
          </w:tcPr>
          <w:p w14:paraId="06918D07"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1</w:t>
            </w:r>
          </w:p>
        </w:tc>
        <w:tc>
          <w:tcPr>
            <w:tcW w:w="2475" w:type="dxa"/>
          </w:tcPr>
          <w:p w14:paraId="18DBEC0F"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2</w:t>
            </w:r>
          </w:p>
        </w:tc>
        <w:tc>
          <w:tcPr>
            <w:tcW w:w="2409" w:type="dxa"/>
            <w:shd w:val="clear" w:color="auto" w:fill="auto"/>
          </w:tcPr>
          <w:p w14:paraId="47FBBCDD"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3</w:t>
            </w:r>
          </w:p>
        </w:tc>
        <w:tc>
          <w:tcPr>
            <w:tcW w:w="3154" w:type="dxa"/>
            <w:shd w:val="clear" w:color="auto" w:fill="auto"/>
          </w:tcPr>
          <w:p w14:paraId="1F8933B8"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4</w:t>
            </w:r>
          </w:p>
        </w:tc>
        <w:tc>
          <w:tcPr>
            <w:tcW w:w="2658" w:type="dxa"/>
            <w:shd w:val="clear" w:color="auto" w:fill="auto"/>
          </w:tcPr>
          <w:p w14:paraId="6D91CD9E" w14:textId="77777777"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5</w:t>
            </w:r>
          </w:p>
        </w:tc>
        <w:tc>
          <w:tcPr>
            <w:tcW w:w="2126" w:type="dxa"/>
          </w:tcPr>
          <w:p w14:paraId="5C823C67" w14:textId="6621AD62" w:rsidR="001B79D2" w:rsidRPr="00230F28" w:rsidRDefault="001B79D2" w:rsidP="00F74C47">
            <w:pPr>
              <w:widowControl w:val="0"/>
              <w:autoSpaceDE w:val="0"/>
              <w:autoSpaceDN w:val="0"/>
              <w:adjustRightInd w:val="0"/>
              <w:spacing w:after="0" w:line="240" w:lineRule="auto"/>
              <w:jc w:val="center"/>
              <w:rPr>
                <w:sz w:val="22"/>
                <w:szCs w:val="22"/>
              </w:rPr>
            </w:pPr>
            <w:r w:rsidRPr="00230F28">
              <w:rPr>
                <w:sz w:val="22"/>
                <w:szCs w:val="22"/>
              </w:rPr>
              <w:t>6</w:t>
            </w:r>
          </w:p>
        </w:tc>
      </w:tr>
      <w:tr w:rsidR="001B79D2" w:rsidRPr="00230F28" w14:paraId="1005D4D3" w14:textId="0B543208" w:rsidTr="001B79D2">
        <w:tc>
          <w:tcPr>
            <w:tcW w:w="2204" w:type="dxa"/>
          </w:tcPr>
          <w:p w14:paraId="052BF3F9" w14:textId="77777777" w:rsidR="001B79D2" w:rsidRPr="00230F28" w:rsidRDefault="001B79D2" w:rsidP="00F74C47">
            <w:pPr>
              <w:spacing w:after="0" w:line="240" w:lineRule="auto"/>
              <w:rPr>
                <w:sz w:val="22"/>
                <w:szCs w:val="22"/>
              </w:rPr>
            </w:pPr>
            <w:r w:rsidRPr="00230F28">
              <w:rPr>
                <w:sz w:val="22"/>
                <w:szCs w:val="22"/>
              </w:rPr>
              <w:t>Предоставление коммунальных услуг 3.1.1.</w:t>
            </w:r>
          </w:p>
        </w:tc>
        <w:tc>
          <w:tcPr>
            <w:tcW w:w="2475" w:type="dxa"/>
          </w:tcPr>
          <w:p w14:paraId="023B4EC2" w14:textId="77777777" w:rsidR="001B79D2" w:rsidRPr="00230F28" w:rsidRDefault="001B79D2" w:rsidP="00F74C47">
            <w:pPr>
              <w:spacing w:after="0" w:line="240" w:lineRule="auto"/>
              <w:rPr>
                <w:sz w:val="22"/>
                <w:szCs w:val="22"/>
              </w:rPr>
            </w:pPr>
            <w:r w:rsidRPr="00230F28">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w:t>
            </w:r>
            <w:r w:rsidRPr="00230F28">
              <w:rPr>
                <w:sz w:val="22"/>
                <w:szCs w:val="22"/>
              </w:rPr>
              <w:lastRenderedPageBreak/>
              <w:t>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14:paraId="38491DE7" w14:textId="77777777" w:rsidR="001B79D2" w:rsidRPr="00230F28" w:rsidRDefault="001B79D2" w:rsidP="00F74C47">
            <w:pPr>
              <w:spacing w:after="0" w:line="240" w:lineRule="auto"/>
              <w:rPr>
                <w:sz w:val="22"/>
                <w:szCs w:val="22"/>
              </w:rPr>
            </w:pPr>
            <w:r w:rsidRPr="00230F28">
              <w:rPr>
                <w:sz w:val="22"/>
                <w:szCs w:val="22"/>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w:t>
            </w:r>
            <w:r w:rsidRPr="00230F28">
              <w:rPr>
                <w:sz w:val="22"/>
                <w:szCs w:val="22"/>
              </w:rPr>
              <w:lastRenderedPageBreak/>
              <w:t>ния, необходимые для сбора и плавки снега</w:t>
            </w:r>
          </w:p>
        </w:tc>
        <w:tc>
          <w:tcPr>
            <w:tcW w:w="3154" w:type="dxa"/>
            <w:shd w:val="clear" w:color="auto" w:fill="auto"/>
          </w:tcPr>
          <w:p w14:paraId="680CEDF3" w14:textId="6AC3AB4B" w:rsidR="001B79D2" w:rsidRPr="00230F28" w:rsidRDefault="001B79D2" w:rsidP="00F74C47">
            <w:pPr>
              <w:widowControl w:val="0"/>
              <w:tabs>
                <w:tab w:val="left" w:pos="142"/>
              </w:tabs>
              <w:autoSpaceDE w:val="0"/>
              <w:autoSpaceDN w:val="0"/>
              <w:adjustRightInd w:val="0"/>
              <w:spacing w:after="0" w:line="240" w:lineRule="auto"/>
              <w:rPr>
                <w:sz w:val="22"/>
                <w:szCs w:val="22"/>
              </w:rPr>
            </w:pPr>
            <w:r w:rsidRPr="00230F28">
              <w:rPr>
                <w:sz w:val="22"/>
                <w:szCs w:val="22"/>
              </w:rPr>
              <w:lastRenderedPageBreak/>
              <w:t xml:space="preserve">Минимальный размер земельного участка – 100 </w:t>
            </w:r>
            <w:r w:rsidR="001B70AD">
              <w:rPr>
                <w:sz w:val="22"/>
                <w:szCs w:val="22"/>
              </w:rPr>
              <w:t>кв.м.</w:t>
            </w:r>
          </w:p>
          <w:p w14:paraId="53117B9D" w14:textId="1A4ACC34" w:rsidR="001B79D2" w:rsidRPr="00230F28" w:rsidRDefault="001B79D2" w:rsidP="00F74C47">
            <w:pPr>
              <w:widowControl w:val="0"/>
              <w:tabs>
                <w:tab w:val="left" w:pos="142"/>
              </w:tabs>
              <w:autoSpaceDE w:val="0"/>
              <w:spacing w:after="0" w:line="240" w:lineRule="auto"/>
              <w:rPr>
                <w:sz w:val="22"/>
                <w:szCs w:val="22"/>
              </w:rPr>
            </w:pPr>
            <w:r w:rsidRPr="00230F28">
              <w:rPr>
                <w:sz w:val="22"/>
                <w:szCs w:val="22"/>
              </w:rPr>
              <w:t xml:space="preserve">Предельная </w:t>
            </w:r>
            <w:r w:rsidR="00230F28" w:rsidRPr="00230F28">
              <w:rPr>
                <w:sz w:val="22"/>
                <w:szCs w:val="22"/>
              </w:rPr>
              <w:t>высота объектов</w:t>
            </w:r>
            <w:r w:rsidRPr="00230F28">
              <w:rPr>
                <w:sz w:val="22"/>
                <w:szCs w:val="22"/>
              </w:rPr>
              <w:t xml:space="preserve"> капитального строительства   не устанавливается.</w:t>
            </w:r>
          </w:p>
          <w:p w14:paraId="60C004EF" w14:textId="0FE41F50" w:rsidR="001B79D2" w:rsidRPr="00230F28" w:rsidRDefault="001B79D2" w:rsidP="00F74C47">
            <w:pPr>
              <w:spacing w:after="0" w:line="240" w:lineRule="auto"/>
              <w:rPr>
                <w:sz w:val="22"/>
                <w:szCs w:val="22"/>
              </w:rPr>
            </w:pPr>
            <w:r w:rsidRPr="00230F28">
              <w:rPr>
                <w:sz w:val="22"/>
                <w:szCs w:val="22"/>
              </w:rPr>
              <w:t xml:space="preserve">Минимальный отступ от границы земельного </w:t>
            </w:r>
            <w:r w:rsidR="00230F28" w:rsidRPr="00230F28">
              <w:rPr>
                <w:sz w:val="22"/>
                <w:szCs w:val="22"/>
              </w:rPr>
              <w:t>участка не</w:t>
            </w:r>
            <w:r w:rsidRPr="00230F28">
              <w:rPr>
                <w:sz w:val="22"/>
                <w:szCs w:val="22"/>
              </w:rPr>
              <w:t xml:space="preserve"> устанавливается.</w:t>
            </w:r>
          </w:p>
          <w:p w14:paraId="418A28EE" w14:textId="2307E901" w:rsidR="001B79D2" w:rsidRPr="00230F28" w:rsidRDefault="001B79D2" w:rsidP="00F74C47">
            <w:pPr>
              <w:widowControl w:val="0"/>
              <w:tabs>
                <w:tab w:val="left" w:pos="142"/>
              </w:tabs>
              <w:autoSpaceDE w:val="0"/>
              <w:snapToGrid w:val="0"/>
              <w:spacing w:after="0" w:line="240" w:lineRule="auto"/>
              <w:rPr>
                <w:sz w:val="22"/>
                <w:szCs w:val="22"/>
              </w:rPr>
            </w:pPr>
            <w:r w:rsidRPr="00230F28">
              <w:rPr>
                <w:sz w:val="22"/>
                <w:szCs w:val="22"/>
              </w:rPr>
              <w:t xml:space="preserve">Максимальный процент застройки: земельного </w:t>
            </w:r>
            <w:r w:rsidR="00230F28" w:rsidRPr="00230F28">
              <w:rPr>
                <w:sz w:val="22"/>
                <w:szCs w:val="22"/>
              </w:rPr>
              <w:t>участка не</w:t>
            </w:r>
            <w:r w:rsidRPr="00230F28">
              <w:rPr>
                <w:sz w:val="22"/>
                <w:szCs w:val="22"/>
              </w:rPr>
              <w:t xml:space="preserve"> устанавливается.</w:t>
            </w:r>
          </w:p>
        </w:tc>
        <w:tc>
          <w:tcPr>
            <w:tcW w:w="2658" w:type="dxa"/>
            <w:shd w:val="clear" w:color="auto" w:fill="auto"/>
          </w:tcPr>
          <w:p w14:paraId="6C50FFB6" w14:textId="77777777" w:rsidR="001B79D2" w:rsidRPr="00230F28" w:rsidRDefault="001B79D2" w:rsidP="00F74C47">
            <w:pPr>
              <w:widowControl w:val="0"/>
              <w:autoSpaceDE w:val="0"/>
              <w:autoSpaceDN w:val="0"/>
              <w:adjustRightInd w:val="0"/>
              <w:spacing w:after="0" w:line="240" w:lineRule="auto"/>
              <w:jc w:val="both"/>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7A6ECD5E" w14:textId="77777777" w:rsidR="001B79D2" w:rsidRPr="00230F28" w:rsidRDefault="001B79D2" w:rsidP="00F74C47">
            <w:pPr>
              <w:widowControl w:val="0"/>
              <w:autoSpaceDE w:val="0"/>
              <w:autoSpaceDN w:val="0"/>
              <w:adjustRightInd w:val="0"/>
              <w:spacing w:after="0" w:line="240" w:lineRule="auto"/>
              <w:jc w:val="both"/>
              <w:rPr>
                <w:sz w:val="22"/>
                <w:szCs w:val="22"/>
              </w:rPr>
            </w:pPr>
            <w:r w:rsidRPr="00230F28">
              <w:rPr>
                <w:sz w:val="22"/>
                <w:szCs w:val="22"/>
              </w:rPr>
              <w:t xml:space="preserve">Запрещается деятельность по предоставлению жилищно-коммунальных услуг при эксплуатации </w:t>
            </w:r>
            <w:r w:rsidRPr="00230F28">
              <w:rPr>
                <w:sz w:val="22"/>
                <w:szCs w:val="22"/>
              </w:rPr>
              <w:lastRenderedPageBreak/>
              <w:t>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07C990DA" w14:textId="77777777" w:rsidR="001B79D2" w:rsidRPr="00230F28" w:rsidRDefault="001B79D2" w:rsidP="00F74C47">
            <w:pPr>
              <w:widowControl w:val="0"/>
              <w:autoSpaceDE w:val="0"/>
              <w:autoSpaceDN w:val="0"/>
              <w:adjustRightInd w:val="0"/>
              <w:spacing w:after="0" w:line="240" w:lineRule="auto"/>
              <w:jc w:val="both"/>
              <w:rPr>
                <w:sz w:val="22"/>
                <w:szCs w:val="22"/>
              </w:rPr>
            </w:pPr>
            <w:r w:rsidRPr="00230F28">
              <w:rPr>
                <w:sz w:val="22"/>
                <w:szCs w:val="22"/>
              </w:rPr>
              <w:t>Запрещается:</w:t>
            </w:r>
          </w:p>
          <w:p w14:paraId="5AC6BEDB" w14:textId="77777777" w:rsidR="001B79D2" w:rsidRPr="00230F28" w:rsidRDefault="001B79D2" w:rsidP="00F74C47">
            <w:pPr>
              <w:widowControl w:val="0"/>
              <w:autoSpaceDE w:val="0"/>
              <w:autoSpaceDN w:val="0"/>
              <w:adjustRightInd w:val="0"/>
              <w:spacing w:after="0" w:line="240" w:lineRule="auto"/>
              <w:jc w:val="both"/>
              <w:rPr>
                <w:sz w:val="22"/>
                <w:szCs w:val="22"/>
              </w:rPr>
            </w:pPr>
            <w:r w:rsidRPr="00230F28">
              <w:rPr>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14:paraId="1594B23A" w14:textId="77777777" w:rsidR="001B79D2" w:rsidRPr="00230F28" w:rsidRDefault="001B79D2" w:rsidP="00F74C47">
            <w:pPr>
              <w:widowControl w:val="0"/>
              <w:autoSpaceDE w:val="0"/>
              <w:autoSpaceDN w:val="0"/>
              <w:adjustRightInd w:val="0"/>
              <w:spacing w:after="0" w:line="240" w:lineRule="auto"/>
              <w:jc w:val="both"/>
              <w:rPr>
                <w:sz w:val="22"/>
                <w:szCs w:val="22"/>
              </w:rPr>
            </w:pPr>
            <w:r w:rsidRPr="00230F28">
              <w:rPr>
                <w:sz w:val="22"/>
                <w:szCs w:val="22"/>
              </w:rPr>
              <w:t>-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рыбохозяйственного назначения;</w:t>
            </w:r>
          </w:p>
          <w:p w14:paraId="24ACB0C2" w14:textId="0A6DEF72" w:rsidR="001B79D2" w:rsidRPr="00230F28" w:rsidRDefault="001B79D2" w:rsidP="00B83F3C">
            <w:pPr>
              <w:widowControl w:val="0"/>
              <w:autoSpaceDE w:val="0"/>
              <w:autoSpaceDN w:val="0"/>
              <w:adjustRightInd w:val="0"/>
              <w:spacing w:after="0" w:line="240" w:lineRule="auto"/>
              <w:jc w:val="both"/>
              <w:rPr>
                <w:sz w:val="22"/>
                <w:szCs w:val="22"/>
              </w:rPr>
            </w:pPr>
            <w:r w:rsidRPr="00230F28">
              <w:rPr>
                <w:sz w:val="22"/>
                <w:szCs w:val="22"/>
              </w:rPr>
              <w:t xml:space="preserve">- сброс сточных и дренажных вод в водные </w:t>
            </w:r>
            <w:r w:rsidRPr="00230F28">
              <w:rPr>
                <w:sz w:val="22"/>
                <w:szCs w:val="22"/>
              </w:rPr>
              <w:lastRenderedPageBreak/>
              <w:t>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c>
          <w:tcPr>
            <w:tcW w:w="2126" w:type="dxa"/>
          </w:tcPr>
          <w:p w14:paraId="381024FD" w14:textId="7C89E265" w:rsidR="001B79D2" w:rsidRPr="00230F28" w:rsidRDefault="00894C64" w:rsidP="00F74C47">
            <w:pPr>
              <w:widowControl w:val="0"/>
              <w:autoSpaceDE w:val="0"/>
              <w:autoSpaceDN w:val="0"/>
              <w:adjustRightInd w:val="0"/>
              <w:spacing w:after="0" w:line="240" w:lineRule="auto"/>
              <w:jc w:val="both"/>
              <w:rPr>
                <w:sz w:val="22"/>
                <w:szCs w:val="22"/>
              </w:rPr>
            </w:pPr>
            <w:r w:rsidRPr="00230F28">
              <w:rPr>
                <w:sz w:val="22"/>
                <w:szCs w:val="22"/>
              </w:rPr>
              <w:lastRenderedPageBreak/>
              <w:t>Не подлежат установлению</w:t>
            </w:r>
          </w:p>
        </w:tc>
      </w:tr>
    </w:tbl>
    <w:p w14:paraId="4AC26E08" w14:textId="77777777" w:rsidR="00176C1A" w:rsidRPr="0019565E" w:rsidRDefault="00176C1A" w:rsidP="00F74C47">
      <w:pPr>
        <w:spacing w:after="0" w:line="240" w:lineRule="auto"/>
        <w:rPr>
          <w:b/>
          <w:sz w:val="16"/>
          <w:szCs w:val="16"/>
        </w:rPr>
      </w:pPr>
    </w:p>
    <w:p w14:paraId="2003F868" w14:textId="77777777" w:rsidR="00176C1A" w:rsidRPr="0019565E" w:rsidRDefault="006F39CB" w:rsidP="00F74C47">
      <w:pPr>
        <w:spacing w:after="0" w:line="240" w:lineRule="auto"/>
        <w:rPr>
          <w:b/>
        </w:rPr>
      </w:pPr>
      <w:r w:rsidRPr="0019565E">
        <w:rPr>
          <w:b/>
        </w:rPr>
        <w:t>3. УСЛОВНО РАЗРЕШЁННЫЕ ВИДЫ И ПАРАМЕТРЫ ИСПОЛЬЗОВАНИЯ ЗЕМЕЛЬНЫХ УЧАСТКОВ И ОБЪЕКТОВ КАПИ</w:t>
      </w:r>
      <w:r w:rsidR="00913FB8" w:rsidRPr="0019565E">
        <w:rPr>
          <w:b/>
        </w:rPr>
        <w:t>ТАЛЬНОГО СТРОИТЕЛЬСТВА: нет</w:t>
      </w:r>
    </w:p>
    <w:p w14:paraId="535D7CE8" w14:textId="77777777" w:rsidR="00176C1A" w:rsidRPr="0019565E" w:rsidRDefault="00176C1A">
      <w:pPr>
        <w:widowControl w:val="0"/>
        <w:jc w:val="center"/>
        <w:rPr>
          <w:b/>
          <w:color w:val="0000FF"/>
          <w:u w:val="single"/>
        </w:rPr>
      </w:pPr>
    </w:p>
    <w:p w14:paraId="448DA2ED" w14:textId="77777777" w:rsidR="00176C1A" w:rsidRPr="0019565E" w:rsidRDefault="006F39CB" w:rsidP="00F74C47">
      <w:pPr>
        <w:widowControl w:val="0"/>
        <w:spacing w:after="0" w:line="240" w:lineRule="auto"/>
        <w:jc w:val="center"/>
        <w:outlineLvl w:val="0"/>
        <w:rPr>
          <w:b/>
          <w:sz w:val="28"/>
          <w:szCs w:val="28"/>
        </w:rPr>
      </w:pPr>
      <w:r w:rsidRPr="0019565E">
        <w:rPr>
          <w:b/>
          <w:sz w:val="28"/>
          <w:szCs w:val="28"/>
        </w:rPr>
        <w:t>ЗОНЫ СЕЛЬСКОХОЗЯЙСТВЕННОГО ИСПОЛЬЗОВАНИЯ:</w:t>
      </w:r>
    </w:p>
    <w:p w14:paraId="08B0455A" w14:textId="77777777" w:rsidR="00176C1A" w:rsidRPr="0019565E" w:rsidRDefault="00176C1A" w:rsidP="00F74C47">
      <w:pPr>
        <w:widowControl w:val="0"/>
        <w:autoSpaceDE w:val="0"/>
        <w:autoSpaceDN w:val="0"/>
        <w:adjustRightInd w:val="0"/>
        <w:spacing w:after="0" w:line="240" w:lineRule="auto"/>
        <w:jc w:val="center"/>
        <w:rPr>
          <w:b/>
          <w:u w:val="single"/>
        </w:rPr>
      </w:pPr>
    </w:p>
    <w:p w14:paraId="6D614CB5" w14:textId="77777777" w:rsidR="00176C1A" w:rsidRPr="00B81C4C" w:rsidRDefault="006F39CB" w:rsidP="00F74C47">
      <w:pPr>
        <w:widowControl w:val="0"/>
        <w:autoSpaceDE w:val="0"/>
        <w:autoSpaceDN w:val="0"/>
        <w:adjustRightInd w:val="0"/>
        <w:spacing w:after="0" w:line="240" w:lineRule="auto"/>
        <w:jc w:val="center"/>
        <w:outlineLvl w:val="0"/>
        <w:rPr>
          <w:b/>
        </w:rPr>
      </w:pPr>
      <w:r w:rsidRPr="00B81C4C">
        <w:rPr>
          <w:b/>
        </w:rPr>
        <w:t>ЗОНЫ СЕЛЬСКОХОЗЯЙСТВЕННЫХ УГОДИЙ (СХЗ-1)</w:t>
      </w:r>
      <w:r w:rsidRPr="00B81C4C">
        <w:rPr>
          <w:rStyle w:val="aff5"/>
          <w:b/>
        </w:rPr>
        <w:footnoteReference w:id="3"/>
      </w:r>
    </w:p>
    <w:p w14:paraId="48C8B2BD" w14:textId="77777777" w:rsidR="00176C1A" w:rsidRPr="0019565E" w:rsidRDefault="00176C1A" w:rsidP="00F74C47">
      <w:pPr>
        <w:widowControl w:val="0"/>
        <w:autoSpaceDE w:val="0"/>
        <w:autoSpaceDN w:val="0"/>
        <w:adjustRightInd w:val="0"/>
        <w:spacing w:after="0" w:line="240" w:lineRule="auto"/>
        <w:rPr>
          <w:b/>
        </w:rPr>
      </w:pPr>
    </w:p>
    <w:p w14:paraId="567DE795" w14:textId="77777777" w:rsidR="00176C1A" w:rsidRPr="0019565E" w:rsidRDefault="006F39CB" w:rsidP="00F74C47">
      <w:pPr>
        <w:widowControl w:val="0"/>
        <w:autoSpaceDE w:val="0"/>
        <w:autoSpaceDN w:val="0"/>
        <w:adjustRightInd w:val="0"/>
        <w:spacing w:after="0" w:line="240" w:lineRule="auto"/>
        <w:ind w:firstLine="851"/>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372A20B0" w14:textId="77777777" w:rsidR="00176C1A" w:rsidRPr="0019565E" w:rsidRDefault="00176C1A" w:rsidP="00F74C47">
      <w:pPr>
        <w:widowControl w:val="0"/>
        <w:autoSpaceDE w:val="0"/>
        <w:autoSpaceDN w:val="0"/>
        <w:adjustRightInd w:val="0"/>
        <w:spacing w:after="0" w:line="240" w:lineRule="auto"/>
        <w:ind w:firstLine="851"/>
        <w:rPr>
          <w:b/>
        </w:rPr>
      </w:pPr>
    </w:p>
    <w:tbl>
      <w:tblPr>
        <w:tblW w:w="15309"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552"/>
        <w:gridCol w:w="2410"/>
        <w:gridCol w:w="2409"/>
        <w:gridCol w:w="3119"/>
        <w:gridCol w:w="2693"/>
        <w:gridCol w:w="2126"/>
      </w:tblGrid>
      <w:tr w:rsidR="001B79D2" w:rsidRPr="00230F28" w14:paraId="456754D4" w14:textId="46FB9F14" w:rsidTr="001B79D2">
        <w:trPr>
          <w:tblHeader/>
        </w:trPr>
        <w:tc>
          <w:tcPr>
            <w:tcW w:w="7371" w:type="dxa"/>
            <w:gridSpan w:val="3"/>
            <w:vAlign w:val="center"/>
          </w:tcPr>
          <w:p w14:paraId="6634C671" w14:textId="77777777" w:rsidR="001B79D2" w:rsidRPr="00230F28" w:rsidRDefault="001B79D2" w:rsidP="00F74C47">
            <w:pPr>
              <w:spacing w:after="0" w:line="240" w:lineRule="auto"/>
              <w:jc w:val="center"/>
              <w:rPr>
                <w:sz w:val="22"/>
                <w:szCs w:val="22"/>
              </w:rPr>
            </w:pPr>
            <w:r w:rsidRPr="00230F28">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vAlign w:val="center"/>
          </w:tcPr>
          <w:p w14:paraId="11ADDA56" w14:textId="77777777" w:rsidR="001B79D2" w:rsidRPr="00230F28" w:rsidRDefault="001B79D2" w:rsidP="00F74C47">
            <w:pPr>
              <w:spacing w:after="0" w:line="240" w:lineRule="auto"/>
              <w:jc w:val="center"/>
              <w:rPr>
                <w:sz w:val="22"/>
                <w:szCs w:val="22"/>
              </w:rPr>
            </w:pPr>
            <w:r w:rsidRPr="00230F28">
              <w:rPr>
                <w:sz w:val="22"/>
                <w:szCs w:val="22"/>
              </w:rPr>
              <w:t>ПАРАМЕТРЫ РАЗРЕШЕННОГО</w:t>
            </w:r>
          </w:p>
          <w:p w14:paraId="559DBD54" w14:textId="77777777" w:rsidR="001B79D2" w:rsidRPr="00230F28" w:rsidRDefault="001B79D2" w:rsidP="00F74C47">
            <w:pPr>
              <w:spacing w:after="0" w:line="240" w:lineRule="auto"/>
              <w:jc w:val="center"/>
              <w:rPr>
                <w:sz w:val="22"/>
                <w:szCs w:val="22"/>
              </w:rPr>
            </w:pPr>
            <w:r w:rsidRPr="00230F28">
              <w:rPr>
                <w:sz w:val="22"/>
                <w:szCs w:val="22"/>
              </w:rPr>
              <w:lastRenderedPageBreak/>
              <w:t>ИСПОЛЬЗОВАНИЯ</w:t>
            </w:r>
          </w:p>
        </w:tc>
        <w:tc>
          <w:tcPr>
            <w:tcW w:w="2693" w:type="dxa"/>
            <w:vMerge w:val="restart"/>
            <w:shd w:val="clear" w:color="auto" w:fill="auto"/>
            <w:vAlign w:val="center"/>
          </w:tcPr>
          <w:p w14:paraId="1F75202D" w14:textId="77777777" w:rsidR="001B79D2" w:rsidRPr="00230F28" w:rsidRDefault="001B79D2" w:rsidP="00F74C47">
            <w:pPr>
              <w:spacing w:after="0" w:line="240" w:lineRule="auto"/>
              <w:jc w:val="center"/>
              <w:rPr>
                <w:sz w:val="22"/>
                <w:szCs w:val="22"/>
              </w:rPr>
            </w:pPr>
            <w:r w:rsidRPr="00230F28">
              <w:rPr>
                <w:sz w:val="22"/>
                <w:szCs w:val="22"/>
              </w:rPr>
              <w:lastRenderedPageBreak/>
              <w:t>ОСОБЫЕ УСЛОВИЯ</w:t>
            </w:r>
          </w:p>
          <w:p w14:paraId="6B601DF6" w14:textId="77777777" w:rsidR="001B79D2" w:rsidRPr="00230F28" w:rsidRDefault="001B79D2" w:rsidP="00F74C47">
            <w:pPr>
              <w:spacing w:after="0" w:line="240" w:lineRule="auto"/>
              <w:jc w:val="center"/>
              <w:rPr>
                <w:sz w:val="22"/>
                <w:szCs w:val="22"/>
              </w:rPr>
            </w:pPr>
            <w:r w:rsidRPr="00230F28">
              <w:rPr>
                <w:sz w:val="22"/>
                <w:szCs w:val="22"/>
              </w:rPr>
              <w:t>РЕАЛИЗАЦИИ</w:t>
            </w:r>
          </w:p>
          <w:p w14:paraId="616A485F" w14:textId="77777777" w:rsidR="001B79D2" w:rsidRPr="00230F28" w:rsidRDefault="001B79D2" w:rsidP="00F74C47">
            <w:pPr>
              <w:spacing w:after="0" w:line="240" w:lineRule="auto"/>
              <w:jc w:val="center"/>
              <w:rPr>
                <w:sz w:val="22"/>
                <w:szCs w:val="22"/>
              </w:rPr>
            </w:pPr>
            <w:r w:rsidRPr="00230F28">
              <w:rPr>
                <w:sz w:val="22"/>
                <w:szCs w:val="22"/>
              </w:rPr>
              <w:lastRenderedPageBreak/>
              <w:t>РЕГЛАМЕНТА</w:t>
            </w:r>
          </w:p>
        </w:tc>
        <w:tc>
          <w:tcPr>
            <w:tcW w:w="2126" w:type="dxa"/>
            <w:vMerge w:val="restart"/>
          </w:tcPr>
          <w:p w14:paraId="3E129E6E" w14:textId="4EE079AA" w:rsidR="001B79D2" w:rsidRPr="00230F28" w:rsidRDefault="00511C44" w:rsidP="00F74C47">
            <w:pPr>
              <w:spacing w:after="0" w:line="240" w:lineRule="auto"/>
              <w:jc w:val="center"/>
              <w:rPr>
                <w:sz w:val="22"/>
                <w:szCs w:val="22"/>
              </w:rPr>
            </w:pPr>
            <w:r w:rsidRPr="00230F28">
              <w:rPr>
                <w:sz w:val="22"/>
                <w:szCs w:val="22"/>
              </w:rPr>
              <w:lastRenderedPageBreak/>
              <w:t>ТРЕБОВАНИЯ К АРХИТЕКТУРНО-</w:t>
            </w:r>
            <w:r w:rsidRPr="00230F28">
              <w:rPr>
                <w:sz w:val="22"/>
                <w:szCs w:val="22"/>
              </w:rPr>
              <w:lastRenderedPageBreak/>
              <w:t>ГРАДОСТРОИТЕЛЬНОМУ ОБЛИКУ</w:t>
            </w:r>
          </w:p>
        </w:tc>
      </w:tr>
      <w:tr w:rsidR="001B79D2" w:rsidRPr="00230F28" w14:paraId="036C5961" w14:textId="6B54A578" w:rsidTr="001B79D2">
        <w:trPr>
          <w:tblHeader/>
        </w:trPr>
        <w:tc>
          <w:tcPr>
            <w:tcW w:w="2552" w:type="dxa"/>
            <w:vAlign w:val="center"/>
          </w:tcPr>
          <w:p w14:paraId="282E2D92" w14:textId="77777777" w:rsidR="001B79D2" w:rsidRPr="00230F28" w:rsidRDefault="001B79D2" w:rsidP="00F74C47">
            <w:pPr>
              <w:spacing w:after="0" w:line="240" w:lineRule="auto"/>
              <w:jc w:val="center"/>
              <w:rPr>
                <w:sz w:val="22"/>
                <w:szCs w:val="22"/>
              </w:rPr>
            </w:pPr>
            <w:r w:rsidRPr="00230F28">
              <w:rPr>
                <w:sz w:val="22"/>
                <w:szCs w:val="22"/>
              </w:rPr>
              <w:lastRenderedPageBreak/>
              <w:t>ВИДЫ</w:t>
            </w:r>
          </w:p>
          <w:p w14:paraId="0E970ABD" w14:textId="77777777" w:rsidR="001B79D2" w:rsidRPr="00230F28" w:rsidRDefault="001B79D2" w:rsidP="00F74C47">
            <w:pPr>
              <w:spacing w:after="0" w:line="240" w:lineRule="auto"/>
              <w:jc w:val="center"/>
              <w:rPr>
                <w:sz w:val="22"/>
                <w:szCs w:val="22"/>
              </w:rPr>
            </w:pPr>
            <w:r w:rsidRPr="00230F28">
              <w:rPr>
                <w:sz w:val="22"/>
                <w:szCs w:val="22"/>
              </w:rPr>
              <w:t>ИСПОЛЬЗОВАНИЯ</w:t>
            </w:r>
          </w:p>
          <w:p w14:paraId="5383C030" w14:textId="77777777" w:rsidR="001B79D2" w:rsidRPr="00230F28" w:rsidRDefault="001B79D2" w:rsidP="00F74C47">
            <w:pPr>
              <w:spacing w:after="0" w:line="240" w:lineRule="auto"/>
              <w:jc w:val="center"/>
              <w:rPr>
                <w:sz w:val="22"/>
                <w:szCs w:val="22"/>
              </w:rPr>
            </w:pPr>
            <w:r w:rsidRPr="00230F28">
              <w:rPr>
                <w:sz w:val="22"/>
                <w:szCs w:val="22"/>
              </w:rPr>
              <w:t>ЗЕМЕЛЬНОГО УЧАСТКА</w:t>
            </w:r>
          </w:p>
        </w:tc>
        <w:tc>
          <w:tcPr>
            <w:tcW w:w="2410" w:type="dxa"/>
            <w:vAlign w:val="center"/>
          </w:tcPr>
          <w:p w14:paraId="0070CEE1" w14:textId="77777777" w:rsidR="001B79D2" w:rsidRPr="00230F28" w:rsidRDefault="001B79D2" w:rsidP="00F74C47">
            <w:pPr>
              <w:spacing w:after="0" w:line="240" w:lineRule="auto"/>
              <w:jc w:val="center"/>
              <w:rPr>
                <w:sz w:val="22"/>
                <w:szCs w:val="22"/>
              </w:rPr>
            </w:pPr>
            <w:r w:rsidRPr="00230F28">
              <w:rPr>
                <w:sz w:val="22"/>
                <w:szCs w:val="22"/>
              </w:rPr>
              <w:t>ОПИСАНИЕ ВИДА РАЗРЕШЕННОГО</w:t>
            </w:r>
          </w:p>
          <w:p w14:paraId="02BD2E43" w14:textId="77777777" w:rsidR="001B79D2" w:rsidRPr="00230F28" w:rsidRDefault="001B79D2" w:rsidP="00F74C47">
            <w:pPr>
              <w:spacing w:after="0" w:line="240" w:lineRule="auto"/>
              <w:jc w:val="center"/>
              <w:rPr>
                <w:sz w:val="22"/>
                <w:szCs w:val="22"/>
              </w:rPr>
            </w:pPr>
            <w:r w:rsidRPr="00230F28">
              <w:rPr>
                <w:sz w:val="22"/>
                <w:szCs w:val="22"/>
              </w:rPr>
              <w:t>ИСПОЛЬЗОВАНИЯ ЗЕМЕЛЬНОГО УЧАСТКА</w:t>
            </w:r>
          </w:p>
        </w:tc>
        <w:tc>
          <w:tcPr>
            <w:tcW w:w="2409" w:type="dxa"/>
            <w:shd w:val="clear" w:color="auto" w:fill="auto"/>
            <w:vAlign w:val="center"/>
          </w:tcPr>
          <w:p w14:paraId="2EA46D60" w14:textId="77777777" w:rsidR="001B79D2" w:rsidRPr="00230F28" w:rsidRDefault="001B79D2" w:rsidP="00F74C47">
            <w:pPr>
              <w:spacing w:after="0" w:line="240" w:lineRule="auto"/>
              <w:jc w:val="center"/>
              <w:rPr>
                <w:sz w:val="22"/>
                <w:szCs w:val="22"/>
              </w:rPr>
            </w:pPr>
            <w:r w:rsidRPr="00230F28">
              <w:rPr>
                <w:sz w:val="22"/>
                <w:szCs w:val="22"/>
              </w:rPr>
              <w:t>ОБЪЕКТЫ</w:t>
            </w:r>
          </w:p>
          <w:p w14:paraId="7504C137" w14:textId="77777777" w:rsidR="001B79D2" w:rsidRPr="00230F28" w:rsidRDefault="001B79D2" w:rsidP="00F74C47">
            <w:pPr>
              <w:spacing w:after="0" w:line="240" w:lineRule="auto"/>
              <w:jc w:val="center"/>
              <w:rPr>
                <w:sz w:val="22"/>
                <w:szCs w:val="22"/>
              </w:rPr>
            </w:pPr>
            <w:r w:rsidRPr="00230F28">
              <w:rPr>
                <w:sz w:val="22"/>
                <w:szCs w:val="22"/>
              </w:rPr>
              <w:t>КАПИТАЛЬНОГО СТРОИТЕЛЬСТВА И ИНЫЕ ВИДЫ</w:t>
            </w:r>
          </w:p>
          <w:p w14:paraId="52755B85" w14:textId="77777777" w:rsidR="001B79D2" w:rsidRPr="00230F28" w:rsidRDefault="001B79D2" w:rsidP="00F74C47">
            <w:pPr>
              <w:spacing w:after="0" w:line="240" w:lineRule="auto"/>
              <w:jc w:val="center"/>
              <w:rPr>
                <w:sz w:val="22"/>
                <w:szCs w:val="22"/>
              </w:rPr>
            </w:pPr>
            <w:r w:rsidRPr="00230F28">
              <w:rPr>
                <w:sz w:val="22"/>
                <w:szCs w:val="22"/>
              </w:rPr>
              <w:t>ОБЪЕКТОВ</w:t>
            </w:r>
          </w:p>
        </w:tc>
        <w:tc>
          <w:tcPr>
            <w:tcW w:w="3119" w:type="dxa"/>
            <w:vMerge/>
            <w:shd w:val="clear" w:color="auto" w:fill="auto"/>
            <w:vAlign w:val="center"/>
          </w:tcPr>
          <w:p w14:paraId="7B44DB33" w14:textId="77777777" w:rsidR="001B79D2" w:rsidRPr="00230F28" w:rsidRDefault="001B79D2" w:rsidP="00F74C47">
            <w:pPr>
              <w:spacing w:after="0" w:line="240" w:lineRule="auto"/>
              <w:jc w:val="center"/>
              <w:rPr>
                <w:sz w:val="22"/>
                <w:szCs w:val="22"/>
              </w:rPr>
            </w:pPr>
          </w:p>
        </w:tc>
        <w:tc>
          <w:tcPr>
            <w:tcW w:w="2693" w:type="dxa"/>
            <w:vMerge/>
            <w:shd w:val="clear" w:color="auto" w:fill="auto"/>
            <w:vAlign w:val="center"/>
          </w:tcPr>
          <w:p w14:paraId="1B9A2439" w14:textId="77777777" w:rsidR="001B79D2" w:rsidRPr="00230F28" w:rsidRDefault="001B79D2" w:rsidP="00F74C47">
            <w:pPr>
              <w:spacing w:after="0" w:line="240" w:lineRule="auto"/>
              <w:jc w:val="center"/>
              <w:rPr>
                <w:sz w:val="22"/>
                <w:szCs w:val="22"/>
              </w:rPr>
            </w:pPr>
          </w:p>
        </w:tc>
        <w:tc>
          <w:tcPr>
            <w:tcW w:w="2126" w:type="dxa"/>
            <w:vMerge/>
          </w:tcPr>
          <w:p w14:paraId="295CDFAF" w14:textId="77777777" w:rsidR="001B79D2" w:rsidRPr="00230F28" w:rsidRDefault="001B79D2" w:rsidP="00F74C47">
            <w:pPr>
              <w:spacing w:after="0" w:line="240" w:lineRule="auto"/>
              <w:jc w:val="center"/>
              <w:rPr>
                <w:sz w:val="22"/>
                <w:szCs w:val="22"/>
              </w:rPr>
            </w:pPr>
          </w:p>
        </w:tc>
      </w:tr>
      <w:tr w:rsidR="001B79D2" w:rsidRPr="00230F28" w14:paraId="55AC9DDD" w14:textId="6AFE1669" w:rsidTr="001B79D2">
        <w:trPr>
          <w:tblHeader/>
        </w:trPr>
        <w:tc>
          <w:tcPr>
            <w:tcW w:w="2552" w:type="dxa"/>
            <w:vAlign w:val="center"/>
          </w:tcPr>
          <w:p w14:paraId="6EAD9A54" w14:textId="77777777" w:rsidR="001B79D2" w:rsidRPr="00230F28" w:rsidRDefault="001B79D2" w:rsidP="00F74C47">
            <w:pPr>
              <w:spacing w:after="0" w:line="240" w:lineRule="auto"/>
              <w:jc w:val="center"/>
              <w:rPr>
                <w:sz w:val="22"/>
                <w:szCs w:val="22"/>
              </w:rPr>
            </w:pPr>
            <w:r w:rsidRPr="00230F28">
              <w:rPr>
                <w:sz w:val="22"/>
                <w:szCs w:val="22"/>
              </w:rPr>
              <w:t>1</w:t>
            </w:r>
          </w:p>
        </w:tc>
        <w:tc>
          <w:tcPr>
            <w:tcW w:w="2410" w:type="dxa"/>
            <w:vAlign w:val="center"/>
          </w:tcPr>
          <w:p w14:paraId="15067C48" w14:textId="77777777" w:rsidR="001B79D2" w:rsidRPr="00230F28" w:rsidRDefault="001B79D2" w:rsidP="00F74C47">
            <w:pPr>
              <w:spacing w:after="0" w:line="240" w:lineRule="auto"/>
              <w:jc w:val="center"/>
              <w:rPr>
                <w:sz w:val="22"/>
                <w:szCs w:val="22"/>
              </w:rPr>
            </w:pPr>
            <w:r w:rsidRPr="00230F28">
              <w:rPr>
                <w:sz w:val="22"/>
                <w:szCs w:val="22"/>
              </w:rPr>
              <w:t>2</w:t>
            </w:r>
          </w:p>
        </w:tc>
        <w:tc>
          <w:tcPr>
            <w:tcW w:w="2409" w:type="dxa"/>
            <w:shd w:val="clear" w:color="auto" w:fill="auto"/>
            <w:vAlign w:val="center"/>
          </w:tcPr>
          <w:p w14:paraId="34DAA20F" w14:textId="77777777" w:rsidR="001B79D2" w:rsidRPr="00230F28" w:rsidRDefault="001B79D2" w:rsidP="00F74C47">
            <w:pPr>
              <w:spacing w:after="0" w:line="240" w:lineRule="auto"/>
              <w:jc w:val="center"/>
              <w:rPr>
                <w:sz w:val="22"/>
                <w:szCs w:val="22"/>
              </w:rPr>
            </w:pPr>
            <w:r w:rsidRPr="00230F28">
              <w:rPr>
                <w:sz w:val="22"/>
                <w:szCs w:val="22"/>
              </w:rPr>
              <w:t>3</w:t>
            </w:r>
          </w:p>
        </w:tc>
        <w:tc>
          <w:tcPr>
            <w:tcW w:w="3119" w:type="dxa"/>
            <w:shd w:val="clear" w:color="auto" w:fill="auto"/>
            <w:vAlign w:val="center"/>
          </w:tcPr>
          <w:p w14:paraId="4287F35D" w14:textId="77777777" w:rsidR="001B79D2" w:rsidRPr="00230F28" w:rsidRDefault="001B79D2" w:rsidP="00F74C47">
            <w:pPr>
              <w:spacing w:after="0" w:line="240" w:lineRule="auto"/>
              <w:jc w:val="center"/>
              <w:rPr>
                <w:sz w:val="22"/>
                <w:szCs w:val="22"/>
              </w:rPr>
            </w:pPr>
            <w:r w:rsidRPr="00230F28">
              <w:rPr>
                <w:sz w:val="22"/>
                <w:szCs w:val="22"/>
              </w:rPr>
              <w:t>4</w:t>
            </w:r>
          </w:p>
        </w:tc>
        <w:tc>
          <w:tcPr>
            <w:tcW w:w="2693" w:type="dxa"/>
            <w:shd w:val="clear" w:color="auto" w:fill="auto"/>
            <w:vAlign w:val="center"/>
          </w:tcPr>
          <w:p w14:paraId="74900F6C" w14:textId="77777777" w:rsidR="001B79D2" w:rsidRPr="00230F28" w:rsidRDefault="001B79D2" w:rsidP="00F74C47">
            <w:pPr>
              <w:spacing w:after="0" w:line="240" w:lineRule="auto"/>
              <w:jc w:val="center"/>
              <w:rPr>
                <w:sz w:val="22"/>
                <w:szCs w:val="22"/>
              </w:rPr>
            </w:pPr>
            <w:r w:rsidRPr="00230F28">
              <w:rPr>
                <w:sz w:val="22"/>
                <w:szCs w:val="22"/>
              </w:rPr>
              <w:t>5</w:t>
            </w:r>
          </w:p>
        </w:tc>
        <w:tc>
          <w:tcPr>
            <w:tcW w:w="2126" w:type="dxa"/>
          </w:tcPr>
          <w:p w14:paraId="30AEB22E" w14:textId="24B925EA" w:rsidR="001B79D2" w:rsidRPr="00230F28" w:rsidRDefault="001B79D2" w:rsidP="00F74C47">
            <w:pPr>
              <w:spacing w:after="0" w:line="240" w:lineRule="auto"/>
              <w:jc w:val="center"/>
              <w:rPr>
                <w:sz w:val="22"/>
                <w:szCs w:val="22"/>
              </w:rPr>
            </w:pPr>
            <w:r w:rsidRPr="00230F28">
              <w:rPr>
                <w:sz w:val="22"/>
                <w:szCs w:val="22"/>
              </w:rPr>
              <w:t>6</w:t>
            </w:r>
          </w:p>
        </w:tc>
      </w:tr>
      <w:tr w:rsidR="001B79D2" w:rsidRPr="00230F28" w14:paraId="29F59C7D" w14:textId="38F66840" w:rsidTr="001B79D2">
        <w:tc>
          <w:tcPr>
            <w:tcW w:w="2552" w:type="dxa"/>
          </w:tcPr>
          <w:p w14:paraId="5A311C66" w14:textId="77777777" w:rsidR="001B79D2" w:rsidRPr="00230F28" w:rsidRDefault="001B79D2" w:rsidP="00F74C47">
            <w:pPr>
              <w:spacing w:after="0" w:line="240" w:lineRule="auto"/>
              <w:rPr>
                <w:sz w:val="22"/>
                <w:szCs w:val="22"/>
              </w:rPr>
            </w:pPr>
            <w:r w:rsidRPr="00230F28">
              <w:rPr>
                <w:sz w:val="22"/>
                <w:szCs w:val="22"/>
              </w:rPr>
              <w:t>Сенокошение 1.19.</w:t>
            </w:r>
          </w:p>
        </w:tc>
        <w:tc>
          <w:tcPr>
            <w:tcW w:w="2410" w:type="dxa"/>
          </w:tcPr>
          <w:p w14:paraId="291B4B39" w14:textId="77777777" w:rsidR="001B79D2" w:rsidRPr="00230F28" w:rsidRDefault="001B79D2" w:rsidP="00F74C47">
            <w:pPr>
              <w:spacing w:after="0" w:line="240" w:lineRule="auto"/>
              <w:rPr>
                <w:sz w:val="22"/>
                <w:szCs w:val="22"/>
              </w:rPr>
            </w:pPr>
            <w:r w:rsidRPr="00230F28">
              <w:rPr>
                <w:sz w:val="22"/>
                <w:szCs w:val="22"/>
              </w:rPr>
              <w:t>Кошение трав, сбор и заготовка сена</w:t>
            </w:r>
          </w:p>
        </w:tc>
        <w:tc>
          <w:tcPr>
            <w:tcW w:w="2409" w:type="dxa"/>
            <w:shd w:val="clear" w:color="auto" w:fill="auto"/>
          </w:tcPr>
          <w:p w14:paraId="17219F34" w14:textId="77777777" w:rsidR="001B79D2" w:rsidRPr="00230F28" w:rsidRDefault="001B79D2" w:rsidP="00F74C47">
            <w:pPr>
              <w:spacing w:after="0" w:line="240" w:lineRule="auto"/>
              <w:rPr>
                <w:sz w:val="22"/>
                <w:szCs w:val="22"/>
              </w:rPr>
            </w:pPr>
            <w:r w:rsidRPr="00230F28">
              <w:rPr>
                <w:sz w:val="22"/>
                <w:szCs w:val="22"/>
              </w:rPr>
              <w:t>-</w:t>
            </w:r>
          </w:p>
        </w:tc>
        <w:tc>
          <w:tcPr>
            <w:tcW w:w="3119" w:type="dxa"/>
            <w:vMerge w:val="restart"/>
            <w:shd w:val="clear" w:color="auto" w:fill="auto"/>
          </w:tcPr>
          <w:p w14:paraId="7FE54B07" w14:textId="69563F65" w:rsidR="001B79D2" w:rsidRPr="00230F28" w:rsidRDefault="001B79D2" w:rsidP="00F74C47">
            <w:pPr>
              <w:spacing w:after="0" w:line="240" w:lineRule="auto"/>
              <w:rPr>
                <w:sz w:val="22"/>
                <w:szCs w:val="22"/>
              </w:rPr>
            </w:pPr>
            <w:r w:rsidRPr="00230F28">
              <w:rPr>
                <w:sz w:val="22"/>
                <w:szCs w:val="22"/>
              </w:rPr>
              <w:t xml:space="preserve">1.Минимальная площадь земельных участков – 600 </w:t>
            </w:r>
            <w:r w:rsidR="001B70AD">
              <w:rPr>
                <w:sz w:val="22"/>
                <w:szCs w:val="22"/>
              </w:rPr>
              <w:t>кв.м.</w:t>
            </w:r>
          </w:p>
          <w:p w14:paraId="1A7C5424" w14:textId="105C365A" w:rsidR="001B79D2" w:rsidRPr="00230F28" w:rsidRDefault="001B79D2" w:rsidP="00F74C47">
            <w:pPr>
              <w:spacing w:after="0" w:line="240" w:lineRule="auto"/>
              <w:rPr>
                <w:sz w:val="22"/>
                <w:szCs w:val="22"/>
              </w:rPr>
            </w:pPr>
            <w:r w:rsidRPr="00230F28">
              <w:rPr>
                <w:sz w:val="22"/>
                <w:szCs w:val="22"/>
              </w:rPr>
              <w:t xml:space="preserve">2.Минимальный отступ от границ земельного </w:t>
            </w:r>
            <w:r w:rsidR="00230F28" w:rsidRPr="00230F28">
              <w:rPr>
                <w:sz w:val="22"/>
                <w:szCs w:val="22"/>
              </w:rPr>
              <w:t>участка не</w:t>
            </w:r>
            <w:r w:rsidRPr="00230F28">
              <w:rPr>
                <w:sz w:val="22"/>
                <w:szCs w:val="22"/>
              </w:rPr>
              <w:t xml:space="preserve"> устанавливается.</w:t>
            </w:r>
          </w:p>
          <w:p w14:paraId="2EB4A1A6" w14:textId="0CF2A00C" w:rsidR="001B79D2" w:rsidRPr="00230F28" w:rsidRDefault="001B79D2" w:rsidP="00F74C47">
            <w:pPr>
              <w:spacing w:after="0" w:line="240" w:lineRule="auto"/>
              <w:rPr>
                <w:sz w:val="22"/>
                <w:szCs w:val="22"/>
              </w:rPr>
            </w:pPr>
            <w:r w:rsidRPr="00230F28">
              <w:rPr>
                <w:sz w:val="22"/>
                <w:szCs w:val="22"/>
              </w:rPr>
              <w:t xml:space="preserve">3.Предельное количество этажей или высота зданий, строений, </w:t>
            </w:r>
            <w:r w:rsidR="00230F28" w:rsidRPr="00230F28">
              <w:rPr>
                <w:sz w:val="22"/>
                <w:szCs w:val="22"/>
              </w:rPr>
              <w:t>сооружений не</w:t>
            </w:r>
            <w:r w:rsidRPr="00230F28">
              <w:rPr>
                <w:sz w:val="22"/>
                <w:szCs w:val="22"/>
              </w:rPr>
              <w:t xml:space="preserve"> устанавливается.</w:t>
            </w:r>
          </w:p>
          <w:p w14:paraId="62AA3C76" w14:textId="42B3B1DA" w:rsidR="001B79D2" w:rsidRPr="00230F28" w:rsidRDefault="001B79D2" w:rsidP="00F74C47">
            <w:pPr>
              <w:spacing w:after="0" w:line="240" w:lineRule="auto"/>
              <w:rPr>
                <w:sz w:val="22"/>
                <w:szCs w:val="22"/>
              </w:rPr>
            </w:pPr>
            <w:r w:rsidRPr="00230F28">
              <w:rPr>
                <w:sz w:val="22"/>
                <w:szCs w:val="22"/>
              </w:rPr>
              <w:t xml:space="preserve">4.Максимальный процент </w:t>
            </w:r>
            <w:r w:rsidR="00230F28" w:rsidRPr="00230F28">
              <w:rPr>
                <w:sz w:val="22"/>
                <w:szCs w:val="22"/>
              </w:rPr>
              <w:t>застройки не</w:t>
            </w:r>
            <w:r w:rsidRPr="00230F28">
              <w:rPr>
                <w:sz w:val="22"/>
                <w:szCs w:val="22"/>
              </w:rPr>
              <w:t xml:space="preserve"> устанавливается.</w:t>
            </w:r>
          </w:p>
          <w:p w14:paraId="37DE6EEF" w14:textId="77777777" w:rsidR="001B79D2" w:rsidRPr="00230F28" w:rsidRDefault="001B79D2" w:rsidP="00F74C47">
            <w:pPr>
              <w:spacing w:after="0" w:line="240" w:lineRule="auto"/>
              <w:rPr>
                <w:sz w:val="22"/>
                <w:szCs w:val="22"/>
              </w:rPr>
            </w:pPr>
          </w:p>
        </w:tc>
        <w:tc>
          <w:tcPr>
            <w:tcW w:w="2693" w:type="dxa"/>
            <w:vMerge w:val="restart"/>
            <w:shd w:val="clear" w:color="auto" w:fill="auto"/>
          </w:tcPr>
          <w:p w14:paraId="6B528829" w14:textId="77777777" w:rsidR="001B79D2" w:rsidRPr="00230F28" w:rsidRDefault="001B79D2" w:rsidP="00F74C47">
            <w:pPr>
              <w:spacing w:after="0" w:line="240" w:lineRule="auto"/>
              <w:rPr>
                <w:sz w:val="22"/>
                <w:szCs w:val="22"/>
              </w:rPr>
            </w:pPr>
            <w:r w:rsidRPr="00230F28">
              <w:rPr>
                <w:sz w:val="22"/>
                <w:szCs w:val="22"/>
              </w:rPr>
              <w:t>Запрещается размещение объектов капитального строительства</w:t>
            </w:r>
          </w:p>
          <w:p w14:paraId="583E75B8" w14:textId="77777777" w:rsidR="001B79D2" w:rsidRPr="00230F28" w:rsidRDefault="001B79D2" w:rsidP="00F74C47">
            <w:pPr>
              <w:spacing w:after="0" w:line="240" w:lineRule="auto"/>
              <w:rPr>
                <w:sz w:val="22"/>
                <w:szCs w:val="22"/>
              </w:rPr>
            </w:pPr>
            <w:r w:rsidRPr="00230F28">
              <w:rPr>
                <w:sz w:val="22"/>
                <w:szCs w:val="22"/>
              </w:rPr>
              <w:t>В соответствии с техническими регламентами, СНиПами, СП, СанПиН и др. документами.</w:t>
            </w:r>
          </w:p>
          <w:p w14:paraId="6F36F22D" w14:textId="77777777" w:rsidR="001B79D2" w:rsidRPr="00230F28" w:rsidRDefault="001B79D2" w:rsidP="00F74C47">
            <w:pPr>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600A3B69" w14:textId="7F7D052A" w:rsidR="001B79D2" w:rsidRPr="00230F28" w:rsidRDefault="00894C64" w:rsidP="00F74C47">
            <w:pPr>
              <w:spacing w:after="0" w:line="240" w:lineRule="auto"/>
              <w:rPr>
                <w:sz w:val="22"/>
                <w:szCs w:val="22"/>
              </w:rPr>
            </w:pPr>
            <w:r w:rsidRPr="00230F28">
              <w:rPr>
                <w:sz w:val="22"/>
                <w:szCs w:val="22"/>
              </w:rPr>
              <w:t>Не подлежат установлению</w:t>
            </w:r>
          </w:p>
        </w:tc>
      </w:tr>
      <w:tr w:rsidR="001B79D2" w:rsidRPr="00230F28" w14:paraId="73C3BAF5" w14:textId="03961506" w:rsidTr="001B79D2">
        <w:tc>
          <w:tcPr>
            <w:tcW w:w="2552" w:type="dxa"/>
          </w:tcPr>
          <w:p w14:paraId="4E812FDE" w14:textId="77777777" w:rsidR="001B79D2" w:rsidRPr="00230F28" w:rsidRDefault="001B79D2" w:rsidP="00F74C47">
            <w:pPr>
              <w:spacing w:after="0" w:line="240" w:lineRule="auto"/>
              <w:rPr>
                <w:sz w:val="22"/>
                <w:szCs w:val="22"/>
              </w:rPr>
            </w:pPr>
            <w:r w:rsidRPr="00230F28">
              <w:rPr>
                <w:sz w:val="22"/>
                <w:szCs w:val="22"/>
              </w:rPr>
              <w:t>Выпас сельскохозяйственных животных 1.20.</w:t>
            </w:r>
          </w:p>
        </w:tc>
        <w:tc>
          <w:tcPr>
            <w:tcW w:w="2410" w:type="dxa"/>
          </w:tcPr>
          <w:p w14:paraId="4D1623ED" w14:textId="77777777" w:rsidR="001B79D2" w:rsidRPr="00230F28" w:rsidRDefault="001B79D2" w:rsidP="00F74C47">
            <w:pPr>
              <w:spacing w:after="0" w:line="240" w:lineRule="auto"/>
              <w:rPr>
                <w:sz w:val="22"/>
                <w:szCs w:val="22"/>
              </w:rPr>
            </w:pPr>
            <w:r w:rsidRPr="00230F28">
              <w:rPr>
                <w:sz w:val="22"/>
                <w:szCs w:val="22"/>
              </w:rPr>
              <w:t>Выпас сельскохозяйственных животных</w:t>
            </w:r>
          </w:p>
        </w:tc>
        <w:tc>
          <w:tcPr>
            <w:tcW w:w="2409" w:type="dxa"/>
            <w:shd w:val="clear" w:color="auto" w:fill="auto"/>
          </w:tcPr>
          <w:p w14:paraId="656D117D" w14:textId="77777777" w:rsidR="001B79D2" w:rsidRPr="00230F28" w:rsidRDefault="001B79D2" w:rsidP="00F74C47">
            <w:pPr>
              <w:spacing w:after="0" w:line="240" w:lineRule="auto"/>
              <w:rPr>
                <w:sz w:val="22"/>
                <w:szCs w:val="22"/>
              </w:rPr>
            </w:pPr>
            <w:r w:rsidRPr="00230F28">
              <w:rPr>
                <w:sz w:val="22"/>
                <w:szCs w:val="22"/>
              </w:rPr>
              <w:t>-</w:t>
            </w:r>
          </w:p>
        </w:tc>
        <w:tc>
          <w:tcPr>
            <w:tcW w:w="3119" w:type="dxa"/>
            <w:vMerge/>
            <w:shd w:val="clear" w:color="auto" w:fill="auto"/>
          </w:tcPr>
          <w:p w14:paraId="2444D2CF" w14:textId="77777777" w:rsidR="001B79D2" w:rsidRPr="00230F28" w:rsidRDefault="001B79D2" w:rsidP="00F74C47">
            <w:pPr>
              <w:spacing w:after="0" w:line="240" w:lineRule="auto"/>
              <w:rPr>
                <w:sz w:val="22"/>
                <w:szCs w:val="22"/>
              </w:rPr>
            </w:pPr>
          </w:p>
        </w:tc>
        <w:tc>
          <w:tcPr>
            <w:tcW w:w="2693" w:type="dxa"/>
            <w:vMerge/>
            <w:shd w:val="clear" w:color="auto" w:fill="auto"/>
          </w:tcPr>
          <w:p w14:paraId="7F582656" w14:textId="77777777" w:rsidR="001B79D2" w:rsidRPr="00230F28" w:rsidRDefault="001B79D2" w:rsidP="00F74C47">
            <w:pPr>
              <w:spacing w:after="0" w:line="240" w:lineRule="auto"/>
              <w:rPr>
                <w:sz w:val="22"/>
                <w:szCs w:val="22"/>
              </w:rPr>
            </w:pPr>
          </w:p>
        </w:tc>
        <w:tc>
          <w:tcPr>
            <w:tcW w:w="2126" w:type="dxa"/>
          </w:tcPr>
          <w:p w14:paraId="2FB12D8B" w14:textId="31181D19" w:rsidR="001B79D2" w:rsidRPr="00230F28" w:rsidRDefault="00894C64" w:rsidP="00F74C47">
            <w:pPr>
              <w:spacing w:after="0" w:line="240" w:lineRule="auto"/>
              <w:rPr>
                <w:sz w:val="22"/>
                <w:szCs w:val="22"/>
              </w:rPr>
            </w:pPr>
            <w:r w:rsidRPr="00230F28">
              <w:rPr>
                <w:sz w:val="22"/>
                <w:szCs w:val="22"/>
              </w:rPr>
              <w:t>Не подлежат установлению</w:t>
            </w:r>
          </w:p>
        </w:tc>
      </w:tr>
      <w:tr w:rsidR="001B79D2" w:rsidRPr="00230F28" w14:paraId="33167635" w14:textId="3B2D0756" w:rsidTr="001B79D2">
        <w:tc>
          <w:tcPr>
            <w:tcW w:w="2552" w:type="dxa"/>
          </w:tcPr>
          <w:p w14:paraId="36E843D0" w14:textId="77777777" w:rsidR="001B79D2" w:rsidRPr="00230F28" w:rsidRDefault="001B79D2" w:rsidP="00F74C47">
            <w:pPr>
              <w:spacing w:after="0" w:line="240" w:lineRule="auto"/>
              <w:rPr>
                <w:sz w:val="22"/>
                <w:szCs w:val="22"/>
              </w:rPr>
            </w:pPr>
            <w:r w:rsidRPr="00230F28">
              <w:rPr>
                <w:sz w:val="22"/>
                <w:szCs w:val="22"/>
              </w:rPr>
              <w:t>Растениеводство 1.1.</w:t>
            </w:r>
          </w:p>
        </w:tc>
        <w:tc>
          <w:tcPr>
            <w:tcW w:w="2410" w:type="dxa"/>
          </w:tcPr>
          <w:p w14:paraId="077E5151" w14:textId="77777777" w:rsidR="001B79D2" w:rsidRPr="00230F28" w:rsidRDefault="001B79D2" w:rsidP="00F74C47">
            <w:pPr>
              <w:spacing w:after="0" w:line="240" w:lineRule="auto"/>
              <w:rPr>
                <w:sz w:val="22"/>
                <w:szCs w:val="22"/>
              </w:rPr>
            </w:pPr>
            <w:r w:rsidRPr="00230F28">
              <w:rPr>
                <w:sz w:val="22"/>
                <w:szCs w:val="22"/>
              </w:rPr>
              <w:t>Осуществление хозяйственной деятельности, связанной с выращиванием сельскохозяйственных культур.</w:t>
            </w:r>
          </w:p>
          <w:p w14:paraId="1402403C" w14:textId="77777777" w:rsidR="001B79D2" w:rsidRPr="00230F28" w:rsidRDefault="001B79D2" w:rsidP="00F74C47">
            <w:pPr>
              <w:spacing w:after="0" w:line="240" w:lineRule="auto"/>
              <w:rPr>
                <w:sz w:val="22"/>
                <w:szCs w:val="22"/>
              </w:rPr>
            </w:pPr>
            <w:r w:rsidRPr="00230F28">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Pr="00230F28">
                <w:rPr>
                  <w:sz w:val="22"/>
                  <w:szCs w:val="22"/>
                </w:rPr>
                <w:t>кодами 1.2</w:t>
              </w:r>
            </w:hyperlink>
            <w:r w:rsidRPr="00230F28">
              <w:rPr>
                <w:sz w:val="22"/>
                <w:szCs w:val="22"/>
              </w:rPr>
              <w:t xml:space="preserve"> - </w:t>
            </w:r>
            <w:hyperlink w:anchor="Par63" w:tooltip="1.6" w:history="1">
              <w:r w:rsidRPr="00230F28">
                <w:rPr>
                  <w:sz w:val="22"/>
                  <w:szCs w:val="22"/>
                </w:rPr>
                <w:t>1.6</w:t>
              </w:r>
            </w:hyperlink>
          </w:p>
        </w:tc>
        <w:tc>
          <w:tcPr>
            <w:tcW w:w="2409" w:type="dxa"/>
            <w:shd w:val="clear" w:color="auto" w:fill="auto"/>
          </w:tcPr>
          <w:p w14:paraId="3566ECEE" w14:textId="77777777" w:rsidR="001B79D2" w:rsidRPr="00230F28" w:rsidRDefault="001B79D2" w:rsidP="00F74C47">
            <w:pPr>
              <w:spacing w:after="0" w:line="240" w:lineRule="auto"/>
              <w:rPr>
                <w:sz w:val="22"/>
                <w:szCs w:val="22"/>
              </w:rPr>
            </w:pPr>
            <w:r w:rsidRPr="00230F28">
              <w:rPr>
                <w:sz w:val="22"/>
                <w:szCs w:val="22"/>
              </w:rPr>
              <w:t>Пашни, иные объекты растениеводства</w:t>
            </w:r>
          </w:p>
        </w:tc>
        <w:tc>
          <w:tcPr>
            <w:tcW w:w="3119" w:type="dxa"/>
            <w:vMerge/>
            <w:shd w:val="clear" w:color="auto" w:fill="auto"/>
          </w:tcPr>
          <w:p w14:paraId="489C239A" w14:textId="77777777" w:rsidR="001B79D2" w:rsidRPr="00230F28" w:rsidRDefault="001B79D2" w:rsidP="00F74C47">
            <w:pPr>
              <w:spacing w:after="0" w:line="240" w:lineRule="auto"/>
              <w:rPr>
                <w:sz w:val="22"/>
                <w:szCs w:val="22"/>
              </w:rPr>
            </w:pPr>
          </w:p>
        </w:tc>
        <w:tc>
          <w:tcPr>
            <w:tcW w:w="2693" w:type="dxa"/>
            <w:vMerge/>
            <w:shd w:val="clear" w:color="auto" w:fill="auto"/>
          </w:tcPr>
          <w:p w14:paraId="290EAD2E" w14:textId="77777777" w:rsidR="001B79D2" w:rsidRPr="00230F28" w:rsidRDefault="001B79D2" w:rsidP="00F74C47">
            <w:pPr>
              <w:spacing w:after="0" w:line="240" w:lineRule="auto"/>
              <w:rPr>
                <w:sz w:val="22"/>
                <w:szCs w:val="22"/>
              </w:rPr>
            </w:pPr>
          </w:p>
        </w:tc>
        <w:tc>
          <w:tcPr>
            <w:tcW w:w="2126" w:type="dxa"/>
          </w:tcPr>
          <w:p w14:paraId="497F3FEA" w14:textId="75B58C39" w:rsidR="001B79D2" w:rsidRPr="00230F28" w:rsidRDefault="00894C64" w:rsidP="00F74C47">
            <w:pPr>
              <w:spacing w:after="0" w:line="240" w:lineRule="auto"/>
              <w:rPr>
                <w:sz w:val="22"/>
                <w:szCs w:val="22"/>
              </w:rPr>
            </w:pPr>
            <w:r w:rsidRPr="00230F28">
              <w:rPr>
                <w:sz w:val="22"/>
                <w:szCs w:val="22"/>
              </w:rPr>
              <w:t>Не подлежат установлению</w:t>
            </w:r>
          </w:p>
        </w:tc>
      </w:tr>
      <w:tr w:rsidR="001B79D2" w:rsidRPr="00230F28" w14:paraId="29596049" w14:textId="31C3CD66" w:rsidTr="001B79D2">
        <w:tc>
          <w:tcPr>
            <w:tcW w:w="2552" w:type="dxa"/>
          </w:tcPr>
          <w:p w14:paraId="7FC1A771" w14:textId="606BCCBC" w:rsidR="001B79D2" w:rsidRPr="00230F28" w:rsidRDefault="001B79D2" w:rsidP="00F74C47">
            <w:pPr>
              <w:spacing w:after="0" w:line="240" w:lineRule="auto"/>
              <w:rPr>
                <w:sz w:val="22"/>
                <w:szCs w:val="22"/>
              </w:rPr>
            </w:pPr>
            <w:r w:rsidRPr="00230F28">
              <w:rPr>
                <w:sz w:val="22"/>
                <w:szCs w:val="22"/>
              </w:rPr>
              <w:t>Ведение личного подсобного хозяйства на полевых участках 1.16.</w:t>
            </w:r>
          </w:p>
        </w:tc>
        <w:tc>
          <w:tcPr>
            <w:tcW w:w="2410" w:type="dxa"/>
          </w:tcPr>
          <w:p w14:paraId="4341923C" w14:textId="77777777" w:rsidR="001B79D2" w:rsidRPr="00230F28" w:rsidRDefault="001B79D2" w:rsidP="00F74C47">
            <w:pPr>
              <w:spacing w:after="0" w:line="240" w:lineRule="auto"/>
              <w:rPr>
                <w:sz w:val="22"/>
                <w:szCs w:val="22"/>
              </w:rPr>
            </w:pPr>
            <w:r w:rsidRPr="00230F28">
              <w:rPr>
                <w:sz w:val="22"/>
                <w:szCs w:val="22"/>
              </w:rPr>
              <w:t>Производство сельскохозяйственной продукции без права возведения объектов капитального строительства</w:t>
            </w:r>
          </w:p>
        </w:tc>
        <w:tc>
          <w:tcPr>
            <w:tcW w:w="2409" w:type="dxa"/>
            <w:shd w:val="clear" w:color="auto" w:fill="auto"/>
          </w:tcPr>
          <w:p w14:paraId="4593EF1F" w14:textId="77777777" w:rsidR="001B79D2" w:rsidRPr="00230F28" w:rsidRDefault="001B79D2" w:rsidP="00F74C47">
            <w:pPr>
              <w:spacing w:after="0" w:line="240" w:lineRule="auto"/>
              <w:rPr>
                <w:sz w:val="22"/>
                <w:szCs w:val="22"/>
              </w:rPr>
            </w:pPr>
            <w:r w:rsidRPr="00230F28">
              <w:rPr>
                <w:sz w:val="22"/>
                <w:szCs w:val="22"/>
              </w:rPr>
              <w:t>Объекты производства сельскохозяйственной продукции</w:t>
            </w:r>
          </w:p>
        </w:tc>
        <w:tc>
          <w:tcPr>
            <w:tcW w:w="3119" w:type="dxa"/>
            <w:vMerge/>
            <w:shd w:val="clear" w:color="auto" w:fill="auto"/>
          </w:tcPr>
          <w:p w14:paraId="5749649B" w14:textId="77777777" w:rsidR="001B79D2" w:rsidRPr="00230F28" w:rsidRDefault="001B79D2" w:rsidP="00F74C47">
            <w:pPr>
              <w:spacing w:after="0" w:line="240" w:lineRule="auto"/>
              <w:rPr>
                <w:sz w:val="22"/>
                <w:szCs w:val="22"/>
              </w:rPr>
            </w:pPr>
          </w:p>
        </w:tc>
        <w:tc>
          <w:tcPr>
            <w:tcW w:w="2693" w:type="dxa"/>
            <w:vMerge/>
            <w:shd w:val="clear" w:color="auto" w:fill="auto"/>
          </w:tcPr>
          <w:p w14:paraId="35A5812D" w14:textId="77777777" w:rsidR="001B79D2" w:rsidRPr="00230F28" w:rsidRDefault="001B79D2" w:rsidP="00F74C47">
            <w:pPr>
              <w:spacing w:after="0" w:line="240" w:lineRule="auto"/>
              <w:rPr>
                <w:sz w:val="22"/>
                <w:szCs w:val="22"/>
              </w:rPr>
            </w:pPr>
          </w:p>
        </w:tc>
        <w:tc>
          <w:tcPr>
            <w:tcW w:w="2126" w:type="dxa"/>
          </w:tcPr>
          <w:p w14:paraId="3FAB9048" w14:textId="1626EFE0" w:rsidR="001B79D2" w:rsidRPr="00230F28" w:rsidRDefault="00894C64" w:rsidP="00F74C47">
            <w:pPr>
              <w:spacing w:after="0" w:line="240" w:lineRule="auto"/>
              <w:rPr>
                <w:sz w:val="22"/>
                <w:szCs w:val="22"/>
              </w:rPr>
            </w:pPr>
            <w:r w:rsidRPr="00230F28">
              <w:rPr>
                <w:sz w:val="22"/>
                <w:szCs w:val="22"/>
              </w:rPr>
              <w:t>Не подлежат установлению</w:t>
            </w:r>
          </w:p>
        </w:tc>
      </w:tr>
      <w:tr w:rsidR="001B79D2" w:rsidRPr="00230F28" w14:paraId="2109D97D" w14:textId="33CAE5E9" w:rsidTr="001B79D2">
        <w:tc>
          <w:tcPr>
            <w:tcW w:w="2552" w:type="dxa"/>
          </w:tcPr>
          <w:p w14:paraId="6C2FD4E2" w14:textId="4E71FC96" w:rsidR="001B79D2" w:rsidRPr="00230F28" w:rsidRDefault="001B79D2" w:rsidP="00E034E7">
            <w:pPr>
              <w:spacing w:after="0" w:line="240" w:lineRule="auto"/>
              <w:rPr>
                <w:sz w:val="22"/>
                <w:szCs w:val="22"/>
              </w:rPr>
            </w:pPr>
            <w:r w:rsidRPr="00230F28">
              <w:rPr>
                <w:sz w:val="22"/>
                <w:szCs w:val="22"/>
              </w:rPr>
              <w:t>Земельные участки (территории) общего пользования 12.0</w:t>
            </w:r>
          </w:p>
        </w:tc>
        <w:tc>
          <w:tcPr>
            <w:tcW w:w="2410" w:type="dxa"/>
          </w:tcPr>
          <w:p w14:paraId="05F3E2F5" w14:textId="77777777" w:rsidR="001B79D2" w:rsidRPr="00230F28" w:rsidRDefault="001B79D2" w:rsidP="00E034E7">
            <w:pPr>
              <w:tabs>
                <w:tab w:val="left" w:pos="142"/>
              </w:tabs>
              <w:spacing w:after="0" w:line="240" w:lineRule="auto"/>
              <w:rPr>
                <w:sz w:val="22"/>
                <w:szCs w:val="22"/>
              </w:rPr>
            </w:pPr>
            <w:r w:rsidRPr="00230F28">
              <w:rPr>
                <w:sz w:val="22"/>
                <w:szCs w:val="22"/>
              </w:rPr>
              <w:t>Земельные участки общего пользования.</w:t>
            </w:r>
          </w:p>
          <w:p w14:paraId="0206D066" w14:textId="78568A05" w:rsidR="001B79D2" w:rsidRPr="00230F28" w:rsidRDefault="001B79D2" w:rsidP="00E034E7">
            <w:pPr>
              <w:spacing w:after="0" w:line="240" w:lineRule="auto"/>
              <w:rPr>
                <w:sz w:val="22"/>
                <w:szCs w:val="22"/>
              </w:rPr>
            </w:pPr>
            <w:r w:rsidRPr="00230F28">
              <w:rPr>
                <w:sz w:val="22"/>
                <w:szCs w:val="22"/>
              </w:rPr>
              <w:t>Содержание данного вида разрешенного использования включает в себя содержание видов разрешенного использования с кода</w:t>
            </w:r>
            <w:r w:rsidRPr="00230F28">
              <w:rPr>
                <w:sz w:val="22"/>
                <w:szCs w:val="22"/>
              </w:rPr>
              <w:lastRenderedPageBreak/>
              <w:t>ми 12.0.1 - 12.0.2</w:t>
            </w:r>
          </w:p>
        </w:tc>
        <w:tc>
          <w:tcPr>
            <w:tcW w:w="2409" w:type="dxa"/>
            <w:shd w:val="clear" w:color="auto" w:fill="auto"/>
          </w:tcPr>
          <w:p w14:paraId="2AF9EAC9" w14:textId="77777777" w:rsidR="001B79D2" w:rsidRPr="00230F28" w:rsidRDefault="001B79D2" w:rsidP="00E034E7">
            <w:pPr>
              <w:tabs>
                <w:tab w:val="left" w:pos="142"/>
              </w:tabs>
              <w:spacing w:after="0" w:line="240" w:lineRule="auto"/>
              <w:rPr>
                <w:sz w:val="22"/>
                <w:szCs w:val="22"/>
              </w:rPr>
            </w:pPr>
            <w:r w:rsidRPr="00230F28">
              <w:rPr>
                <w:sz w:val="22"/>
                <w:szCs w:val="22"/>
              </w:rPr>
              <w:lastRenderedPageBreak/>
              <w:t xml:space="preserve">Объекты улично-дорожной сети: автомобильные дороги, трамвайные пути и пешеходные тротуары, пешеходные переходы, бульвары, площади, проезды, велодорожки </w:t>
            </w:r>
            <w:r w:rsidRPr="00230F28">
              <w:rPr>
                <w:sz w:val="22"/>
                <w:szCs w:val="22"/>
              </w:rPr>
              <w:lastRenderedPageBreak/>
              <w:t>и объекты велотранспортной и инженерной инфраструктуры;</w:t>
            </w:r>
          </w:p>
          <w:p w14:paraId="50B0FC5B" w14:textId="77777777" w:rsidR="001B79D2" w:rsidRPr="00230F28" w:rsidRDefault="001B79D2" w:rsidP="00E034E7">
            <w:pPr>
              <w:tabs>
                <w:tab w:val="left" w:pos="142"/>
              </w:tabs>
              <w:spacing w:after="0" w:line="240" w:lineRule="auto"/>
              <w:rPr>
                <w:sz w:val="22"/>
                <w:szCs w:val="22"/>
              </w:rPr>
            </w:pPr>
            <w:r w:rsidRPr="00230F28">
              <w:rPr>
                <w:sz w:val="22"/>
                <w:szCs w:val="22"/>
              </w:rPr>
              <w:t xml:space="preserve">придорожные стоянки (парковки) транспортных средств; </w:t>
            </w:r>
          </w:p>
          <w:p w14:paraId="30CE1902" w14:textId="77777777" w:rsidR="001B79D2" w:rsidRPr="00230F28" w:rsidRDefault="001B79D2" w:rsidP="00E034E7">
            <w:pPr>
              <w:tabs>
                <w:tab w:val="left" w:pos="142"/>
              </w:tabs>
              <w:spacing w:after="0" w:line="240" w:lineRule="auto"/>
              <w:rPr>
                <w:sz w:val="22"/>
                <w:szCs w:val="22"/>
              </w:rPr>
            </w:pPr>
            <w:r w:rsidRPr="00230F28">
              <w:rPr>
                <w:sz w:val="22"/>
                <w:szCs w:val="22"/>
              </w:rPr>
              <w:t>некапитальные сооружения, предназначенных для охраны транспортных средств;</w:t>
            </w:r>
          </w:p>
          <w:p w14:paraId="6DA2356B" w14:textId="77777777" w:rsidR="001B79D2" w:rsidRPr="00230F28" w:rsidRDefault="001B79D2" w:rsidP="00E034E7">
            <w:pPr>
              <w:tabs>
                <w:tab w:val="left" w:pos="142"/>
              </w:tabs>
              <w:spacing w:after="0" w:line="240" w:lineRule="auto"/>
              <w:rPr>
                <w:sz w:val="22"/>
                <w:szCs w:val="22"/>
              </w:rPr>
            </w:pPr>
            <w:r w:rsidRPr="00230F28">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5A759AEA" w14:textId="02E845F5" w:rsidR="001B79D2" w:rsidRPr="00230F28" w:rsidRDefault="001B79D2" w:rsidP="00E034E7">
            <w:pPr>
              <w:spacing w:after="0" w:line="240" w:lineRule="auto"/>
              <w:rPr>
                <w:sz w:val="22"/>
                <w:szCs w:val="22"/>
              </w:rPr>
            </w:pPr>
            <w:r w:rsidRPr="00230F28">
              <w:rPr>
                <w:sz w:val="22"/>
                <w:szCs w:val="22"/>
              </w:rPr>
              <w:t>Детские площадки</w:t>
            </w:r>
          </w:p>
        </w:tc>
        <w:tc>
          <w:tcPr>
            <w:tcW w:w="3119" w:type="dxa"/>
            <w:shd w:val="clear" w:color="auto" w:fill="auto"/>
          </w:tcPr>
          <w:p w14:paraId="23D073B0" w14:textId="77777777" w:rsidR="001B79D2" w:rsidRPr="00230F28" w:rsidRDefault="001B79D2" w:rsidP="00E034E7">
            <w:pPr>
              <w:rPr>
                <w:sz w:val="22"/>
                <w:szCs w:val="22"/>
              </w:rPr>
            </w:pPr>
            <w:r w:rsidRPr="00230F28">
              <w:rPr>
                <w:sz w:val="22"/>
                <w:szCs w:val="22"/>
              </w:rPr>
              <w:lastRenderedPageBreak/>
              <w:t>1.Предельные размеры земельных участков не устанавливаются.</w:t>
            </w:r>
          </w:p>
          <w:p w14:paraId="0EF2FCD0" w14:textId="77777777" w:rsidR="001B79D2" w:rsidRPr="00230F28" w:rsidRDefault="001B79D2" w:rsidP="00E034E7">
            <w:pPr>
              <w:rPr>
                <w:sz w:val="22"/>
                <w:szCs w:val="22"/>
              </w:rPr>
            </w:pPr>
            <w:r w:rsidRPr="00230F28">
              <w:rPr>
                <w:sz w:val="22"/>
                <w:szCs w:val="22"/>
              </w:rPr>
              <w:t xml:space="preserve">2.Минимальный отступ от границ земельного участка не </w:t>
            </w:r>
            <w:r w:rsidRPr="00230F28">
              <w:rPr>
                <w:sz w:val="22"/>
                <w:szCs w:val="22"/>
              </w:rPr>
              <w:lastRenderedPageBreak/>
              <w:t>устанавливается.</w:t>
            </w:r>
          </w:p>
          <w:p w14:paraId="1AD961D3" w14:textId="77777777" w:rsidR="001B79D2" w:rsidRPr="00230F28" w:rsidRDefault="001B79D2" w:rsidP="00E034E7">
            <w:pPr>
              <w:rPr>
                <w:sz w:val="22"/>
                <w:szCs w:val="22"/>
              </w:rPr>
            </w:pPr>
            <w:r w:rsidRPr="00230F28">
              <w:rPr>
                <w:sz w:val="22"/>
                <w:szCs w:val="22"/>
              </w:rPr>
              <w:t>3. Предельное количество этажей, предельная высота зданий, строений, сооружений не устанавливается.</w:t>
            </w:r>
          </w:p>
          <w:p w14:paraId="6CC4F63F" w14:textId="208AA037" w:rsidR="001B79D2" w:rsidRPr="00230F28" w:rsidRDefault="001B79D2" w:rsidP="00E034E7">
            <w:pPr>
              <w:spacing w:after="0" w:line="240" w:lineRule="auto"/>
              <w:rPr>
                <w:sz w:val="22"/>
                <w:szCs w:val="22"/>
              </w:rPr>
            </w:pPr>
            <w:r w:rsidRPr="00230F28">
              <w:rPr>
                <w:sz w:val="22"/>
                <w:szCs w:val="22"/>
              </w:rPr>
              <w:t>4. Максимальный процент застройки не устанавливается.</w:t>
            </w:r>
          </w:p>
        </w:tc>
        <w:tc>
          <w:tcPr>
            <w:tcW w:w="2693" w:type="dxa"/>
            <w:shd w:val="clear" w:color="auto" w:fill="auto"/>
          </w:tcPr>
          <w:p w14:paraId="0131192E" w14:textId="77777777" w:rsidR="001B79D2" w:rsidRPr="00230F28" w:rsidRDefault="001B79D2" w:rsidP="00E034E7">
            <w:pPr>
              <w:widowControl w:val="0"/>
              <w:spacing w:after="0" w:line="240" w:lineRule="auto"/>
              <w:ind w:firstLine="36"/>
              <w:rPr>
                <w:sz w:val="22"/>
                <w:szCs w:val="22"/>
              </w:rPr>
            </w:pPr>
            <w:r w:rsidRPr="00230F28">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w:t>
            </w:r>
            <w:r w:rsidRPr="00230F28">
              <w:rPr>
                <w:sz w:val="22"/>
                <w:szCs w:val="22"/>
              </w:rPr>
              <w:lastRenderedPageBreak/>
              <w:t>ствующими нормативными правовыми актами.</w:t>
            </w:r>
          </w:p>
          <w:p w14:paraId="539F99DB" w14:textId="470E0BD8" w:rsidR="001B79D2" w:rsidRPr="00230F28" w:rsidRDefault="001B79D2" w:rsidP="00E034E7">
            <w:pPr>
              <w:widowControl w:val="0"/>
              <w:spacing w:after="0" w:line="240" w:lineRule="auto"/>
              <w:ind w:firstLine="36"/>
              <w:rPr>
                <w:sz w:val="22"/>
                <w:szCs w:val="22"/>
              </w:rPr>
            </w:pPr>
            <w:r w:rsidRPr="00230F28">
              <w:rPr>
                <w:sz w:val="22"/>
                <w:szCs w:val="22"/>
              </w:rPr>
              <w:t xml:space="preserve">Некапитальные нестационарные строения и сооружения размещаются в соответствии со </w:t>
            </w:r>
            <w:r w:rsidR="00230F28" w:rsidRPr="00230F28">
              <w:rPr>
                <w:sz w:val="22"/>
                <w:szCs w:val="22"/>
              </w:rPr>
              <w:t>схемой размещения</w:t>
            </w:r>
            <w:r w:rsidRPr="00230F28">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230F28" w:rsidRPr="00230F28">
              <w:rPr>
                <w:sz w:val="22"/>
                <w:szCs w:val="22"/>
              </w:rPr>
              <w:t>постановлением администрации</w:t>
            </w:r>
            <w:r w:rsidRPr="00230F28">
              <w:rPr>
                <w:sz w:val="22"/>
                <w:szCs w:val="22"/>
              </w:rPr>
              <w:t xml:space="preserve"> С</w:t>
            </w:r>
            <w:r w:rsidR="00230F28">
              <w:rPr>
                <w:sz w:val="22"/>
                <w:szCs w:val="22"/>
              </w:rPr>
              <w:t xml:space="preserve">людянского </w:t>
            </w:r>
            <w:r w:rsidRPr="00230F28">
              <w:rPr>
                <w:sz w:val="22"/>
                <w:szCs w:val="22"/>
              </w:rPr>
              <w:t>муниц</w:t>
            </w:r>
            <w:r w:rsidR="00230F28">
              <w:rPr>
                <w:sz w:val="22"/>
                <w:szCs w:val="22"/>
              </w:rPr>
              <w:t>и</w:t>
            </w:r>
            <w:r w:rsidRPr="00230F28">
              <w:rPr>
                <w:sz w:val="22"/>
                <w:szCs w:val="22"/>
              </w:rPr>
              <w:t>пального образования Слюдянский район от 30.12.2019 года № 884.</w:t>
            </w:r>
          </w:p>
          <w:p w14:paraId="2CDE3D7A" w14:textId="77777777" w:rsidR="001B79D2" w:rsidRPr="00230F28" w:rsidRDefault="001B79D2" w:rsidP="00E034E7">
            <w:pPr>
              <w:widowControl w:val="0"/>
              <w:spacing w:after="0" w:line="240" w:lineRule="auto"/>
              <w:ind w:firstLine="36"/>
              <w:rPr>
                <w:sz w:val="22"/>
                <w:szCs w:val="22"/>
              </w:rPr>
            </w:pPr>
          </w:p>
          <w:p w14:paraId="5B27CDAA" w14:textId="77777777" w:rsidR="001B79D2" w:rsidRPr="00230F28" w:rsidRDefault="001B79D2" w:rsidP="00E034E7">
            <w:pPr>
              <w:spacing w:after="0" w:line="240" w:lineRule="auto"/>
              <w:rPr>
                <w:sz w:val="22"/>
                <w:szCs w:val="22"/>
              </w:rPr>
            </w:pPr>
          </w:p>
        </w:tc>
        <w:tc>
          <w:tcPr>
            <w:tcW w:w="2126" w:type="dxa"/>
          </w:tcPr>
          <w:p w14:paraId="09E2E7A0" w14:textId="3B6A14CE" w:rsidR="001B79D2" w:rsidRPr="00230F28" w:rsidRDefault="00894C64" w:rsidP="00E034E7">
            <w:pPr>
              <w:widowControl w:val="0"/>
              <w:spacing w:after="0" w:line="240" w:lineRule="auto"/>
              <w:ind w:firstLine="36"/>
              <w:rPr>
                <w:sz w:val="22"/>
                <w:szCs w:val="22"/>
              </w:rPr>
            </w:pPr>
            <w:r w:rsidRPr="00230F28">
              <w:rPr>
                <w:sz w:val="22"/>
                <w:szCs w:val="22"/>
              </w:rPr>
              <w:lastRenderedPageBreak/>
              <w:t>Не подлежат установлению</w:t>
            </w:r>
          </w:p>
        </w:tc>
      </w:tr>
      <w:tr w:rsidR="001B79D2" w:rsidRPr="00230F28" w14:paraId="008ADE8A" w14:textId="60DC9FA4" w:rsidTr="001B79D2">
        <w:tc>
          <w:tcPr>
            <w:tcW w:w="2552" w:type="dxa"/>
          </w:tcPr>
          <w:p w14:paraId="45726DC1" w14:textId="62D75A59" w:rsidR="001B79D2" w:rsidRPr="00230F28" w:rsidRDefault="001B79D2" w:rsidP="00E034E7">
            <w:pPr>
              <w:spacing w:after="0" w:line="240" w:lineRule="auto"/>
              <w:rPr>
                <w:sz w:val="22"/>
                <w:szCs w:val="22"/>
              </w:rPr>
            </w:pPr>
            <w:r w:rsidRPr="00230F28">
              <w:rPr>
                <w:sz w:val="22"/>
                <w:szCs w:val="22"/>
              </w:rPr>
              <w:t>Специальная деятельность 12.2.</w:t>
            </w:r>
          </w:p>
        </w:tc>
        <w:tc>
          <w:tcPr>
            <w:tcW w:w="2410" w:type="dxa"/>
          </w:tcPr>
          <w:p w14:paraId="51E95BBB" w14:textId="7AB1E730" w:rsidR="001B79D2" w:rsidRPr="00230F28" w:rsidRDefault="001B79D2" w:rsidP="00E034E7">
            <w:pPr>
              <w:spacing w:after="0" w:line="240" w:lineRule="auto"/>
              <w:rPr>
                <w:sz w:val="22"/>
                <w:szCs w:val="22"/>
              </w:rPr>
            </w:pPr>
            <w:r w:rsidRPr="00230F28">
              <w:rPr>
                <w:sz w:val="22"/>
                <w:szCs w:val="22"/>
              </w:rPr>
              <w:t xml:space="preserve">Размещение, хранение, захоронение, утилизация, накопление, обработка, обезвреживание отходов производства </w:t>
            </w:r>
            <w:r w:rsidRPr="00230F28">
              <w:rPr>
                <w:sz w:val="22"/>
                <w:szCs w:val="22"/>
              </w:rPr>
              <w:lastRenderedPageBreak/>
              <w:t>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shd w:val="clear" w:color="auto" w:fill="auto"/>
          </w:tcPr>
          <w:p w14:paraId="0070EDE1" w14:textId="15FF1AFF" w:rsidR="001B79D2" w:rsidRPr="00230F28" w:rsidRDefault="001B79D2" w:rsidP="00E034E7">
            <w:pPr>
              <w:spacing w:after="0" w:line="240" w:lineRule="auto"/>
              <w:rPr>
                <w:sz w:val="22"/>
                <w:szCs w:val="22"/>
              </w:rPr>
            </w:pPr>
            <w:r w:rsidRPr="00230F28">
              <w:rPr>
                <w:sz w:val="22"/>
                <w:szCs w:val="22"/>
              </w:rPr>
              <w:lastRenderedPageBreak/>
              <w:t>Контейнерные площадки для сбора ТКО</w:t>
            </w:r>
          </w:p>
        </w:tc>
        <w:tc>
          <w:tcPr>
            <w:tcW w:w="3119" w:type="dxa"/>
            <w:shd w:val="clear" w:color="auto" w:fill="auto"/>
          </w:tcPr>
          <w:p w14:paraId="76BB542B" w14:textId="77777777" w:rsidR="001B79D2" w:rsidRPr="00230F28" w:rsidRDefault="001B79D2" w:rsidP="00E034E7">
            <w:pPr>
              <w:rPr>
                <w:sz w:val="22"/>
                <w:szCs w:val="22"/>
              </w:rPr>
            </w:pPr>
            <w:r w:rsidRPr="00230F28">
              <w:rPr>
                <w:sz w:val="22"/>
                <w:szCs w:val="22"/>
              </w:rPr>
              <w:t>Минимальный размер земельного участка – 0,0001 га. Максимальный размер земельного участка 0,015 га.</w:t>
            </w:r>
          </w:p>
          <w:p w14:paraId="0B98E3EB" w14:textId="77777777" w:rsidR="001B79D2" w:rsidRPr="00230F28" w:rsidRDefault="001B79D2" w:rsidP="00E034E7">
            <w:pPr>
              <w:rPr>
                <w:sz w:val="22"/>
                <w:szCs w:val="22"/>
              </w:rPr>
            </w:pPr>
            <w:r w:rsidRPr="00230F28">
              <w:rPr>
                <w:sz w:val="22"/>
                <w:szCs w:val="22"/>
              </w:rPr>
              <w:lastRenderedPageBreak/>
              <w:t>2. Минимальный отступ от границ земельного участка до основного строения – 0 м.</w:t>
            </w:r>
          </w:p>
          <w:p w14:paraId="07627528" w14:textId="77777777" w:rsidR="001B79D2" w:rsidRPr="00230F28" w:rsidRDefault="001B79D2" w:rsidP="00E034E7">
            <w:pPr>
              <w:spacing w:after="0" w:line="240" w:lineRule="auto"/>
              <w:rPr>
                <w:sz w:val="22"/>
                <w:szCs w:val="22"/>
              </w:rPr>
            </w:pPr>
          </w:p>
        </w:tc>
        <w:tc>
          <w:tcPr>
            <w:tcW w:w="2693" w:type="dxa"/>
            <w:shd w:val="clear" w:color="auto" w:fill="auto"/>
          </w:tcPr>
          <w:p w14:paraId="036C703D" w14:textId="77777777" w:rsidR="001B79D2" w:rsidRPr="00230F28" w:rsidRDefault="001B79D2" w:rsidP="00E034E7">
            <w:pPr>
              <w:widowControl w:val="0"/>
              <w:spacing w:after="0" w:line="240" w:lineRule="auto"/>
              <w:ind w:firstLine="36"/>
              <w:rPr>
                <w:sz w:val="22"/>
                <w:szCs w:val="22"/>
              </w:rPr>
            </w:pPr>
            <w:r w:rsidRPr="00230F28">
              <w:rPr>
                <w:sz w:val="22"/>
                <w:szCs w:val="22"/>
              </w:rPr>
              <w:lastRenderedPageBreak/>
              <w:t>Строительство осуществлять в соответствии с СП 42.13330.2016, со строительными нормами и правилами, СП, технически</w:t>
            </w:r>
            <w:r w:rsidRPr="00230F28">
              <w:rPr>
                <w:sz w:val="22"/>
                <w:szCs w:val="22"/>
              </w:rPr>
              <w:lastRenderedPageBreak/>
              <w:t>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67353DA5" w14:textId="721A7AAC" w:rsidR="001B79D2" w:rsidRPr="00230F28" w:rsidRDefault="001B79D2" w:rsidP="00E034E7">
            <w:pPr>
              <w:spacing w:after="0" w:line="240" w:lineRule="auto"/>
              <w:rPr>
                <w:sz w:val="22"/>
                <w:szCs w:val="22"/>
              </w:rPr>
            </w:pPr>
            <w:r w:rsidRPr="00230F28">
              <w:rPr>
                <w:sz w:val="22"/>
                <w:szCs w:val="22"/>
              </w:rPr>
              <w:t>Необходимо обеспечение доступа маломобильным группам населения</w:t>
            </w:r>
          </w:p>
        </w:tc>
        <w:tc>
          <w:tcPr>
            <w:tcW w:w="2126" w:type="dxa"/>
          </w:tcPr>
          <w:p w14:paraId="0AE55177" w14:textId="206AAE42" w:rsidR="001B79D2" w:rsidRPr="00230F28" w:rsidRDefault="00894C64" w:rsidP="00E034E7">
            <w:pPr>
              <w:widowControl w:val="0"/>
              <w:spacing w:after="0" w:line="240" w:lineRule="auto"/>
              <w:ind w:firstLine="36"/>
              <w:rPr>
                <w:sz w:val="22"/>
                <w:szCs w:val="22"/>
              </w:rPr>
            </w:pPr>
            <w:r w:rsidRPr="00230F28">
              <w:rPr>
                <w:sz w:val="22"/>
                <w:szCs w:val="22"/>
              </w:rPr>
              <w:lastRenderedPageBreak/>
              <w:t>Не подлежат установлению</w:t>
            </w:r>
          </w:p>
        </w:tc>
      </w:tr>
    </w:tbl>
    <w:p w14:paraId="64CF8830" w14:textId="77777777" w:rsidR="00176C1A" w:rsidRPr="0019565E" w:rsidRDefault="00176C1A" w:rsidP="00F74C47">
      <w:pPr>
        <w:widowControl w:val="0"/>
        <w:autoSpaceDE w:val="0"/>
        <w:autoSpaceDN w:val="0"/>
        <w:adjustRightInd w:val="0"/>
        <w:spacing w:after="0" w:line="240" w:lineRule="auto"/>
        <w:ind w:firstLine="851"/>
        <w:rPr>
          <w:b/>
        </w:rPr>
      </w:pPr>
    </w:p>
    <w:p w14:paraId="08A89812"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2. ВСПОМОГАТЕЛЬНЫЕ ВИДЫ И ПАРАМЕТРЫ РАЗРЕШЁННОГО ИСПОЛЬЗОВАНИЯ ЗЕМЕЛЬНЫХ УЧАСТКОВ И ОБЪЕКТОВ КАПИТАЛЬНОГО СТРОИТЕЛЬСТВА: нет.</w:t>
      </w:r>
    </w:p>
    <w:p w14:paraId="46DE9CF7" w14:textId="77777777" w:rsidR="00176C1A" w:rsidRPr="0019565E" w:rsidRDefault="00176C1A" w:rsidP="00F74C47">
      <w:pPr>
        <w:widowControl w:val="0"/>
        <w:autoSpaceDE w:val="0"/>
        <w:autoSpaceDN w:val="0"/>
        <w:adjustRightInd w:val="0"/>
        <w:spacing w:after="0" w:line="240" w:lineRule="auto"/>
        <w:ind w:firstLine="709"/>
        <w:rPr>
          <w:b/>
        </w:rPr>
      </w:pPr>
    </w:p>
    <w:p w14:paraId="653892EF"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3. УСЛОВНО РАЗРЕШЁННЫЕ ВИДЫ И ПАРАМЕТРЫ ИСПОЛЬЗОВАНИЯ ЗЕМЕЛЬНЫХ УЧАСТКОВ И ОБЪЕКТОВ КАПИТАЛЬНОГО СТРОИТЕЛЬСТВА: нет.</w:t>
      </w:r>
    </w:p>
    <w:p w14:paraId="4669C78C" w14:textId="77777777" w:rsidR="00176C1A" w:rsidRPr="0019565E" w:rsidRDefault="00176C1A" w:rsidP="00F74C47">
      <w:pPr>
        <w:widowControl w:val="0"/>
        <w:autoSpaceDE w:val="0"/>
        <w:autoSpaceDN w:val="0"/>
        <w:adjustRightInd w:val="0"/>
        <w:spacing w:after="0" w:line="240" w:lineRule="auto"/>
        <w:ind w:firstLine="709"/>
        <w:rPr>
          <w:b/>
        </w:rPr>
      </w:pPr>
    </w:p>
    <w:p w14:paraId="63190ED6" w14:textId="60172AF0" w:rsidR="00176C1A" w:rsidRPr="00B81C4C" w:rsidRDefault="006F39CB" w:rsidP="00F74C47">
      <w:pPr>
        <w:pStyle w:val="10"/>
        <w:spacing w:after="0" w:line="240" w:lineRule="auto"/>
        <w:rPr>
          <w:b/>
          <w:sz w:val="24"/>
        </w:rPr>
      </w:pPr>
      <w:r w:rsidRPr="00B81C4C">
        <w:rPr>
          <w:b/>
          <w:sz w:val="24"/>
        </w:rPr>
        <w:lastRenderedPageBreak/>
        <w:t xml:space="preserve">ЗОНЫ САДОВОДЧЕСКИХ, ОГОРОДНИЧЕСКИХ ИЛИ ДАЧНЫХ НЕКОММЕРЧЕСКИХ ОБЪЕДИНЕНИЙ </w:t>
      </w:r>
      <w:r w:rsidR="00B81C4C" w:rsidRPr="00B81C4C">
        <w:rPr>
          <w:b/>
          <w:sz w:val="24"/>
        </w:rPr>
        <w:t>ГРАЖДАН (</w:t>
      </w:r>
      <w:r w:rsidRPr="00B81C4C">
        <w:rPr>
          <w:b/>
          <w:sz w:val="24"/>
        </w:rPr>
        <w:t>СХЗ-2)</w:t>
      </w:r>
    </w:p>
    <w:p w14:paraId="535B24CC" w14:textId="77777777" w:rsidR="00176C1A" w:rsidRPr="0019565E" w:rsidRDefault="00176C1A" w:rsidP="00F74C47">
      <w:pPr>
        <w:widowControl w:val="0"/>
        <w:spacing w:after="0" w:line="240" w:lineRule="auto"/>
        <w:rPr>
          <w:b/>
          <w:u w:val="single"/>
        </w:rPr>
      </w:pPr>
    </w:p>
    <w:p w14:paraId="6A9F8604" w14:textId="77777777" w:rsidR="00176C1A" w:rsidRPr="0019565E" w:rsidRDefault="006F39CB" w:rsidP="00F74C47">
      <w:pPr>
        <w:widowControl w:val="0"/>
        <w:autoSpaceDE w:val="0"/>
        <w:autoSpaceDN w:val="0"/>
        <w:adjustRightInd w:val="0"/>
        <w:spacing w:after="0" w:line="240" w:lineRule="auto"/>
        <w:rPr>
          <w:b/>
        </w:rPr>
      </w:pPr>
      <w:r w:rsidRPr="0019565E">
        <w:rPr>
          <w:b/>
        </w:rPr>
        <w:t>1.   ОСНОВНЫЕ ВИДЫ И ПАРАМЕТРЫ РАЗРЕШЁННОГО ИСПОЛЬЗОВАНИЯ ЗЕМЕЛЬНЫХ УЧАСТКОВ И ОБЪЕКТОВ КАПИТАЛЬНОГО СТРОИТЕЛЬСТВА</w:t>
      </w: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3119"/>
        <w:gridCol w:w="2693"/>
        <w:gridCol w:w="2126"/>
      </w:tblGrid>
      <w:tr w:rsidR="006E7E88" w:rsidRPr="00230F28" w14:paraId="31CAADF9" w14:textId="0EDD92E4" w:rsidTr="006E7E88">
        <w:trPr>
          <w:tblHeader/>
        </w:trPr>
        <w:tc>
          <w:tcPr>
            <w:tcW w:w="6804" w:type="dxa"/>
            <w:gridSpan w:val="3"/>
          </w:tcPr>
          <w:p w14:paraId="04E5347A" w14:textId="77777777" w:rsidR="006E7E88" w:rsidRPr="00230F28" w:rsidRDefault="006E7E88" w:rsidP="00F74C47">
            <w:pPr>
              <w:widowControl w:val="0"/>
              <w:spacing w:after="0" w:line="240" w:lineRule="auto"/>
              <w:jc w:val="center"/>
              <w:rPr>
                <w:sz w:val="22"/>
                <w:szCs w:val="22"/>
              </w:rPr>
            </w:pPr>
            <w:r w:rsidRPr="00230F28">
              <w:rPr>
                <w:sz w:val="22"/>
                <w:szCs w:val="22"/>
              </w:rPr>
              <w:t>ВИДЫ РАЗРЕШЕННОГО ИСПОЛЬЗОВАНИЯ ЗЕМЕЛЬНЫХ УЧАСТКОВ И ОБЪЕКТОВ КАПИТАЛЬНОГО СТРОИТЕЛЬСТВА</w:t>
            </w:r>
          </w:p>
        </w:tc>
        <w:tc>
          <w:tcPr>
            <w:tcW w:w="3119" w:type="dxa"/>
            <w:vMerge w:val="restart"/>
            <w:shd w:val="clear" w:color="auto" w:fill="auto"/>
          </w:tcPr>
          <w:p w14:paraId="681AEACF" w14:textId="77777777" w:rsidR="006E7E88" w:rsidRPr="00230F28" w:rsidRDefault="006E7E88" w:rsidP="00F74C47">
            <w:pPr>
              <w:widowControl w:val="0"/>
              <w:spacing w:after="0" w:line="240" w:lineRule="auto"/>
              <w:jc w:val="center"/>
              <w:rPr>
                <w:sz w:val="22"/>
                <w:szCs w:val="22"/>
              </w:rPr>
            </w:pPr>
            <w:r w:rsidRPr="00230F28">
              <w:rPr>
                <w:sz w:val="22"/>
                <w:szCs w:val="22"/>
              </w:rPr>
              <w:t>ПАРАМЕТРЫ РАЗРЕШЕННОГО ИСПОЛЬЗОВАНИЯ</w:t>
            </w:r>
          </w:p>
        </w:tc>
        <w:tc>
          <w:tcPr>
            <w:tcW w:w="2693" w:type="dxa"/>
            <w:vMerge w:val="restart"/>
            <w:shd w:val="clear" w:color="auto" w:fill="auto"/>
          </w:tcPr>
          <w:p w14:paraId="6BAEF3C5" w14:textId="77777777" w:rsidR="006E7E88" w:rsidRPr="00230F28" w:rsidRDefault="006E7E88" w:rsidP="00F74C47">
            <w:pPr>
              <w:widowControl w:val="0"/>
              <w:spacing w:after="0" w:line="240" w:lineRule="auto"/>
              <w:jc w:val="center"/>
              <w:rPr>
                <w:sz w:val="22"/>
                <w:szCs w:val="22"/>
              </w:rPr>
            </w:pPr>
            <w:r w:rsidRPr="00230F28">
              <w:rPr>
                <w:sz w:val="22"/>
                <w:szCs w:val="22"/>
              </w:rPr>
              <w:t>ОСОБЫЕ УСЛОВИЯ РЕАЛИЗАЦИИ РЕГЛАМЕНТА</w:t>
            </w:r>
          </w:p>
        </w:tc>
        <w:tc>
          <w:tcPr>
            <w:tcW w:w="2126" w:type="dxa"/>
            <w:vMerge w:val="restart"/>
          </w:tcPr>
          <w:p w14:paraId="6558F903" w14:textId="33E72E40" w:rsidR="006E7E88" w:rsidRPr="00230F28" w:rsidRDefault="00511C44" w:rsidP="00F74C47">
            <w:pPr>
              <w:widowControl w:val="0"/>
              <w:spacing w:after="0" w:line="240" w:lineRule="auto"/>
              <w:jc w:val="center"/>
              <w:rPr>
                <w:sz w:val="22"/>
                <w:szCs w:val="22"/>
              </w:rPr>
            </w:pPr>
            <w:r w:rsidRPr="00230F28">
              <w:rPr>
                <w:sz w:val="22"/>
                <w:szCs w:val="22"/>
              </w:rPr>
              <w:t>ТРЕБОВАНИЯ К АРХИТЕКТУРНО-ГРАДОСТРОИТЕЛЬНОМУ ОБЛИКУ</w:t>
            </w:r>
          </w:p>
        </w:tc>
      </w:tr>
      <w:tr w:rsidR="006E7E88" w:rsidRPr="00230F28" w14:paraId="49B3D569" w14:textId="2155CD2C" w:rsidTr="006E7E88">
        <w:trPr>
          <w:tblHeader/>
        </w:trPr>
        <w:tc>
          <w:tcPr>
            <w:tcW w:w="1985" w:type="dxa"/>
          </w:tcPr>
          <w:p w14:paraId="47810864" w14:textId="77777777" w:rsidR="006E7E88" w:rsidRPr="00230F28" w:rsidRDefault="006E7E88" w:rsidP="00F74C47">
            <w:pPr>
              <w:widowControl w:val="0"/>
              <w:spacing w:after="0" w:line="240" w:lineRule="auto"/>
              <w:jc w:val="center"/>
              <w:rPr>
                <w:sz w:val="22"/>
                <w:szCs w:val="22"/>
              </w:rPr>
            </w:pPr>
            <w:r w:rsidRPr="00230F28">
              <w:rPr>
                <w:sz w:val="22"/>
                <w:szCs w:val="22"/>
              </w:rPr>
              <w:t>ВИДЫ ИСПОЛЬЗОВАНИЯ</w:t>
            </w:r>
          </w:p>
          <w:p w14:paraId="3C2BC37D" w14:textId="77777777" w:rsidR="006E7E88" w:rsidRPr="00230F28" w:rsidRDefault="006E7E88" w:rsidP="00F74C47">
            <w:pPr>
              <w:widowControl w:val="0"/>
              <w:spacing w:after="0" w:line="240" w:lineRule="auto"/>
              <w:jc w:val="center"/>
              <w:rPr>
                <w:sz w:val="22"/>
                <w:szCs w:val="22"/>
              </w:rPr>
            </w:pPr>
            <w:r w:rsidRPr="00230F28">
              <w:rPr>
                <w:sz w:val="22"/>
                <w:szCs w:val="22"/>
              </w:rPr>
              <w:t>ЗЕМЕЛЬНОГО УЧАСТКА</w:t>
            </w:r>
          </w:p>
        </w:tc>
        <w:tc>
          <w:tcPr>
            <w:tcW w:w="2410" w:type="dxa"/>
          </w:tcPr>
          <w:p w14:paraId="75F7601C" w14:textId="77777777" w:rsidR="006E7E88" w:rsidRPr="00230F28" w:rsidRDefault="006E7E88" w:rsidP="00F74C47">
            <w:pPr>
              <w:widowControl w:val="0"/>
              <w:spacing w:after="0" w:line="240" w:lineRule="auto"/>
              <w:jc w:val="center"/>
              <w:rPr>
                <w:sz w:val="22"/>
                <w:szCs w:val="22"/>
              </w:rPr>
            </w:pPr>
            <w:r w:rsidRPr="00230F28">
              <w:rPr>
                <w:sz w:val="22"/>
                <w:szCs w:val="22"/>
              </w:rPr>
              <w:t>ОПИСАНИЕ ВИДА РАЗРЕШЕННОГО ИСПОЛЬЗОВАНИЯ ЗЕМЕЛЬНОГО УЧАСТКА</w:t>
            </w:r>
          </w:p>
        </w:tc>
        <w:tc>
          <w:tcPr>
            <w:tcW w:w="2409" w:type="dxa"/>
            <w:shd w:val="clear" w:color="auto" w:fill="auto"/>
          </w:tcPr>
          <w:p w14:paraId="2E2EF9E0" w14:textId="77777777" w:rsidR="006E7E88" w:rsidRPr="00230F28" w:rsidRDefault="006E7E88" w:rsidP="00F74C47">
            <w:pPr>
              <w:widowControl w:val="0"/>
              <w:spacing w:after="0" w:line="240" w:lineRule="auto"/>
              <w:jc w:val="center"/>
              <w:rPr>
                <w:sz w:val="22"/>
                <w:szCs w:val="22"/>
              </w:rPr>
            </w:pPr>
            <w:r w:rsidRPr="00230F28">
              <w:rPr>
                <w:sz w:val="22"/>
                <w:szCs w:val="22"/>
              </w:rPr>
              <w:t>ОБЪЕКТЫ</w:t>
            </w:r>
          </w:p>
          <w:p w14:paraId="5B34C8D6" w14:textId="77777777" w:rsidR="006E7E88" w:rsidRPr="00230F28" w:rsidRDefault="006E7E88" w:rsidP="00F74C47">
            <w:pPr>
              <w:widowControl w:val="0"/>
              <w:spacing w:after="0" w:line="240" w:lineRule="auto"/>
              <w:jc w:val="center"/>
              <w:rPr>
                <w:sz w:val="22"/>
                <w:szCs w:val="22"/>
              </w:rPr>
            </w:pPr>
            <w:r w:rsidRPr="00230F28">
              <w:rPr>
                <w:sz w:val="22"/>
                <w:szCs w:val="22"/>
              </w:rPr>
              <w:t>КАПИТАЛЬНОГО СТРОИТЕЛЬСТВА И ИНЫЕ ВИДЫ ОБЪЕКТОВ</w:t>
            </w:r>
          </w:p>
        </w:tc>
        <w:tc>
          <w:tcPr>
            <w:tcW w:w="3119" w:type="dxa"/>
            <w:vMerge/>
            <w:shd w:val="clear" w:color="auto" w:fill="auto"/>
          </w:tcPr>
          <w:p w14:paraId="13099801" w14:textId="77777777" w:rsidR="006E7E88" w:rsidRPr="00230F28" w:rsidRDefault="006E7E88" w:rsidP="00F74C47">
            <w:pPr>
              <w:widowControl w:val="0"/>
              <w:spacing w:after="0" w:line="240" w:lineRule="auto"/>
              <w:jc w:val="center"/>
              <w:rPr>
                <w:sz w:val="22"/>
                <w:szCs w:val="22"/>
              </w:rPr>
            </w:pPr>
          </w:p>
        </w:tc>
        <w:tc>
          <w:tcPr>
            <w:tcW w:w="2693" w:type="dxa"/>
            <w:vMerge/>
            <w:shd w:val="clear" w:color="auto" w:fill="auto"/>
          </w:tcPr>
          <w:p w14:paraId="7219252B" w14:textId="77777777" w:rsidR="006E7E88" w:rsidRPr="00230F28" w:rsidRDefault="006E7E88" w:rsidP="00F74C47">
            <w:pPr>
              <w:widowControl w:val="0"/>
              <w:spacing w:after="0" w:line="240" w:lineRule="auto"/>
              <w:jc w:val="center"/>
              <w:rPr>
                <w:sz w:val="22"/>
                <w:szCs w:val="22"/>
              </w:rPr>
            </w:pPr>
          </w:p>
        </w:tc>
        <w:tc>
          <w:tcPr>
            <w:tcW w:w="2126" w:type="dxa"/>
            <w:vMerge/>
          </w:tcPr>
          <w:p w14:paraId="73ACC5BB" w14:textId="77777777" w:rsidR="006E7E88" w:rsidRPr="00230F28" w:rsidRDefault="006E7E88" w:rsidP="00F74C47">
            <w:pPr>
              <w:widowControl w:val="0"/>
              <w:spacing w:after="0" w:line="240" w:lineRule="auto"/>
              <w:jc w:val="center"/>
              <w:rPr>
                <w:sz w:val="22"/>
                <w:szCs w:val="22"/>
              </w:rPr>
            </w:pPr>
          </w:p>
        </w:tc>
      </w:tr>
      <w:tr w:rsidR="006E7E88" w:rsidRPr="00230F28" w14:paraId="72CC4333" w14:textId="462A9257" w:rsidTr="006E7E88">
        <w:trPr>
          <w:tblHeader/>
        </w:trPr>
        <w:tc>
          <w:tcPr>
            <w:tcW w:w="1985" w:type="dxa"/>
          </w:tcPr>
          <w:p w14:paraId="130F017A" w14:textId="77777777" w:rsidR="006E7E88" w:rsidRPr="00230F28" w:rsidRDefault="006E7E88" w:rsidP="00F74C47">
            <w:pPr>
              <w:widowControl w:val="0"/>
              <w:spacing w:after="0" w:line="240" w:lineRule="auto"/>
              <w:jc w:val="center"/>
              <w:rPr>
                <w:sz w:val="22"/>
                <w:szCs w:val="22"/>
              </w:rPr>
            </w:pPr>
            <w:r w:rsidRPr="00230F28">
              <w:rPr>
                <w:sz w:val="22"/>
                <w:szCs w:val="22"/>
              </w:rPr>
              <w:t>1</w:t>
            </w:r>
          </w:p>
        </w:tc>
        <w:tc>
          <w:tcPr>
            <w:tcW w:w="2410" w:type="dxa"/>
          </w:tcPr>
          <w:p w14:paraId="41B8611D" w14:textId="77777777" w:rsidR="006E7E88" w:rsidRPr="00230F28" w:rsidRDefault="006E7E88" w:rsidP="00F74C47">
            <w:pPr>
              <w:widowControl w:val="0"/>
              <w:spacing w:after="0" w:line="240" w:lineRule="auto"/>
              <w:jc w:val="center"/>
              <w:rPr>
                <w:sz w:val="22"/>
                <w:szCs w:val="22"/>
              </w:rPr>
            </w:pPr>
            <w:r w:rsidRPr="00230F28">
              <w:rPr>
                <w:sz w:val="22"/>
                <w:szCs w:val="22"/>
              </w:rPr>
              <w:t>2</w:t>
            </w:r>
          </w:p>
        </w:tc>
        <w:tc>
          <w:tcPr>
            <w:tcW w:w="2409" w:type="dxa"/>
            <w:shd w:val="clear" w:color="auto" w:fill="auto"/>
          </w:tcPr>
          <w:p w14:paraId="59726D6D" w14:textId="77777777" w:rsidR="006E7E88" w:rsidRPr="00230F28" w:rsidRDefault="006E7E88" w:rsidP="00F74C47">
            <w:pPr>
              <w:widowControl w:val="0"/>
              <w:spacing w:after="0" w:line="240" w:lineRule="auto"/>
              <w:jc w:val="center"/>
              <w:rPr>
                <w:sz w:val="22"/>
                <w:szCs w:val="22"/>
              </w:rPr>
            </w:pPr>
            <w:r w:rsidRPr="00230F28">
              <w:rPr>
                <w:sz w:val="22"/>
                <w:szCs w:val="22"/>
              </w:rPr>
              <w:t>3</w:t>
            </w:r>
          </w:p>
        </w:tc>
        <w:tc>
          <w:tcPr>
            <w:tcW w:w="3119" w:type="dxa"/>
            <w:shd w:val="clear" w:color="auto" w:fill="auto"/>
          </w:tcPr>
          <w:p w14:paraId="15DCCAEA" w14:textId="77777777" w:rsidR="006E7E88" w:rsidRPr="00230F28" w:rsidRDefault="006E7E88" w:rsidP="00F74C47">
            <w:pPr>
              <w:widowControl w:val="0"/>
              <w:spacing w:after="0" w:line="240" w:lineRule="auto"/>
              <w:jc w:val="center"/>
              <w:rPr>
                <w:sz w:val="22"/>
                <w:szCs w:val="22"/>
              </w:rPr>
            </w:pPr>
            <w:r w:rsidRPr="00230F28">
              <w:rPr>
                <w:sz w:val="22"/>
                <w:szCs w:val="22"/>
              </w:rPr>
              <w:t>4</w:t>
            </w:r>
          </w:p>
        </w:tc>
        <w:tc>
          <w:tcPr>
            <w:tcW w:w="2693" w:type="dxa"/>
            <w:shd w:val="clear" w:color="auto" w:fill="auto"/>
          </w:tcPr>
          <w:p w14:paraId="52611E17" w14:textId="77777777" w:rsidR="006E7E88" w:rsidRPr="00230F28" w:rsidRDefault="006E7E88" w:rsidP="00F74C47">
            <w:pPr>
              <w:widowControl w:val="0"/>
              <w:spacing w:after="0" w:line="240" w:lineRule="auto"/>
              <w:jc w:val="center"/>
              <w:rPr>
                <w:sz w:val="22"/>
                <w:szCs w:val="22"/>
              </w:rPr>
            </w:pPr>
            <w:r w:rsidRPr="00230F28">
              <w:rPr>
                <w:sz w:val="22"/>
                <w:szCs w:val="22"/>
              </w:rPr>
              <w:t>5</w:t>
            </w:r>
          </w:p>
        </w:tc>
        <w:tc>
          <w:tcPr>
            <w:tcW w:w="2126" w:type="dxa"/>
          </w:tcPr>
          <w:p w14:paraId="6A3CF3BC" w14:textId="0EEC8DA4" w:rsidR="006E7E88" w:rsidRPr="00230F28" w:rsidRDefault="006E7E88" w:rsidP="00F74C47">
            <w:pPr>
              <w:widowControl w:val="0"/>
              <w:spacing w:after="0" w:line="240" w:lineRule="auto"/>
              <w:jc w:val="center"/>
              <w:rPr>
                <w:sz w:val="22"/>
                <w:szCs w:val="22"/>
              </w:rPr>
            </w:pPr>
            <w:r w:rsidRPr="00230F28">
              <w:rPr>
                <w:sz w:val="22"/>
                <w:szCs w:val="22"/>
              </w:rPr>
              <w:t>6</w:t>
            </w:r>
          </w:p>
        </w:tc>
      </w:tr>
      <w:tr w:rsidR="0096130C" w:rsidRPr="00230F28" w14:paraId="5F127A5F" w14:textId="3F5F7539" w:rsidTr="006E7E88">
        <w:tc>
          <w:tcPr>
            <w:tcW w:w="1985" w:type="dxa"/>
          </w:tcPr>
          <w:p w14:paraId="213AFC7B" w14:textId="77777777" w:rsidR="0096130C" w:rsidRPr="00230F28" w:rsidRDefault="0096130C" w:rsidP="00F74C47">
            <w:pPr>
              <w:spacing w:after="0" w:line="240" w:lineRule="auto"/>
              <w:textAlignment w:val="baseline"/>
              <w:rPr>
                <w:sz w:val="22"/>
                <w:szCs w:val="22"/>
              </w:rPr>
            </w:pPr>
            <w:r w:rsidRPr="00230F28">
              <w:rPr>
                <w:sz w:val="22"/>
                <w:szCs w:val="22"/>
              </w:rPr>
              <w:t>Ведение садоводства 13.2</w:t>
            </w:r>
          </w:p>
        </w:tc>
        <w:tc>
          <w:tcPr>
            <w:tcW w:w="2410" w:type="dxa"/>
          </w:tcPr>
          <w:p w14:paraId="6EF4C562" w14:textId="77777777" w:rsidR="0096130C" w:rsidRPr="00230F28" w:rsidRDefault="0096130C" w:rsidP="00F74C47">
            <w:pPr>
              <w:spacing w:after="0" w:line="240" w:lineRule="auto"/>
              <w:textAlignment w:val="baseline"/>
              <w:rPr>
                <w:sz w:val="22"/>
                <w:szCs w:val="22"/>
              </w:rPr>
            </w:pPr>
            <w:r w:rsidRPr="00230F28">
              <w:rPr>
                <w:sz w:val="22"/>
                <w:szCs w:val="22"/>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2409" w:type="dxa"/>
            <w:shd w:val="clear" w:color="auto" w:fill="auto"/>
          </w:tcPr>
          <w:p w14:paraId="3F45447A" w14:textId="77777777" w:rsidR="0096130C" w:rsidRPr="00230F28" w:rsidRDefault="0096130C" w:rsidP="00F74C47">
            <w:pPr>
              <w:tabs>
                <w:tab w:val="left" w:pos="142"/>
              </w:tabs>
              <w:spacing w:after="0" w:line="240" w:lineRule="auto"/>
              <w:rPr>
                <w:sz w:val="22"/>
                <w:szCs w:val="22"/>
              </w:rPr>
            </w:pPr>
            <w:r w:rsidRPr="00230F28">
              <w:rPr>
                <w:sz w:val="22"/>
                <w:szCs w:val="22"/>
              </w:rPr>
              <w:t>Садовый дом. Жилой дом.</w:t>
            </w:r>
          </w:p>
          <w:p w14:paraId="5F60CA2B" w14:textId="77777777" w:rsidR="0096130C" w:rsidRPr="00230F28" w:rsidRDefault="0096130C" w:rsidP="00F74C47">
            <w:pPr>
              <w:tabs>
                <w:tab w:val="left" w:pos="142"/>
              </w:tabs>
              <w:spacing w:after="0" w:line="240" w:lineRule="auto"/>
              <w:rPr>
                <w:b/>
                <w:sz w:val="22"/>
                <w:szCs w:val="22"/>
                <w:shd w:val="clear" w:color="auto" w:fill="00FF00"/>
              </w:rPr>
            </w:pPr>
            <w:r w:rsidRPr="00230F28">
              <w:rPr>
                <w:sz w:val="22"/>
                <w:szCs w:val="22"/>
              </w:rPr>
              <w:t>Хозяйственные строения и сооружения</w:t>
            </w:r>
          </w:p>
        </w:tc>
        <w:tc>
          <w:tcPr>
            <w:tcW w:w="3119" w:type="dxa"/>
            <w:shd w:val="clear" w:color="auto" w:fill="auto"/>
          </w:tcPr>
          <w:p w14:paraId="1F38C943" w14:textId="214994EF" w:rsidR="0096130C" w:rsidRDefault="0096130C" w:rsidP="00F74C47">
            <w:pPr>
              <w:widowControl w:val="0"/>
              <w:tabs>
                <w:tab w:val="left" w:pos="142"/>
              </w:tabs>
              <w:spacing w:after="0" w:line="240" w:lineRule="auto"/>
              <w:rPr>
                <w:sz w:val="22"/>
                <w:szCs w:val="22"/>
              </w:rPr>
            </w:pPr>
            <w:r w:rsidRPr="00230F28">
              <w:rPr>
                <w:sz w:val="22"/>
                <w:szCs w:val="22"/>
              </w:rPr>
              <w:t xml:space="preserve">1.Минимальный размер земельного участка – </w:t>
            </w:r>
            <w:r>
              <w:rPr>
                <w:sz w:val="22"/>
                <w:szCs w:val="22"/>
              </w:rPr>
              <w:t>2</w:t>
            </w:r>
            <w:r w:rsidRPr="00230F28">
              <w:rPr>
                <w:sz w:val="22"/>
                <w:szCs w:val="22"/>
              </w:rPr>
              <w:t xml:space="preserve">00 </w:t>
            </w:r>
            <w:r>
              <w:rPr>
                <w:sz w:val="22"/>
                <w:szCs w:val="22"/>
              </w:rPr>
              <w:t>кв.м.</w:t>
            </w:r>
          </w:p>
          <w:p w14:paraId="1EE36945" w14:textId="2B0C85E6" w:rsidR="0096130C" w:rsidRPr="00230F28" w:rsidRDefault="0096130C" w:rsidP="00F74C47">
            <w:pPr>
              <w:widowControl w:val="0"/>
              <w:tabs>
                <w:tab w:val="left" w:pos="142"/>
              </w:tabs>
              <w:spacing w:after="0" w:line="240" w:lineRule="auto"/>
              <w:rPr>
                <w:sz w:val="22"/>
                <w:szCs w:val="22"/>
              </w:rPr>
            </w:pPr>
            <w:r w:rsidRPr="0096130C">
              <w:rPr>
                <w:sz w:val="22"/>
                <w:szCs w:val="22"/>
              </w:rPr>
              <w:t xml:space="preserve">Максимальный размер земельного участка – </w:t>
            </w:r>
            <w:r>
              <w:rPr>
                <w:sz w:val="22"/>
                <w:szCs w:val="22"/>
              </w:rPr>
              <w:t>6</w:t>
            </w:r>
            <w:r w:rsidRPr="0096130C">
              <w:rPr>
                <w:sz w:val="22"/>
                <w:szCs w:val="22"/>
              </w:rPr>
              <w:t>00 кв.м.</w:t>
            </w:r>
          </w:p>
          <w:p w14:paraId="608DC98F" w14:textId="77777777" w:rsidR="0096130C" w:rsidRPr="00230F28" w:rsidRDefault="0096130C" w:rsidP="00F74C47">
            <w:pPr>
              <w:spacing w:after="0" w:line="240" w:lineRule="auto"/>
              <w:rPr>
                <w:sz w:val="22"/>
                <w:szCs w:val="22"/>
              </w:rPr>
            </w:pPr>
            <w:r w:rsidRPr="00230F28">
              <w:rPr>
                <w:sz w:val="22"/>
                <w:szCs w:val="22"/>
              </w:rPr>
              <w:t xml:space="preserve">Минимальная длина стороны земельного участка по уличному фронту – 15 м </w:t>
            </w:r>
          </w:p>
          <w:p w14:paraId="3A7A51F5" w14:textId="77777777" w:rsidR="0096130C" w:rsidRPr="00230F28" w:rsidRDefault="0096130C" w:rsidP="00F74C47">
            <w:pPr>
              <w:spacing w:after="0" w:line="240" w:lineRule="auto"/>
              <w:rPr>
                <w:sz w:val="22"/>
                <w:szCs w:val="22"/>
              </w:rPr>
            </w:pPr>
            <w:r w:rsidRPr="00230F28">
              <w:rPr>
                <w:sz w:val="22"/>
                <w:szCs w:val="22"/>
              </w:rPr>
              <w:t xml:space="preserve"> Минимальная ширина/ глубина – 15 м.</w:t>
            </w:r>
          </w:p>
          <w:p w14:paraId="01A70A23" w14:textId="77777777" w:rsidR="0096130C" w:rsidRPr="00230F28" w:rsidRDefault="0096130C" w:rsidP="00F74C47">
            <w:pPr>
              <w:spacing w:after="0" w:line="240" w:lineRule="auto"/>
              <w:rPr>
                <w:sz w:val="22"/>
                <w:szCs w:val="22"/>
              </w:rPr>
            </w:pPr>
            <w:r w:rsidRPr="00230F28">
              <w:rPr>
                <w:sz w:val="22"/>
                <w:szCs w:val="22"/>
              </w:rPr>
              <w:t>2.Минимальный отступ от границы земельного участка – 3 м.</w:t>
            </w:r>
          </w:p>
          <w:p w14:paraId="003C83EF" w14:textId="5A439A1D" w:rsidR="0096130C" w:rsidRPr="00230F28" w:rsidRDefault="0096130C" w:rsidP="00F74C47">
            <w:pPr>
              <w:tabs>
                <w:tab w:val="left" w:pos="142"/>
              </w:tabs>
              <w:spacing w:after="0" w:line="240" w:lineRule="auto"/>
              <w:rPr>
                <w:sz w:val="22"/>
                <w:szCs w:val="22"/>
              </w:rPr>
            </w:pPr>
            <w:r w:rsidRPr="00230F28">
              <w:rPr>
                <w:sz w:val="22"/>
                <w:szCs w:val="22"/>
              </w:rPr>
              <w:t>3. Максимальное количество этажей - 2.</w:t>
            </w:r>
          </w:p>
          <w:p w14:paraId="2C9E298A" w14:textId="77777777" w:rsidR="0096130C" w:rsidRPr="00230F28" w:rsidRDefault="0096130C" w:rsidP="00F74C47">
            <w:pPr>
              <w:widowControl w:val="0"/>
              <w:spacing w:after="0" w:line="240" w:lineRule="auto"/>
              <w:rPr>
                <w:sz w:val="22"/>
                <w:szCs w:val="22"/>
              </w:rPr>
            </w:pPr>
            <w:r w:rsidRPr="00230F28">
              <w:rPr>
                <w:sz w:val="22"/>
                <w:szCs w:val="22"/>
              </w:rPr>
              <w:t>Максимальная высота здания до конька –12 м;</w:t>
            </w:r>
          </w:p>
          <w:p w14:paraId="4AAC5D92" w14:textId="77777777" w:rsidR="0096130C" w:rsidRPr="00230F28" w:rsidRDefault="0096130C" w:rsidP="00F74C47">
            <w:pPr>
              <w:widowControl w:val="0"/>
              <w:tabs>
                <w:tab w:val="left" w:pos="142"/>
              </w:tabs>
              <w:spacing w:after="0" w:line="240" w:lineRule="auto"/>
              <w:rPr>
                <w:b/>
                <w:sz w:val="22"/>
                <w:szCs w:val="22"/>
              </w:rPr>
            </w:pPr>
            <w:r w:rsidRPr="00230F28">
              <w:rPr>
                <w:sz w:val="22"/>
                <w:szCs w:val="22"/>
              </w:rPr>
              <w:t>4.Максимальный процент застройки – 20%.</w:t>
            </w:r>
          </w:p>
          <w:p w14:paraId="518E9496" w14:textId="77777777" w:rsidR="0096130C" w:rsidRPr="00230F28" w:rsidRDefault="0096130C" w:rsidP="00F74C47">
            <w:pPr>
              <w:spacing w:after="0" w:line="240" w:lineRule="auto"/>
              <w:rPr>
                <w:sz w:val="22"/>
                <w:szCs w:val="22"/>
              </w:rPr>
            </w:pPr>
            <w:r w:rsidRPr="00230F28">
              <w:rPr>
                <w:sz w:val="22"/>
                <w:szCs w:val="22"/>
              </w:rPr>
              <w:t>Иные параметры:</w:t>
            </w:r>
          </w:p>
          <w:p w14:paraId="65E72392" w14:textId="2B2D6CD1" w:rsidR="0096130C" w:rsidRPr="00230F28" w:rsidRDefault="0096130C" w:rsidP="00F74C47">
            <w:pPr>
              <w:spacing w:after="0" w:line="240" w:lineRule="auto"/>
              <w:rPr>
                <w:sz w:val="22"/>
                <w:szCs w:val="22"/>
              </w:rPr>
            </w:pPr>
            <w:r w:rsidRPr="00230F28">
              <w:rPr>
                <w:sz w:val="22"/>
                <w:szCs w:val="22"/>
              </w:rPr>
              <w:t>Высота ограждения (забора) не должна превышать 1,5 метра.</w:t>
            </w:r>
          </w:p>
          <w:p w14:paraId="6F4C7326" w14:textId="77777777" w:rsidR="0096130C" w:rsidRPr="00230F28" w:rsidRDefault="0096130C" w:rsidP="00F74C47">
            <w:pPr>
              <w:spacing w:after="0" w:line="240" w:lineRule="auto"/>
              <w:rPr>
                <w:sz w:val="22"/>
                <w:szCs w:val="22"/>
              </w:rPr>
            </w:pPr>
            <w:r w:rsidRPr="00230F28">
              <w:rPr>
                <w:sz w:val="22"/>
                <w:szCs w:val="22"/>
              </w:rPr>
              <w:t>Минимальный процент озеленения – 20%.</w:t>
            </w:r>
          </w:p>
          <w:p w14:paraId="62EA7436" w14:textId="77777777" w:rsidR="0096130C" w:rsidRPr="00230F28" w:rsidRDefault="0096130C" w:rsidP="00F74C47">
            <w:pPr>
              <w:widowControl w:val="0"/>
              <w:autoSpaceDE w:val="0"/>
              <w:autoSpaceDN w:val="0"/>
              <w:adjustRightInd w:val="0"/>
              <w:spacing w:after="0" w:line="240" w:lineRule="auto"/>
              <w:rPr>
                <w:sz w:val="22"/>
                <w:szCs w:val="22"/>
              </w:rPr>
            </w:pPr>
            <w:r w:rsidRPr="00230F28">
              <w:rPr>
                <w:sz w:val="22"/>
                <w:szCs w:val="22"/>
              </w:rPr>
              <w:t xml:space="preserve"> Расстояние до домов, хозяйственных построек, располо</w:t>
            </w:r>
            <w:r w:rsidRPr="00230F28">
              <w:rPr>
                <w:sz w:val="22"/>
                <w:szCs w:val="22"/>
              </w:rPr>
              <w:lastRenderedPageBreak/>
              <w:t>женных на соседних земельных участках – не менее 6 м.</w:t>
            </w:r>
          </w:p>
          <w:p w14:paraId="57791BC0" w14:textId="77777777" w:rsidR="0096130C" w:rsidRPr="00230F28" w:rsidRDefault="0096130C" w:rsidP="00F74C47">
            <w:pPr>
              <w:widowControl w:val="0"/>
              <w:autoSpaceDE w:val="0"/>
              <w:autoSpaceDN w:val="0"/>
              <w:adjustRightInd w:val="0"/>
              <w:spacing w:after="0" w:line="240" w:lineRule="auto"/>
              <w:rPr>
                <w:sz w:val="22"/>
                <w:szCs w:val="22"/>
              </w:rPr>
            </w:pPr>
            <w:r w:rsidRPr="00230F28">
              <w:rPr>
                <w:sz w:val="22"/>
                <w:szCs w:val="22"/>
              </w:rPr>
              <w:t>Минимальное расстояние до жилого строения или дома:</w:t>
            </w:r>
          </w:p>
          <w:p w14:paraId="5C2A7050" w14:textId="185DD22C" w:rsidR="0096130C" w:rsidRPr="00230F28" w:rsidRDefault="0096130C" w:rsidP="00F74C47">
            <w:pPr>
              <w:widowControl w:val="0"/>
              <w:autoSpaceDE w:val="0"/>
              <w:autoSpaceDN w:val="0"/>
              <w:adjustRightInd w:val="0"/>
              <w:spacing w:after="0" w:line="240" w:lineRule="auto"/>
              <w:rPr>
                <w:sz w:val="22"/>
                <w:szCs w:val="22"/>
              </w:rPr>
            </w:pPr>
            <w:r w:rsidRPr="00230F28">
              <w:rPr>
                <w:sz w:val="22"/>
                <w:szCs w:val="22"/>
              </w:rPr>
              <w:t xml:space="preserve"> - от красной линии улиц - 5м.</w:t>
            </w:r>
          </w:p>
          <w:p w14:paraId="6323858D" w14:textId="77777777" w:rsidR="0096130C" w:rsidRPr="00230F28" w:rsidRDefault="0096130C" w:rsidP="00F74C47">
            <w:pPr>
              <w:widowControl w:val="0"/>
              <w:autoSpaceDE w:val="0"/>
              <w:autoSpaceDN w:val="0"/>
              <w:adjustRightInd w:val="0"/>
              <w:spacing w:after="0" w:line="240" w:lineRule="auto"/>
              <w:rPr>
                <w:sz w:val="22"/>
                <w:szCs w:val="22"/>
              </w:rPr>
            </w:pPr>
            <w:r w:rsidRPr="00230F28">
              <w:rPr>
                <w:sz w:val="22"/>
                <w:szCs w:val="22"/>
              </w:rPr>
              <w:t>- от красной линии проездов – 3 м.</w:t>
            </w:r>
          </w:p>
          <w:p w14:paraId="64C75FEA" w14:textId="77777777" w:rsidR="0096130C" w:rsidRPr="00230F28" w:rsidRDefault="0096130C" w:rsidP="00F74C47">
            <w:pPr>
              <w:widowControl w:val="0"/>
              <w:autoSpaceDE w:val="0"/>
              <w:autoSpaceDN w:val="0"/>
              <w:adjustRightInd w:val="0"/>
              <w:spacing w:after="0" w:line="240" w:lineRule="auto"/>
              <w:rPr>
                <w:sz w:val="22"/>
                <w:szCs w:val="22"/>
              </w:rPr>
            </w:pPr>
            <w:r w:rsidRPr="00230F28">
              <w:rPr>
                <w:sz w:val="22"/>
                <w:szCs w:val="22"/>
              </w:rPr>
              <w:t>При этом между жилыми строениями или домами, расположенными на противоположных сторонах проезда, должны быть учтены противопожарные расстояния, указанные в табл.2 СП 53.13330.2011.</w:t>
            </w:r>
          </w:p>
          <w:p w14:paraId="4FB79136" w14:textId="77777777" w:rsidR="0096130C" w:rsidRPr="00230F28" w:rsidRDefault="0096130C" w:rsidP="00F74C47">
            <w:pPr>
              <w:widowControl w:val="0"/>
              <w:autoSpaceDE w:val="0"/>
              <w:autoSpaceDN w:val="0"/>
              <w:adjustRightInd w:val="0"/>
              <w:spacing w:after="0" w:line="240" w:lineRule="auto"/>
              <w:rPr>
                <w:sz w:val="22"/>
                <w:szCs w:val="22"/>
              </w:rPr>
            </w:pPr>
          </w:p>
          <w:p w14:paraId="504AB276" w14:textId="77777777" w:rsidR="0096130C" w:rsidRPr="00230F28" w:rsidRDefault="0096130C" w:rsidP="00F74C47">
            <w:pPr>
              <w:widowControl w:val="0"/>
              <w:autoSpaceDE w:val="0"/>
              <w:autoSpaceDN w:val="0"/>
              <w:adjustRightInd w:val="0"/>
              <w:spacing w:after="0" w:line="240" w:lineRule="auto"/>
              <w:ind w:left="33"/>
              <w:rPr>
                <w:sz w:val="22"/>
                <w:szCs w:val="22"/>
              </w:rPr>
            </w:pPr>
            <w:r w:rsidRPr="00230F28">
              <w:rPr>
                <w:sz w:val="22"/>
                <w:szCs w:val="22"/>
              </w:rPr>
              <w:t>Расстояние от хозяйственных построек до красных линий улиц и проездов должно быть не менее 5 м.</w:t>
            </w:r>
          </w:p>
          <w:p w14:paraId="5CAD3DA5" w14:textId="77777777" w:rsidR="0096130C" w:rsidRPr="00230F28" w:rsidRDefault="0096130C" w:rsidP="00F74C47">
            <w:pPr>
              <w:widowControl w:val="0"/>
              <w:autoSpaceDE w:val="0"/>
              <w:autoSpaceDN w:val="0"/>
              <w:adjustRightInd w:val="0"/>
              <w:spacing w:after="0" w:line="240" w:lineRule="auto"/>
              <w:ind w:left="33"/>
              <w:rPr>
                <w:sz w:val="22"/>
                <w:szCs w:val="22"/>
              </w:rPr>
            </w:pPr>
          </w:p>
          <w:p w14:paraId="7D22C88A" w14:textId="77777777" w:rsidR="0096130C" w:rsidRPr="00230F28" w:rsidRDefault="0096130C" w:rsidP="00F74C47">
            <w:pPr>
              <w:spacing w:after="0" w:line="240" w:lineRule="auto"/>
              <w:ind w:left="33"/>
              <w:jc w:val="both"/>
              <w:rPr>
                <w:sz w:val="22"/>
                <w:szCs w:val="22"/>
              </w:rPr>
            </w:pPr>
            <w:r w:rsidRPr="00230F28">
              <w:rPr>
                <w:sz w:val="22"/>
                <w:szCs w:val="22"/>
              </w:rPr>
              <w:t>Минимальные расстояния до границы соседнего садового участка по санитарно-бытовым условиям должны быть: от садового дома -3 м, от постройки для содержания мелкого скота и птицы -4 м, от других построек - 1 м, от стволов высокорослых дере</w:t>
            </w:r>
            <w:r w:rsidRPr="00230F28">
              <w:rPr>
                <w:sz w:val="22"/>
                <w:szCs w:val="22"/>
              </w:rPr>
              <w:lastRenderedPageBreak/>
              <w:t>вьев - 4 м, среднерослых - 2 м, кустарника - 1 м.</w:t>
            </w:r>
          </w:p>
          <w:p w14:paraId="3A746206" w14:textId="77777777" w:rsidR="0096130C" w:rsidRPr="00230F28" w:rsidRDefault="0096130C" w:rsidP="00F74C47">
            <w:pPr>
              <w:spacing w:after="0" w:line="240" w:lineRule="auto"/>
              <w:ind w:left="33"/>
              <w:jc w:val="both"/>
              <w:rPr>
                <w:sz w:val="22"/>
                <w:szCs w:val="22"/>
              </w:rPr>
            </w:pPr>
            <w:r w:rsidRPr="00230F28">
              <w:rPr>
                <w:sz w:val="22"/>
                <w:szCs w:val="22"/>
              </w:rPr>
              <w:t>Минимальные расстояния между постройками по санитарно-бытовым условиям должны быть:</w:t>
            </w:r>
          </w:p>
          <w:p w14:paraId="1DE15ED1" w14:textId="77777777" w:rsidR="0096130C" w:rsidRPr="00230F28" w:rsidRDefault="0096130C" w:rsidP="00F74C47">
            <w:pPr>
              <w:spacing w:after="0" w:line="240" w:lineRule="auto"/>
              <w:ind w:left="33"/>
              <w:jc w:val="both"/>
              <w:rPr>
                <w:sz w:val="22"/>
                <w:szCs w:val="22"/>
              </w:rPr>
            </w:pPr>
            <w:r w:rsidRPr="00230F28">
              <w:rPr>
                <w:sz w:val="22"/>
                <w:szCs w:val="22"/>
              </w:rPr>
              <w:t>от садового дома и погреба до уборной - 12 м, до душа, бани и сауны - 8 м:</w:t>
            </w:r>
          </w:p>
          <w:p w14:paraId="69FF3B36" w14:textId="77777777" w:rsidR="0096130C" w:rsidRPr="00230F28" w:rsidRDefault="0096130C" w:rsidP="00F74C47">
            <w:pPr>
              <w:spacing w:after="0" w:line="240" w:lineRule="auto"/>
              <w:ind w:left="33"/>
              <w:jc w:val="both"/>
              <w:rPr>
                <w:sz w:val="22"/>
                <w:szCs w:val="22"/>
              </w:rPr>
            </w:pPr>
            <w:r w:rsidRPr="00230F28">
              <w:rPr>
                <w:sz w:val="22"/>
                <w:szCs w:val="22"/>
              </w:rPr>
              <w:t>от колодца до уборной и компостного устройства -8 м, до постройки для содержания мелкого скота и птицы, душа, бани, сауны - 12 м,</w:t>
            </w:r>
          </w:p>
          <w:p w14:paraId="7F8F64CC" w14:textId="77777777" w:rsidR="0096130C" w:rsidRPr="00230F28" w:rsidRDefault="0096130C" w:rsidP="00F74C47">
            <w:pPr>
              <w:spacing w:after="0" w:line="240" w:lineRule="auto"/>
              <w:ind w:left="33"/>
              <w:jc w:val="both"/>
              <w:rPr>
                <w:sz w:val="22"/>
                <w:szCs w:val="22"/>
              </w:rPr>
            </w:pPr>
            <w:r w:rsidRPr="00230F28">
              <w:rPr>
                <w:sz w:val="22"/>
                <w:szCs w:val="22"/>
              </w:rPr>
              <w:t>от погреба до компостного устройства и постройки для содержания мелкого скота, и птицы - 7 м.</w:t>
            </w:r>
          </w:p>
          <w:p w14:paraId="3B1AF2AD" w14:textId="77777777" w:rsidR="0096130C" w:rsidRPr="00230F28" w:rsidRDefault="0096130C" w:rsidP="00F74C47">
            <w:pPr>
              <w:spacing w:after="0" w:line="240" w:lineRule="auto"/>
              <w:ind w:left="33"/>
              <w:jc w:val="both"/>
              <w:rPr>
                <w:sz w:val="22"/>
                <w:szCs w:val="22"/>
              </w:rPr>
            </w:pPr>
            <w:r w:rsidRPr="00230F28">
              <w:rPr>
                <w:sz w:val="22"/>
                <w:szCs w:val="22"/>
              </w:rPr>
              <w:t>Указанные расстояния должны соблюдаться как между постройками на одном участке, так и между постройками, расположенными на смежных участках.</w:t>
            </w:r>
          </w:p>
          <w:p w14:paraId="13DCA766" w14:textId="77777777" w:rsidR="0096130C" w:rsidRPr="00230F28" w:rsidRDefault="0096130C" w:rsidP="00F74C47">
            <w:pPr>
              <w:spacing w:after="0" w:line="240" w:lineRule="auto"/>
              <w:ind w:left="33"/>
              <w:jc w:val="both"/>
              <w:rPr>
                <w:sz w:val="22"/>
                <w:szCs w:val="22"/>
              </w:rPr>
            </w:pPr>
            <w:r w:rsidRPr="00230F28">
              <w:rPr>
                <w:sz w:val="22"/>
                <w:szCs w:val="22"/>
              </w:rPr>
              <w:t xml:space="preserve">4. В случае примыкания хозяйственных построек к жилому строению (дому) помещения для мелкого скота и птицы должны иметь изолированный наружный вход, </w:t>
            </w:r>
            <w:r w:rsidRPr="00230F28">
              <w:rPr>
                <w:sz w:val="22"/>
                <w:szCs w:val="22"/>
              </w:rPr>
              <w:lastRenderedPageBreak/>
              <w:t>расположенный не ближе 7 м от входа в дом.</w:t>
            </w:r>
          </w:p>
          <w:p w14:paraId="130EB1A6" w14:textId="77777777" w:rsidR="0096130C" w:rsidRPr="00230F28" w:rsidRDefault="0096130C" w:rsidP="00F74C47">
            <w:pPr>
              <w:spacing w:after="0" w:line="240" w:lineRule="auto"/>
              <w:ind w:left="33"/>
              <w:jc w:val="both"/>
              <w:rPr>
                <w:sz w:val="22"/>
                <w:szCs w:val="22"/>
              </w:rPr>
            </w:pPr>
            <w:r w:rsidRPr="00230F28">
              <w:rPr>
                <w:sz w:val="22"/>
                <w:szCs w:val="22"/>
              </w:rPr>
              <w:t>В этих случаях расстояние до границы с соседним участком измеряется отдельно от каждого объекта блокировки, например,</w:t>
            </w:r>
          </w:p>
          <w:p w14:paraId="35C1EC9F" w14:textId="77777777" w:rsidR="0096130C" w:rsidRPr="00230F28" w:rsidRDefault="0096130C" w:rsidP="00F74C47">
            <w:pPr>
              <w:spacing w:after="0" w:line="240" w:lineRule="auto"/>
              <w:ind w:left="33"/>
              <w:jc w:val="both"/>
              <w:rPr>
                <w:sz w:val="22"/>
                <w:szCs w:val="22"/>
              </w:rPr>
            </w:pPr>
            <w:r w:rsidRPr="00230F28">
              <w:rPr>
                <w:sz w:val="22"/>
                <w:szCs w:val="22"/>
              </w:rPr>
              <w:t>дом - гараж (от дома не менее 3 м, от гаража не менее 1 м);</w:t>
            </w:r>
          </w:p>
          <w:p w14:paraId="5AAF0CA1" w14:textId="1A79998E" w:rsidR="0096130C" w:rsidRPr="00230F28" w:rsidRDefault="0096130C" w:rsidP="0096130C">
            <w:pPr>
              <w:spacing w:after="0" w:line="240" w:lineRule="auto"/>
              <w:ind w:left="33"/>
              <w:jc w:val="both"/>
              <w:rPr>
                <w:sz w:val="22"/>
                <w:szCs w:val="22"/>
              </w:rPr>
            </w:pPr>
            <w:r w:rsidRPr="00230F28">
              <w:rPr>
                <w:sz w:val="22"/>
                <w:szCs w:val="22"/>
              </w:rPr>
              <w:t>дом - постройка для скота и птицы (от дома не менее 3 м, от постройки для скота и птицы не менее 4 м).</w:t>
            </w:r>
          </w:p>
        </w:tc>
        <w:tc>
          <w:tcPr>
            <w:tcW w:w="2693" w:type="dxa"/>
            <w:shd w:val="clear" w:color="auto" w:fill="auto"/>
          </w:tcPr>
          <w:p w14:paraId="08845F9F" w14:textId="77777777" w:rsidR="0096130C" w:rsidRPr="00230F28" w:rsidRDefault="0096130C" w:rsidP="00F74C47">
            <w:pPr>
              <w:spacing w:after="0" w:line="240" w:lineRule="auto"/>
              <w:jc w:val="both"/>
              <w:rPr>
                <w:sz w:val="22"/>
                <w:szCs w:val="22"/>
              </w:rPr>
            </w:pPr>
            <w:r w:rsidRPr="00230F28">
              <w:rPr>
                <w:sz w:val="22"/>
                <w:szCs w:val="22"/>
              </w:rPr>
              <w:lastRenderedPageBreak/>
              <w:t>Гаражи для автомобилей могут быть отдельно стоящими, встроенными или пристроенными к садовому дому и хозяйственным постройкам.</w:t>
            </w:r>
          </w:p>
          <w:p w14:paraId="59551626" w14:textId="77777777" w:rsidR="0096130C" w:rsidRPr="00230F28" w:rsidRDefault="0096130C" w:rsidP="00F74C47">
            <w:pPr>
              <w:spacing w:after="0" w:line="240" w:lineRule="auto"/>
              <w:rPr>
                <w:sz w:val="22"/>
                <w:szCs w:val="22"/>
              </w:rPr>
            </w:pPr>
            <w:r w:rsidRPr="00230F28">
              <w:rPr>
                <w:sz w:val="22"/>
                <w:szCs w:val="22"/>
              </w:rPr>
              <w:t xml:space="preserve"> Члены садоводческих (дачных) объединений, имеющие на своем участке мелкий скот и птицу, должны соблюдать санитарные и ветеринарные правила по их содержанию</w:t>
            </w:r>
          </w:p>
          <w:p w14:paraId="303FA345" w14:textId="77777777" w:rsidR="0096130C" w:rsidRPr="00230F28" w:rsidRDefault="0096130C" w:rsidP="00F74C47">
            <w:pPr>
              <w:spacing w:after="0" w:line="240" w:lineRule="auto"/>
              <w:rPr>
                <w:sz w:val="22"/>
                <w:szCs w:val="22"/>
              </w:rPr>
            </w:pPr>
          </w:p>
          <w:p w14:paraId="14676463" w14:textId="77777777" w:rsidR="0096130C" w:rsidRPr="00230F28" w:rsidRDefault="0096130C" w:rsidP="00F74C47">
            <w:pPr>
              <w:widowControl w:val="0"/>
              <w:autoSpaceDE w:val="0"/>
              <w:autoSpaceDN w:val="0"/>
              <w:spacing w:after="0" w:line="240" w:lineRule="auto"/>
              <w:jc w:val="both"/>
              <w:rPr>
                <w:sz w:val="22"/>
                <w:szCs w:val="22"/>
                <w:lang w:eastAsia="en-US"/>
              </w:rPr>
            </w:pPr>
            <w:r w:rsidRPr="00230F28">
              <w:rPr>
                <w:sz w:val="22"/>
                <w:szCs w:val="22"/>
                <w:lang w:eastAsia="en-US"/>
              </w:rPr>
              <w:t>Новое строительство, реконструкцию осуществлять по утвержденному проекту планировки, проекту межевания территории.</w:t>
            </w:r>
          </w:p>
          <w:p w14:paraId="5D82E708" w14:textId="09517AA8" w:rsidR="0096130C" w:rsidRPr="00230F28" w:rsidRDefault="0096130C" w:rsidP="00F74C47">
            <w:pPr>
              <w:widowControl w:val="0"/>
              <w:autoSpaceDE w:val="0"/>
              <w:autoSpaceDN w:val="0"/>
              <w:spacing w:after="0" w:line="240" w:lineRule="auto"/>
              <w:jc w:val="both"/>
              <w:rPr>
                <w:sz w:val="22"/>
                <w:szCs w:val="22"/>
                <w:lang w:eastAsia="en-US"/>
              </w:rPr>
            </w:pPr>
            <w:r w:rsidRPr="00230F28">
              <w:rPr>
                <w:sz w:val="22"/>
                <w:szCs w:val="22"/>
                <w:lang w:eastAsia="en-US"/>
              </w:rPr>
              <w:t xml:space="preserve">При проектировании руководствоваться СП 55.13330.2016, СП 42.13330.2016, СП 30-102-99, СНиП 30-02-97 </w:t>
            </w:r>
            <w:r w:rsidRPr="00230F28">
              <w:rPr>
                <w:sz w:val="22"/>
                <w:szCs w:val="22"/>
                <w:lang w:eastAsia="en-US"/>
              </w:rPr>
              <w:lastRenderedPageBreak/>
              <w:t>"Планировка и застройка территорий садоводческих объединений граждан, здания и сооружения, Нормы проектирования», Индивидуальные жилые дома. Противопожарные требования, со строительными нормами и правилами, СП, техническими регламентами. Правила благоустройства на территории Слюдянского муниципального образования утверждённые решением Думы Слюдянского муниципального образования от 11.10.2017 года № 21-</w:t>
            </w:r>
            <w:r w:rsidRPr="00230F28">
              <w:rPr>
                <w:sz w:val="22"/>
                <w:szCs w:val="22"/>
                <w:lang w:val="en-US" w:eastAsia="en-US"/>
              </w:rPr>
              <w:t>IV</w:t>
            </w:r>
            <w:r w:rsidRPr="00230F28">
              <w:rPr>
                <w:sz w:val="22"/>
                <w:szCs w:val="22"/>
                <w:lang w:eastAsia="en-US"/>
              </w:rPr>
              <w:t>ГД.</w:t>
            </w:r>
          </w:p>
          <w:p w14:paraId="01E5F92C" w14:textId="77777777" w:rsidR="0096130C" w:rsidRPr="00230F28" w:rsidRDefault="0096130C" w:rsidP="00F74C47">
            <w:pPr>
              <w:spacing w:after="0" w:line="240" w:lineRule="auto"/>
              <w:jc w:val="both"/>
              <w:rPr>
                <w:sz w:val="22"/>
                <w:szCs w:val="22"/>
              </w:rPr>
            </w:pPr>
            <w:r w:rsidRPr="00230F28">
              <w:rPr>
                <w:sz w:val="22"/>
                <w:szCs w:val="22"/>
              </w:rPr>
              <w:t>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6E94C999" w14:textId="77777777" w:rsidR="0096130C" w:rsidRPr="00230F28" w:rsidRDefault="0096130C" w:rsidP="00F74C47">
            <w:pPr>
              <w:spacing w:after="0" w:line="240" w:lineRule="auto"/>
              <w:jc w:val="both"/>
              <w:rPr>
                <w:sz w:val="22"/>
                <w:szCs w:val="22"/>
              </w:rPr>
            </w:pPr>
            <w:r w:rsidRPr="00230F28">
              <w:rPr>
                <w:sz w:val="22"/>
                <w:szCs w:val="22"/>
              </w:rPr>
              <w:t>Обеспечивать качествен</w:t>
            </w:r>
            <w:r w:rsidRPr="00230F28">
              <w:rPr>
                <w:sz w:val="22"/>
                <w:szCs w:val="22"/>
              </w:rPr>
              <w:lastRenderedPageBreak/>
              <w:t>ное содержание (своевременную очистку, и уборку, подрезку и санитарную вырубку деревьев, чистку водоотводных канав, своевременный окос травы) прилегающей к домовладению территории (переулков, проходов, проездов, мест общего пользования).</w:t>
            </w:r>
          </w:p>
          <w:p w14:paraId="5D06F0C3" w14:textId="77777777" w:rsidR="0096130C" w:rsidRPr="00230F28" w:rsidRDefault="0096130C" w:rsidP="00F74C47">
            <w:pPr>
              <w:spacing w:after="0" w:line="240" w:lineRule="auto"/>
              <w:jc w:val="both"/>
              <w:rPr>
                <w:sz w:val="22"/>
                <w:szCs w:val="22"/>
              </w:rPr>
            </w:pPr>
            <w:r w:rsidRPr="00230F28">
              <w:rPr>
                <w:sz w:val="22"/>
                <w:szCs w:val="22"/>
              </w:rPr>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p w14:paraId="6E4F5542" w14:textId="77777777" w:rsidR="0096130C" w:rsidRPr="00230F28" w:rsidRDefault="0096130C" w:rsidP="00F74C47">
            <w:pPr>
              <w:spacing w:after="0" w:line="240" w:lineRule="auto"/>
              <w:rPr>
                <w:sz w:val="22"/>
                <w:szCs w:val="22"/>
              </w:rPr>
            </w:pPr>
            <w:r w:rsidRPr="00230F28">
              <w:rPr>
                <w:sz w:val="22"/>
                <w:szCs w:val="22"/>
              </w:rPr>
              <w:t xml:space="preserve">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w:t>
            </w:r>
            <w:r w:rsidRPr="00230F28">
              <w:rPr>
                <w:sz w:val="22"/>
                <w:szCs w:val="22"/>
              </w:rPr>
              <w:lastRenderedPageBreak/>
              <w:t>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домовладений с задней стороны устанавливается половина ограждения с каждым соседним участком</w:t>
            </w:r>
          </w:p>
          <w:p w14:paraId="7486BECF" w14:textId="77777777" w:rsidR="0096130C" w:rsidRPr="00230F28" w:rsidRDefault="0096130C" w:rsidP="00F74C47">
            <w:pPr>
              <w:spacing w:after="0" w:line="240" w:lineRule="auto"/>
              <w:rPr>
                <w:sz w:val="22"/>
                <w:szCs w:val="22"/>
              </w:rPr>
            </w:pPr>
          </w:p>
          <w:p w14:paraId="7052F286" w14:textId="77777777" w:rsidR="0096130C" w:rsidRPr="00230F28" w:rsidRDefault="0096130C" w:rsidP="00F74C47">
            <w:pPr>
              <w:spacing w:after="0" w:line="240" w:lineRule="auto"/>
              <w:rPr>
                <w:sz w:val="22"/>
                <w:szCs w:val="22"/>
              </w:rPr>
            </w:pPr>
            <w:r w:rsidRPr="00230F28">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92EEB1A" w14:textId="77777777" w:rsidR="0096130C" w:rsidRPr="00230F28" w:rsidRDefault="0096130C" w:rsidP="00F74C47">
            <w:pPr>
              <w:widowControl w:val="0"/>
              <w:spacing w:after="0" w:line="240" w:lineRule="auto"/>
              <w:rPr>
                <w:sz w:val="22"/>
                <w:szCs w:val="22"/>
              </w:rPr>
            </w:pPr>
            <w:r w:rsidRPr="00230F28">
              <w:rPr>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14:paraId="49EB330E" w14:textId="0B36896B" w:rsidR="0096130C" w:rsidRPr="00230F28" w:rsidRDefault="0096130C" w:rsidP="00B83F3C">
            <w:pPr>
              <w:widowControl w:val="0"/>
              <w:spacing w:after="0" w:line="240" w:lineRule="auto"/>
              <w:rPr>
                <w:sz w:val="22"/>
                <w:szCs w:val="22"/>
              </w:rPr>
            </w:pPr>
            <w:r w:rsidRPr="00230F28">
              <w:rPr>
                <w:sz w:val="22"/>
                <w:szCs w:val="22"/>
              </w:rPr>
              <w:t xml:space="preserve">Ограждения между </w:t>
            </w:r>
            <w:r w:rsidRPr="00230F28">
              <w:rPr>
                <w:sz w:val="22"/>
                <w:szCs w:val="22"/>
              </w:rPr>
              <w:lastRenderedPageBreak/>
              <w:t>участками должны устраиваться из прозрачных или не затеняющих материалов.</w:t>
            </w:r>
          </w:p>
        </w:tc>
        <w:tc>
          <w:tcPr>
            <w:tcW w:w="2126" w:type="dxa"/>
          </w:tcPr>
          <w:p w14:paraId="4C20E432" w14:textId="58DB5519" w:rsidR="0096130C" w:rsidRPr="00230F28" w:rsidRDefault="0096130C" w:rsidP="00F74C47">
            <w:pPr>
              <w:spacing w:after="0" w:line="240" w:lineRule="auto"/>
              <w:jc w:val="both"/>
              <w:rPr>
                <w:sz w:val="22"/>
                <w:szCs w:val="22"/>
              </w:rPr>
            </w:pPr>
            <w:r w:rsidRPr="00230F28">
              <w:rPr>
                <w:sz w:val="22"/>
                <w:szCs w:val="22"/>
              </w:rPr>
              <w:lastRenderedPageBreak/>
              <w:t>Не подлежат установлению</w:t>
            </w:r>
          </w:p>
        </w:tc>
      </w:tr>
      <w:tr w:rsidR="0096130C" w:rsidRPr="00230F28" w14:paraId="0E4F0152" w14:textId="24DF3FDC" w:rsidTr="006E7E88">
        <w:tc>
          <w:tcPr>
            <w:tcW w:w="1985" w:type="dxa"/>
          </w:tcPr>
          <w:p w14:paraId="62ED89FE" w14:textId="77777777" w:rsidR="0096130C" w:rsidRPr="00230F28" w:rsidRDefault="0096130C" w:rsidP="0096130C">
            <w:pPr>
              <w:spacing w:after="0" w:line="240" w:lineRule="auto"/>
              <w:textAlignment w:val="baseline"/>
              <w:rPr>
                <w:sz w:val="22"/>
                <w:szCs w:val="22"/>
              </w:rPr>
            </w:pPr>
            <w:r w:rsidRPr="00230F28">
              <w:rPr>
                <w:sz w:val="22"/>
                <w:szCs w:val="22"/>
              </w:rPr>
              <w:lastRenderedPageBreak/>
              <w:t>Ведение огородничества 13.1.</w:t>
            </w:r>
          </w:p>
        </w:tc>
        <w:tc>
          <w:tcPr>
            <w:tcW w:w="2410" w:type="dxa"/>
          </w:tcPr>
          <w:p w14:paraId="4DD3BC4D" w14:textId="77777777" w:rsidR="0096130C" w:rsidRPr="00230F28" w:rsidRDefault="0096130C" w:rsidP="0096130C">
            <w:pPr>
              <w:spacing w:after="0" w:line="240" w:lineRule="auto"/>
              <w:textAlignment w:val="baseline"/>
              <w:rPr>
                <w:sz w:val="22"/>
                <w:szCs w:val="22"/>
              </w:rPr>
            </w:pPr>
            <w:r w:rsidRPr="00230F28">
              <w:rPr>
                <w:sz w:val="22"/>
                <w:szCs w:val="22"/>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409" w:type="dxa"/>
            <w:shd w:val="clear" w:color="auto" w:fill="auto"/>
          </w:tcPr>
          <w:p w14:paraId="4EEBA672" w14:textId="77777777" w:rsidR="0096130C" w:rsidRPr="00230F28" w:rsidRDefault="0096130C" w:rsidP="0096130C">
            <w:pPr>
              <w:tabs>
                <w:tab w:val="left" w:pos="142"/>
              </w:tabs>
              <w:spacing w:after="0" w:line="240" w:lineRule="auto"/>
              <w:rPr>
                <w:rFonts w:eastAsia="Calibri"/>
                <w:b/>
                <w:sz w:val="22"/>
                <w:szCs w:val="22"/>
                <w:shd w:val="clear" w:color="auto" w:fill="00FF00"/>
              </w:rPr>
            </w:pPr>
            <w:r w:rsidRPr="00230F28">
              <w:rPr>
                <w:sz w:val="22"/>
                <w:szCs w:val="22"/>
              </w:rPr>
              <w:t>Подсобные сооружения</w:t>
            </w:r>
          </w:p>
        </w:tc>
        <w:tc>
          <w:tcPr>
            <w:tcW w:w="3119" w:type="dxa"/>
            <w:shd w:val="clear" w:color="auto" w:fill="auto"/>
          </w:tcPr>
          <w:p w14:paraId="03600173" w14:textId="77777777" w:rsidR="0096130C" w:rsidRPr="00DA3872" w:rsidRDefault="0096130C" w:rsidP="0096130C">
            <w:pPr>
              <w:spacing w:after="0" w:line="240" w:lineRule="auto"/>
              <w:rPr>
                <w:sz w:val="22"/>
                <w:szCs w:val="22"/>
              </w:rPr>
            </w:pPr>
            <w:r w:rsidRPr="00DA3872">
              <w:rPr>
                <w:sz w:val="22"/>
                <w:szCs w:val="22"/>
              </w:rPr>
              <w:t xml:space="preserve">1.Минимальный размер земельного участка – 100 </w:t>
            </w:r>
            <w:r>
              <w:rPr>
                <w:sz w:val="22"/>
                <w:szCs w:val="22"/>
              </w:rPr>
              <w:t>кв.м.</w:t>
            </w:r>
          </w:p>
          <w:p w14:paraId="15243FAB" w14:textId="77777777" w:rsidR="0096130C" w:rsidRPr="00DA3872" w:rsidRDefault="0096130C" w:rsidP="0096130C">
            <w:pPr>
              <w:spacing w:after="0" w:line="240" w:lineRule="auto"/>
              <w:rPr>
                <w:sz w:val="22"/>
                <w:szCs w:val="22"/>
              </w:rPr>
            </w:pPr>
            <w:r w:rsidRPr="00DA3872">
              <w:rPr>
                <w:sz w:val="22"/>
                <w:szCs w:val="22"/>
              </w:rPr>
              <w:t>Максимальный размер земельного участка – 2</w:t>
            </w:r>
            <w:r>
              <w:rPr>
                <w:sz w:val="22"/>
                <w:szCs w:val="22"/>
              </w:rPr>
              <w:t>0</w:t>
            </w:r>
            <w:r w:rsidRPr="00DA3872">
              <w:rPr>
                <w:sz w:val="22"/>
                <w:szCs w:val="22"/>
              </w:rPr>
              <w:t>0</w:t>
            </w:r>
            <w:r>
              <w:rPr>
                <w:sz w:val="22"/>
                <w:szCs w:val="22"/>
              </w:rPr>
              <w:t xml:space="preserve"> кв.м.</w:t>
            </w:r>
          </w:p>
          <w:p w14:paraId="2AAB4103" w14:textId="77777777" w:rsidR="0096130C" w:rsidRPr="00DA3872" w:rsidRDefault="0096130C" w:rsidP="0096130C">
            <w:pPr>
              <w:spacing w:after="0" w:line="240" w:lineRule="auto"/>
              <w:rPr>
                <w:sz w:val="22"/>
                <w:szCs w:val="22"/>
              </w:rPr>
            </w:pPr>
            <w:r w:rsidRPr="00DA3872">
              <w:rPr>
                <w:sz w:val="22"/>
                <w:szCs w:val="22"/>
              </w:rPr>
              <w:t>2.Минимальный отступ от границ земельного участка не устанавливается.</w:t>
            </w:r>
          </w:p>
          <w:p w14:paraId="06E9EB48" w14:textId="77777777" w:rsidR="0096130C" w:rsidRPr="00DA3872" w:rsidRDefault="0096130C" w:rsidP="0096130C">
            <w:pPr>
              <w:spacing w:after="0" w:line="240" w:lineRule="auto"/>
              <w:rPr>
                <w:sz w:val="22"/>
                <w:szCs w:val="22"/>
              </w:rPr>
            </w:pPr>
            <w:r w:rsidRPr="00DA3872">
              <w:rPr>
                <w:sz w:val="22"/>
                <w:szCs w:val="22"/>
              </w:rPr>
              <w:t>3. Предельное количество этажей, предельная высота зданий, строений, сооружений не устанавливается.</w:t>
            </w:r>
          </w:p>
          <w:p w14:paraId="56F3DECE" w14:textId="77777777" w:rsidR="0096130C" w:rsidRPr="00DA3872" w:rsidRDefault="0096130C" w:rsidP="0096130C">
            <w:pPr>
              <w:spacing w:after="0" w:line="240" w:lineRule="auto"/>
              <w:rPr>
                <w:sz w:val="22"/>
                <w:szCs w:val="22"/>
              </w:rPr>
            </w:pPr>
            <w:r w:rsidRPr="00DA3872">
              <w:rPr>
                <w:sz w:val="22"/>
                <w:szCs w:val="22"/>
              </w:rPr>
              <w:t>4. Максимальный процент застройки не устанавливается.</w:t>
            </w:r>
          </w:p>
          <w:p w14:paraId="64B760C5" w14:textId="77777777" w:rsidR="0096130C" w:rsidRPr="00DA3872" w:rsidRDefault="0096130C" w:rsidP="0096130C">
            <w:pPr>
              <w:spacing w:after="0" w:line="240" w:lineRule="auto"/>
              <w:rPr>
                <w:sz w:val="22"/>
                <w:szCs w:val="22"/>
              </w:rPr>
            </w:pPr>
            <w:r w:rsidRPr="00DA3872">
              <w:rPr>
                <w:sz w:val="22"/>
                <w:szCs w:val="22"/>
              </w:rPr>
              <w:t>Иные параметры:</w:t>
            </w:r>
          </w:p>
          <w:p w14:paraId="415D4066" w14:textId="6A0860E5" w:rsidR="0096130C" w:rsidRPr="0096130C" w:rsidRDefault="0096130C" w:rsidP="0096130C">
            <w:pPr>
              <w:widowControl w:val="0"/>
              <w:tabs>
                <w:tab w:val="left" w:pos="142"/>
              </w:tabs>
              <w:spacing w:after="0" w:line="240" w:lineRule="auto"/>
              <w:jc w:val="both"/>
              <w:rPr>
                <w:iCs/>
                <w:sz w:val="22"/>
                <w:szCs w:val="22"/>
              </w:rPr>
            </w:pPr>
            <w:r w:rsidRPr="00DA3872">
              <w:rPr>
                <w:sz w:val="22"/>
                <w:szCs w:val="22"/>
              </w:rPr>
              <w:t>Минимальный отступ от границ смежного земельного участка до хозяйственных построек, строений, сооружений вспомогательного использования - 1 м.</w:t>
            </w:r>
          </w:p>
        </w:tc>
        <w:tc>
          <w:tcPr>
            <w:tcW w:w="2693" w:type="dxa"/>
            <w:shd w:val="clear" w:color="auto" w:fill="auto"/>
          </w:tcPr>
          <w:p w14:paraId="36368139" w14:textId="77777777" w:rsidR="0096130C" w:rsidRPr="00DA3872" w:rsidRDefault="0096130C" w:rsidP="0096130C">
            <w:pPr>
              <w:spacing w:after="0" w:line="240" w:lineRule="auto"/>
              <w:rPr>
                <w:sz w:val="22"/>
                <w:szCs w:val="22"/>
              </w:rPr>
            </w:pPr>
            <w:r w:rsidRPr="00DA3872">
              <w:rPr>
                <w:sz w:val="22"/>
                <w:szCs w:val="22"/>
              </w:rPr>
              <w:t>Запрещается размещение объектов капитального строительства</w:t>
            </w:r>
          </w:p>
          <w:p w14:paraId="64083DF3" w14:textId="77777777" w:rsidR="0096130C" w:rsidRPr="00DA3872" w:rsidRDefault="0096130C" w:rsidP="0096130C">
            <w:pPr>
              <w:spacing w:after="0" w:line="240" w:lineRule="auto"/>
              <w:rPr>
                <w:sz w:val="22"/>
                <w:szCs w:val="22"/>
              </w:rPr>
            </w:pPr>
            <w:r w:rsidRPr="00DA3872">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17C72DB" w14:textId="77777777" w:rsidR="0096130C" w:rsidRPr="00230F28" w:rsidRDefault="0096130C" w:rsidP="0096130C">
            <w:pPr>
              <w:widowControl w:val="0"/>
              <w:spacing w:after="0" w:line="240" w:lineRule="auto"/>
              <w:jc w:val="center"/>
              <w:rPr>
                <w:sz w:val="22"/>
                <w:szCs w:val="22"/>
              </w:rPr>
            </w:pPr>
          </w:p>
        </w:tc>
        <w:tc>
          <w:tcPr>
            <w:tcW w:w="2126" w:type="dxa"/>
          </w:tcPr>
          <w:p w14:paraId="23A1B1C4" w14:textId="6EF4850B" w:rsidR="0096130C" w:rsidRPr="00230F28" w:rsidRDefault="0096130C" w:rsidP="0096130C">
            <w:pPr>
              <w:widowControl w:val="0"/>
              <w:spacing w:after="0" w:line="240" w:lineRule="auto"/>
              <w:jc w:val="both"/>
              <w:rPr>
                <w:sz w:val="22"/>
                <w:szCs w:val="22"/>
              </w:rPr>
            </w:pPr>
            <w:r w:rsidRPr="00DA3872">
              <w:rPr>
                <w:sz w:val="22"/>
                <w:szCs w:val="22"/>
              </w:rPr>
              <w:t>Не подлежат установлению</w:t>
            </w:r>
          </w:p>
        </w:tc>
      </w:tr>
      <w:tr w:rsidR="0096130C" w:rsidRPr="00230F28" w14:paraId="58C1313C" w14:textId="0D2D73B0" w:rsidTr="006E7E88">
        <w:tc>
          <w:tcPr>
            <w:tcW w:w="1985" w:type="dxa"/>
          </w:tcPr>
          <w:p w14:paraId="792BA3F7" w14:textId="54313ED8" w:rsidR="0096130C" w:rsidRPr="00230F28" w:rsidRDefault="0096130C" w:rsidP="0096130C">
            <w:pPr>
              <w:spacing w:after="0" w:line="240" w:lineRule="auto"/>
              <w:textAlignment w:val="baseline"/>
              <w:rPr>
                <w:sz w:val="22"/>
                <w:szCs w:val="22"/>
              </w:rPr>
            </w:pPr>
            <w:r w:rsidRPr="00230F28">
              <w:rPr>
                <w:sz w:val="22"/>
                <w:szCs w:val="22"/>
              </w:rPr>
              <w:t>Земельные участки (территории) общего пользования 12.0</w:t>
            </w:r>
          </w:p>
        </w:tc>
        <w:tc>
          <w:tcPr>
            <w:tcW w:w="2410" w:type="dxa"/>
          </w:tcPr>
          <w:p w14:paraId="0044D850" w14:textId="77777777" w:rsidR="0096130C" w:rsidRPr="00230F28" w:rsidRDefault="0096130C" w:rsidP="0096130C">
            <w:pPr>
              <w:tabs>
                <w:tab w:val="left" w:pos="142"/>
              </w:tabs>
              <w:spacing w:after="0" w:line="240" w:lineRule="auto"/>
              <w:rPr>
                <w:sz w:val="22"/>
                <w:szCs w:val="22"/>
              </w:rPr>
            </w:pPr>
            <w:r w:rsidRPr="00230F28">
              <w:rPr>
                <w:sz w:val="22"/>
                <w:szCs w:val="22"/>
              </w:rPr>
              <w:t>Земельные участки общего пользования.</w:t>
            </w:r>
          </w:p>
          <w:p w14:paraId="1A3E3C5C" w14:textId="6C2B217E" w:rsidR="0096130C" w:rsidRPr="00230F28" w:rsidRDefault="0096130C" w:rsidP="0096130C">
            <w:pPr>
              <w:spacing w:after="0" w:line="240" w:lineRule="auto"/>
              <w:textAlignment w:val="baseline"/>
              <w:rPr>
                <w:sz w:val="22"/>
                <w:szCs w:val="22"/>
              </w:rPr>
            </w:pPr>
            <w:r w:rsidRPr="00230F28">
              <w:rPr>
                <w:sz w:val="22"/>
                <w:szCs w:val="22"/>
              </w:rPr>
              <w:t xml:space="preserve">Содержание данного вида разрешенного использования включает в себя содержание </w:t>
            </w:r>
            <w:r w:rsidRPr="00230F28">
              <w:rPr>
                <w:sz w:val="22"/>
                <w:szCs w:val="22"/>
              </w:rPr>
              <w:lastRenderedPageBreak/>
              <w:t>видов разрешенного использования с кодами 12.0.1 - 12.0.2</w:t>
            </w:r>
          </w:p>
        </w:tc>
        <w:tc>
          <w:tcPr>
            <w:tcW w:w="2409" w:type="dxa"/>
            <w:shd w:val="clear" w:color="auto" w:fill="auto"/>
          </w:tcPr>
          <w:p w14:paraId="4DB0D3F6" w14:textId="77777777" w:rsidR="0096130C" w:rsidRPr="00230F28" w:rsidRDefault="0096130C" w:rsidP="0096130C">
            <w:pPr>
              <w:tabs>
                <w:tab w:val="left" w:pos="142"/>
              </w:tabs>
              <w:spacing w:after="0" w:line="240" w:lineRule="auto"/>
              <w:rPr>
                <w:sz w:val="22"/>
                <w:szCs w:val="22"/>
              </w:rPr>
            </w:pPr>
            <w:r w:rsidRPr="00230F28">
              <w:rPr>
                <w:sz w:val="22"/>
                <w:szCs w:val="22"/>
              </w:rPr>
              <w:lastRenderedPageBreak/>
              <w:t xml:space="preserve">Объекты улично-дорожной сети: автомобильные дороги, трамвайные пути и пешеходные тротуары, пешеходные переходы, </w:t>
            </w:r>
            <w:r w:rsidRPr="00230F28">
              <w:rPr>
                <w:sz w:val="22"/>
                <w:szCs w:val="22"/>
              </w:rPr>
              <w:lastRenderedPageBreak/>
              <w:t>бульвары, площади, проезды, велодорожки и объекты велотранспортной и инженерной инфраструктуры;</w:t>
            </w:r>
          </w:p>
          <w:p w14:paraId="13C06FE4" w14:textId="77777777" w:rsidR="0096130C" w:rsidRPr="00230F28" w:rsidRDefault="0096130C" w:rsidP="0096130C">
            <w:pPr>
              <w:tabs>
                <w:tab w:val="left" w:pos="142"/>
              </w:tabs>
              <w:spacing w:after="0" w:line="240" w:lineRule="auto"/>
              <w:rPr>
                <w:sz w:val="22"/>
                <w:szCs w:val="22"/>
              </w:rPr>
            </w:pPr>
            <w:r w:rsidRPr="00230F28">
              <w:rPr>
                <w:sz w:val="22"/>
                <w:szCs w:val="22"/>
              </w:rPr>
              <w:t xml:space="preserve">придорожные стоянки (парковки) транспортных средств; </w:t>
            </w:r>
          </w:p>
          <w:p w14:paraId="58914A67" w14:textId="77777777" w:rsidR="0096130C" w:rsidRPr="00230F28" w:rsidRDefault="0096130C" w:rsidP="0096130C">
            <w:pPr>
              <w:tabs>
                <w:tab w:val="left" w:pos="142"/>
              </w:tabs>
              <w:spacing w:after="0" w:line="240" w:lineRule="auto"/>
              <w:rPr>
                <w:sz w:val="22"/>
                <w:szCs w:val="22"/>
              </w:rPr>
            </w:pPr>
            <w:r w:rsidRPr="00230F28">
              <w:rPr>
                <w:sz w:val="22"/>
                <w:szCs w:val="22"/>
              </w:rPr>
              <w:t>некапитальные сооружения, предназначенных для охраны транспортных средств;</w:t>
            </w:r>
          </w:p>
          <w:p w14:paraId="58E043AF" w14:textId="77777777" w:rsidR="0096130C" w:rsidRPr="00230F28" w:rsidRDefault="0096130C" w:rsidP="0096130C">
            <w:pPr>
              <w:tabs>
                <w:tab w:val="left" w:pos="142"/>
              </w:tabs>
              <w:spacing w:after="0" w:line="240" w:lineRule="auto"/>
              <w:rPr>
                <w:sz w:val="22"/>
                <w:szCs w:val="22"/>
              </w:rPr>
            </w:pPr>
            <w:r w:rsidRPr="00230F28">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609E5230" w14:textId="2E916A7D" w:rsidR="0096130C" w:rsidRPr="00230F28" w:rsidRDefault="0096130C" w:rsidP="0096130C">
            <w:pPr>
              <w:tabs>
                <w:tab w:val="left" w:pos="142"/>
              </w:tabs>
              <w:spacing w:after="0" w:line="240" w:lineRule="auto"/>
              <w:rPr>
                <w:sz w:val="22"/>
                <w:szCs w:val="22"/>
              </w:rPr>
            </w:pPr>
            <w:r w:rsidRPr="00230F28">
              <w:rPr>
                <w:sz w:val="22"/>
                <w:szCs w:val="22"/>
              </w:rPr>
              <w:t>Детские площадки</w:t>
            </w:r>
          </w:p>
        </w:tc>
        <w:tc>
          <w:tcPr>
            <w:tcW w:w="3119" w:type="dxa"/>
            <w:shd w:val="clear" w:color="auto" w:fill="auto"/>
          </w:tcPr>
          <w:p w14:paraId="1BAF160E" w14:textId="77777777" w:rsidR="0096130C" w:rsidRPr="00230F28" w:rsidRDefault="0096130C" w:rsidP="0096130C">
            <w:pPr>
              <w:rPr>
                <w:sz w:val="22"/>
                <w:szCs w:val="22"/>
              </w:rPr>
            </w:pPr>
            <w:r w:rsidRPr="00230F28">
              <w:rPr>
                <w:sz w:val="22"/>
                <w:szCs w:val="22"/>
              </w:rPr>
              <w:lastRenderedPageBreak/>
              <w:t>1.Предельные размеры земельных участков не устанавливаются.</w:t>
            </w:r>
          </w:p>
          <w:p w14:paraId="26EDC5FE" w14:textId="77777777" w:rsidR="0096130C" w:rsidRPr="00230F28" w:rsidRDefault="0096130C" w:rsidP="0096130C">
            <w:pPr>
              <w:rPr>
                <w:sz w:val="22"/>
                <w:szCs w:val="22"/>
              </w:rPr>
            </w:pPr>
            <w:r w:rsidRPr="00230F28">
              <w:rPr>
                <w:sz w:val="22"/>
                <w:szCs w:val="22"/>
              </w:rPr>
              <w:t xml:space="preserve">2.Минимальный отступ от </w:t>
            </w:r>
            <w:r w:rsidRPr="00230F28">
              <w:rPr>
                <w:sz w:val="22"/>
                <w:szCs w:val="22"/>
              </w:rPr>
              <w:lastRenderedPageBreak/>
              <w:t>границ земельного участка не устанавливается.</w:t>
            </w:r>
          </w:p>
          <w:p w14:paraId="0AD16FE0" w14:textId="77777777" w:rsidR="0096130C" w:rsidRPr="00230F28" w:rsidRDefault="0096130C" w:rsidP="0096130C">
            <w:pPr>
              <w:rPr>
                <w:sz w:val="22"/>
                <w:szCs w:val="22"/>
              </w:rPr>
            </w:pPr>
            <w:r w:rsidRPr="00230F28">
              <w:rPr>
                <w:sz w:val="22"/>
                <w:szCs w:val="22"/>
              </w:rPr>
              <w:t>3. Предельное количество этажей, предельная высота зданий, строений, сооружений не устанавливается.</w:t>
            </w:r>
          </w:p>
          <w:p w14:paraId="34C3E131" w14:textId="1FBDAC9C" w:rsidR="0096130C" w:rsidRPr="00230F28" w:rsidRDefault="0096130C" w:rsidP="0096130C">
            <w:pPr>
              <w:widowControl w:val="0"/>
              <w:tabs>
                <w:tab w:val="left" w:pos="142"/>
              </w:tabs>
              <w:spacing w:after="0" w:line="240" w:lineRule="auto"/>
              <w:rPr>
                <w:i/>
                <w:sz w:val="22"/>
                <w:szCs w:val="22"/>
              </w:rPr>
            </w:pPr>
            <w:r w:rsidRPr="00230F28">
              <w:rPr>
                <w:sz w:val="22"/>
                <w:szCs w:val="22"/>
              </w:rPr>
              <w:t>4. Максимальный процент застройки не устанавливается.</w:t>
            </w:r>
          </w:p>
        </w:tc>
        <w:tc>
          <w:tcPr>
            <w:tcW w:w="2693" w:type="dxa"/>
            <w:shd w:val="clear" w:color="auto" w:fill="auto"/>
          </w:tcPr>
          <w:p w14:paraId="4A93940B" w14:textId="77777777" w:rsidR="0096130C" w:rsidRPr="00230F28" w:rsidRDefault="0096130C" w:rsidP="0096130C">
            <w:pPr>
              <w:widowControl w:val="0"/>
              <w:spacing w:after="0" w:line="240" w:lineRule="auto"/>
              <w:ind w:firstLine="36"/>
              <w:rPr>
                <w:sz w:val="22"/>
                <w:szCs w:val="22"/>
              </w:rPr>
            </w:pPr>
            <w:r w:rsidRPr="00230F28">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w:t>
            </w:r>
            <w:r w:rsidRPr="00230F28">
              <w:rPr>
                <w:sz w:val="22"/>
                <w:szCs w:val="22"/>
              </w:rPr>
              <w:lastRenderedPageBreak/>
              <w:t>зования территорий, установленных соответствующими нормативными правовыми актами.</w:t>
            </w:r>
          </w:p>
          <w:p w14:paraId="1AA34CC1" w14:textId="011D06EE" w:rsidR="0096130C" w:rsidRPr="00230F28" w:rsidRDefault="0096130C" w:rsidP="0096130C">
            <w:pPr>
              <w:widowControl w:val="0"/>
              <w:spacing w:after="0" w:line="240" w:lineRule="auto"/>
              <w:ind w:firstLine="36"/>
              <w:rPr>
                <w:sz w:val="22"/>
                <w:szCs w:val="22"/>
              </w:rPr>
            </w:pPr>
            <w:r w:rsidRPr="00230F28">
              <w:rPr>
                <w:sz w:val="22"/>
                <w:szCs w:val="22"/>
              </w:rPr>
              <w:t>Некапитальные нестационарные строения и сооружения размещаются в соответствии со схемой размещения нестационарных торговых объектов на территории муниципального образования Слюдянский район на 2020-2024 годы, утверждённой постановлением администрации С</w:t>
            </w:r>
            <w:r>
              <w:rPr>
                <w:sz w:val="22"/>
                <w:szCs w:val="22"/>
              </w:rPr>
              <w:t xml:space="preserve">людянского </w:t>
            </w:r>
            <w:r w:rsidRPr="00230F28">
              <w:rPr>
                <w:sz w:val="22"/>
                <w:szCs w:val="22"/>
              </w:rPr>
              <w:t>муниц</w:t>
            </w:r>
            <w:r>
              <w:rPr>
                <w:sz w:val="22"/>
                <w:szCs w:val="22"/>
              </w:rPr>
              <w:t>и</w:t>
            </w:r>
            <w:r w:rsidRPr="00230F28">
              <w:rPr>
                <w:sz w:val="22"/>
                <w:szCs w:val="22"/>
              </w:rPr>
              <w:t>пального образования Слюдянский район от 30.12.2019 года № 884.</w:t>
            </w:r>
          </w:p>
          <w:p w14:paraId="05C44B07" w14:textId="77777777" w:rsidR="0096130C" w:rsidRPr="00230F28" w:rsidRDefault="0096130C" w:rsidP="0096130C">
            <w:pPr>
              <w:widowControl w:val="0"/>
              <w:spacing w:after="0" w:line="240" w:lineRule="auto"/>
              <w:ind w:firstLine="36"/>
              <w:rPr>
                <w:sz w:val="22"/>
                <w:szCs w:val="22"/>
              </w:rPr>
            </w:pPr>
          </w:p>
          <w:p w14:paraId="59A2E1E7" w14:textId="77777777" w:rsidR="0096130C" w:rsidRPr="00230F28" w:rsidRDefault="0096130C" w:rsidP="0096130C">
            <w:pPr>
              <w:widowControl w:val="0"/>
              <w:spacing w:after="0" w:line="240" w:lineRule="auto"/>
              <w:jc w:val="center"/>
              <w:rPr>
                <w:sz w:val="22"/>
                <w:szCs w:val="22"/>
              </w:rPr>
            </w:pPr>
          </w:p>
        </w:tc>
        <w:tc>
          <w:tcPr>
            <w:tcW w:w="2126" w:type="dxa"/>
          </w:tcPr>
          <w:p w14:paraId="23BBE55B" w14:textId="0678E7F6" w:rsidR="0096130C" w:rsidRPr="00230F28" w:rsidRDefault="0096130C" w:rsidP="0096130C">
            <w:pPr>
              <w:widowControl w:val="0"/>
              <w:spacing w:after="0" w:line="240" w:lineRule="auto"/>
              <w:ind w:firstLine="36"/>
              <w:rPr>
                <w:sz w:val="22"/>
                <w:szCs w:val="22"/>
              </w:rPr>
            </w:pPr>
            <w:r w:rsidRPr="00230F28">
              <w:rPr>
                <w:sz w:val="22"/>
                <w:szCs w:val="22"/>
              </w:rPr>
              <w:lastRenderedPageBreak/>
              <w:t>Не подлежат установлению</w:t>
            </w:r>
          </w:p>
        </w:tc>
      </w:tr>
      <w:tr w:rsidR="0096130C" w:rsidRPr="00230F28" w14:paraId="398987EF" w14:textId="7A5A934B" w:rsidTr="006E7E88">
        <w:tc>
          <w:tcPr>
            <w:tcW w:w="1985" w:type="dxa"/>
          </w:tcPr>
          <w:p w14:paraId="068AAE3B" w14:textId="12AB1034" w:rsidR="0096130C" w:rsidRPr="00A73EB9" w:rsidRDefault="0096130C" w:rsidP="0096130C">
            <w:pPr>
              <w:spacing w:after="0" w:line="240" w:lineRule="auto"/>
              <w:textAlignment w:val="baseline"/>
              <w:rPr>
                <w:sz w:val="22"/>
                <w:szCs w:val="22"/>
              </w:rPr>
            </w:pPr>
            <w:r w:rsidRPr="00A73EB9">
              <w:rPr>
                <w:sz w:val="22"/>
                <w:szCs w:val="22"/>
              </w:rPr>
              <w:t>Специальная деятельность 12.2.</w:t>
            </w:r>
          </w:p>
        </w:tc>
        <w:tc>
          <w:tcPr>
            <w:tcW w:w="2410" w:type="dxa"/>
          </w:tcPr>
          <w:p w14:paraId="114AC256" w14:textId="47995662" w:rsidR="0096130C" w:rsidRPr="00A73EB9" w:rsidRDefault="0096130C" w:rsidP="0096130C">
            <w:pPr>
              <w:spacing w:after="0" w:line="240" w:lineRule="auto"/>
              <w:textAlignment w:val="baseline"/>
              <w:rPr>
                <w:sz w:val="22"/>
                <w:szCs w:val="22"/>
              </w:rPr>
            </w:pPr>
            <w:r w:rsidRPr="00A73EB9">
              <w:rPr>
                <w:sz w:val="22"/>
                <w:szCs w:val="22"/>
              </w:rPr>
              <w:t>Размещение, хранение, захоронение, утилизация, накопление, обра</w:t>
            </w:r>
            <w:r w:rsidRPr="00A73EB9">
              <w:rPr>
                <w:sz w:val="22"/>
                <w:szCs w:val="22"/>
              </w:rPr>
              <w:lastRenderedPageBreak/>
              <w:t>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shd w:val="clear" w:color="auto" w:fill="auto"/>
          </w:tcPr>
          <w:p w14:paraId="7C0E19DB" w14:textId="6093CFFB" w:rsidR="0096130C" w:rsidRPr="00A73EB9" w:rsidRDefault="0096130C" w:rsidP="0096130C">
            <w:pPr>
              <w:tabs>
                <w:tab w:val="left" w:pos="142"/>
              </w:tabs>
              <w:spacing w:after="0" w:line="240" w:lineRule="auto"/>
              <w:rPr>
                <w:sz w:val="22"/>
                <w:szCs w:val="22"/>
              </w:rPr>
            </w:pPr>
            <w:r w:rsidRPr="00A73EB9">
              <w:rPr>
                <w:sz w:val="22"/>
                <w:szCs w:val="22"/>
              </w:rPr>
              <w:lastRenderedPageBreak/>
              <w:t>Контейнерные площадки для сбора ТКО</w:t>
            </w:r>
          </w:p>
        </w:tc>
        <w:tc>
          <w:tcPr>
            <w:tcW w:w="3119" w:type="dxa"/>
            <w:shd w:val="clear" w:color="auto" w:fill="auto"/>
          </w:tcPr>
          <w:p w14:paraId="219EBCFB" w14:textId="77777777" w:rsidR="0096130C" w:rsidRPr="00A73EB9" w:rsidRDefault="0096130C" w:rsidP="0096130C">
            <w:pPr>
              <w:rPr>
                <w:sz w:val="22"/>
                <w:szCs w:val="22"/>
              </w:rPr>
            </w:pPr>
            <w:r w:rsidRPr="00A73EB9">
              <w:rPr>
                <w:sz w:val="22"/>
                <w:szCs w:val="22"/>
              </w:rPr>
              <w:t xml:space="preserve">Минимальный размер земельного участка – 0,0001 га. Максимальный размер земельного </w:t>
            </w:r>
            <w:r w:rsidRPr="00A73EB9">
              <w:rPr>
                <w:sz w:val="22"/>
                <w:szCs w:val="22"/>
              </w:rPr>
              <w:lastRenderedPageBreak/>
              <w:t>участка 0,015 га.</w:t>
            </w:r>
          </w:p>
          <w:p w14:paraId="61C4B921" w14:textId="77777777" w:rsidR="0096130C" w:rsidRPr="00A73EB9" w:rsidRDefault="0096130C" w:rsidP="0096130C">
            <w:pPr>
              <w:rPr>
                <w:sz w:val="22"/>
                <w:szCs w:val="22"/>
              </w:rPr>
            </w:pPr>
            <w:r w:rsidRPr="00A73EB9">
              <w:rPr>
                <w:sz w:val="22"/>
                <w:szCs w:val="22"/>
              </w:rPr>
              <w:t>2. Минимальный отступ от границ земельного участка до основного строения – 0 м.</w:t>
            </w:r>
          </w:p>
          <w:p w14:paraId="4402E4BD" w14:textId="77777777" w:rsidR="0096130C" w:rsidRPr="00A73EB9" w:rsidRDefault="0096130C" w:rsidP="0096130C">
            <w:pPr>
              <w:widowControl w:val="0"/>
              <w:tabs>
                <w:tab w:val="left" w:pos="142"/>
              </w:tabs>
              <w:spacing w:after="0" w:line="240" w:lineRule="auto"/>
              <w:rPr>
                <w:i/>
                <w:sz w:val="22"/>
                <w:szCs w:val="22"/>
              </w:rPr>
            </w:pPr>
          </w:p>
        </w:tc>
        <w:tc>
          <w:tcPr>
            <w:tcW w:w="2693" w:type="dxa"/>
            <w:shd w:val="clear" w:color="auto" w:fill="auto"/>
          </w:tcPr>
          <w:p w14:paraId="52FF1FEC" w14:textId="77777777" w:rsidR="0096130C" w:rsidRPr="00A73EB9" w:rsidRDefault="0096130C" w:rsidP="0096130C">
            <w:pPr>
              <w:widowControl w:val="0"/>
              <w:spacing w:after="0" w:line="240" w:lineRule="auto"/>
              <w:ind w:firstLine="36"/>
              <w:rPr>
                <w:sz w:val="22"/>
                <w:szCs w:val="22"/>
              </w:rPr>
            </w:pPr>
            <w:r w:rsidRPr="00A73EB9">
              <w:rPr>
                <w:sz w:val="22"/>
                <w:szCs w:val="22"/>
              </w:rPr>
              <w:lastRenderedPageBreak/>
              <w:t>Строительство осуществлять в соответствии с СП 42.13330.2016, со строи</w:t>
            </w:r>
            <w:r w:rsidRPr="00A73EB9">
              <w:rPr>
                <w:sz w:val="22"/>
                <w:szCs w:val="22"/>
              </w:rPr>
              <w:lastRenderedPageBreak/>
              <w:t>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3E0DFC01" w14:textId="20788105" w:rsidR="0096130C" w:rsidRPr="00A73EB9" w:rsidRDefault="0096130C" w:rsidP="0096130C">
            <w:pPr>
              <w:widowControl w:val="0"/>
              <w:spacing w:after="0" w:line="240" w:lineRule="auto"/>
              <w:jc w:val="center"/>
              <w:rPr>
                <w:sz w:val="22"/>
                <w:szCs w:val="22"/>
              </w:rPr>
            </w:pPr>
            <w:r w:rsidRPr="00A73EB9">
              <w:rPr>
                <w:sz w:val="22"/>
                <w:szCs w:val="22"/>
              </w:rPr>
              <w:t>Необходимо обеспечение доступа маломобильным группам населения</w:t>
            </w:r>
          </w:p>
        </w:tc>
        <w:tc>
          <w:tcPr>
            <w:tcW w:w="2126" w:type="dxa"/>
          </w:tcPr>
          <w:p w14:paraId="7FD1B022" w14:textId="3E215208" w:rsidR="0096130C" w:rsidRPr="00A73EB9" w:rsidRDefault="0096130C" w:rsidP="0096130C">
            <w:pPr>
              <w:widowControl w:val="0"/>
              <w:spacing w:after="0" w:line="240" w:lineRule="auto"/>
              <w:ind w:firstLine="36"/>
              <w:rPr>
                <w:sz w:val="22"/>
                <w:szCs w:val="22"/>
              </w:rPr>
            </w:pPr>
            <w:r w:rsidRPr="00A73EB9">
              <w:rPr>
                <w:sz w:val="22"/>
                <w:szCs w:val="22"/>
              </w:rPr>
              <w:lastRenderedPageBreak/>
              <w:t>Не подлежат установлению</w:t>
            </w:r>
          </w:p>
        </w:tc>
      </w:tr>
    </w:tbl>
    <w:p w14:paraId="07F25E64" w14:textId="77777777" w:rsidR="00176C1A" w:rsidRPr="0019565E" w:rsidRDefault="00176C1A" w:rsidP="00F74C47">
      <w:pPr>
        <w:widowControl w:val="0"/>
        <w:autoSpaceDE w:val="0"/>
        <w:autoSpaceDN w:val="0"/>
        <w:adjustRightInd w:val="0"/>
        <w:spacing w:after="0" w:line="240" w:lineRule="auto"/>
        <w:rPr>
          <w:b/>
        </w:rPr>
      </w:pPr>
    </w:p>
    <w:p w14:paraId="781BCD42" w14:textId="77777777" w:rsidR="00176C1A" w:rsidRPr="0019565E" w:rsidRDefault="006F39CB" w:rsidP="00F74C47">
      <w:pPr>
        <w:widowControl w:val="0"/>
        <w:autoSpaceDE w:val="0"/>
        <w:autoSpaceDN w:val="0"/>
        <w:adjustRightInd w:val="0"/>
        <w:spacing w:after="0" w:line="240" w:lineRule="auto"/>
        <w:rPr>
          <w:b/>
        </w:rPr>
      </w:pPr>
      <w:r w:rsidRPr="0019565E">
        <w:rPr>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757"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000"/>
        <w:gridCol w:w="2410"/>
        <w:gridCol w:w="2409"/>
        <w:gridCol w:w="2683"/>
        <w:gridCol w:w="3129"/>
        <w:gridCol w:w="2126"/>
      </w:tblGrid>
      <w:tr w:rsidR="00630424" w:rsidRPr="00A73EB9" w14:paraId="5F33D5CF" w14:textId="5B08A6B1" w:rsidTr="00630424">
        <w:trPr>
          <w:tblHeader/>
        </w:trPr>
        <w:tc>
          <w:tcPr>
            <w:tcW w:w="6819" w:type="dxa"/>
            <w:gridSpan w:val="3"/>
          </w:tcPr>
          <w:p w14:paraId="5D9E6040" w14:textId="77777777" w:rsidR="00630424" w:rsidRPr="00A73EB9" w:rsidRDefault="00630424"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83" w:type="dxa"/>
            <w:vMerge w:val="restart"/>
            <w:shd w:val="clear" w:color="auto" w:fill="auto"/>
          </w:tcPr>
          <w:p w14:paraId="1FDF5A15" w14:textId="77777777" w:rsidR="00630424" w:rsidRPr="00A73EB9" w:rsidRDefault="00630424" w:rsidP="00F74C47">
            <w:pPr>
              <w:widowControl w:val="0"/>
              <w:spacing w:after="0" w:line="240" w:lineRule="auto"/>
              <w:jc w:val="center"/>
              <w:rPr>
                <w:sz w:val="22"/>
                <w:szCs w:val="22"/>
              </w:rPr>
            </w:pPr>
            <w:r w:rsidRPr="00A73EB9">
              <w:rPr>
                <w:sz w:val="22"/>
                <w:szCs w:val="22"/>
              </w:rPr>
              <w:t>ПАРАМЕТРЫ РАЗРЕШЕННОГО ИСПОЛЬ</w:t>
            </w:r>
            <w:r w:rsidRPr="00A73EB9">
              <w:rPr>
                <w:sz w:val="22"/>
                <w:szCs w:val="22"/>
              </w:rPr>
              <w:lastRenderedPageBreak/>
              <w:t>ЗОВАНИЯ</w:t>
            </w:r>
          </w:p>
        </w:tc>
        <w:tc>
          <w:tcPr>
            <w:tcW w:w="3129" w:type="dxa"/>
            <w:vMerge w:val="restart"/>
            <w:shd w:val="clear" w:color="auto" w:fill="auto"/>
          </w:tcPr>
          <w:p w14:paraId="568FA182" w14:textId="77777777" w:rsidR="00630424" w:rsidRPr="00A73EB9" w:rsidRDefault="00630424" w:rsidP="00F74C47">
            <w:pPr>
              <w:widowControl w:val="0"/>
              <w:spacing w:after="0" w:line="240" w:lineRule="auto"/>
              <w:jc w:val="center"/>
              <w:rPr>
                <w:sz w:val="22"/>
                <w:szCs w:val="22"/>
              </w:rPr>
            </w:pPr>
            <w:r w:rsidRPr="00A73EB9">
              <w:rPr>
                <w:sz w:val="22"/>
                <w:szCs w:val="22"/>
              </w:rPr>
              <w:lastRenderedPageBreak/>
              <w:t>ОСОБЫЕ УСЛОВИЯ РЕАЛИЗАЦИИ РЕГЛАМЕНТА</w:t>
            </w:r>
          </w:p>
        </w:tc>
        <w:tc>
          <w:tcPr>
            <w:tcW w:w="2126" w:type="dxa"/>
            <w:vMerge w:val="restart"/>
          </w:tcPr>
          <w:p w14:paraId="75EFB9E7" w14:textId="16B84121" w:rsidR="00630424" w:rsidRPr="00A73EB9" w:rsidRDefault="00511C44" w:rsidP="00F74C47">
            <w:pPr>
              <w:widowControl w:val="0"/>
              <w:spacing w:after="0" w:line="240" w:lineRule="auto"/>
              <w:jc w:val="center"/>
              <w:rPr>
                <w:sz w:val="22"/>
                <w:szCs w:val="22"/>
              </w:rPr>
            </w:pPr>
            <w:r w:rsidRPr="00A73EB9">
              <w:rPr>
                <w:sz w:val="22"/>
                <w:szCs w:val="22"/>
              </w:rPr>
              <w:t>ТРЕБОВАНИЯ К АРХИТЕКТУРНО-</w:t>
            </w:r>
            <w:r w:rsidRPr="00A73EB9">
              <w:rPr>
                <w:sz w:val="22"/>
                <w:szCs w:val="22"/>
              </w:rPr>
              <w:lastRenderedPageBreak/>
              <w:t>ГРАДОСТРОИТЕЛЬНОМУ ОБЛИКУ</w:t>
            </w:r>
          </w:p>
        </w:tc>
      </w:tr>
      <w:tr w:rsidR="00630424" w:rsidRPr="00A73EB9" w14:paraId="6D2FC9BE" w14:textId="08BBB873" w:rsidTr="00630424">
        <w:trPr>
          <w:tblHeader/>
        </w:trPr>
        <w:tc>
          <w:tcPr>
            <w:tcW w:w="2000" w:type="dxa"/>
          </w:tcPr>
          <w:p w14:paraId="629E6161" w14:textId="77777777" w:rsidR="00630424" w:rsidRPr="00A73EB9" w:rsidRDefault="00630424" w:rsidP="00F74C47">
            <w:pPr>
              <w:widowControl w:val="0"/>
              <w:spacing w:after="0" w:line="240" w:lineRule="auto"/>
              <w:jc w:val="center"/>
              <w:rPr>
                <w:sz w:val="22"/>
                <w:szCs w:val="22"/>
              </w:rPr>
            </w:pPr>
            <w:r w:rsidRPr="00A73EB9">
              <w:rPr>
                <w:sz w:val="22"/>
                <w:szCs w:val="22"/>
              </w:rPr>
              <w:lastRenderedPageBreak/>
              <w:t>ВИДЫ ИСПОЛЬЗОВАНИЯ</w:t>
            </w:r>
          </w:p>
          <w:p w14:paraId="710AB7C1" w14:textId="77777777" w:rsidR="00630424" w:rsidRPr="00A73EB9" w:rsidRDefault="00630424"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43384812" w14:textId="77777777" w:rsidR="00630424" w:rsidRPr="00A73EB9" w:rsidRDefault="00630424"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6131B62D" w14:textId="77777777" w:rsidR="00630424" w:rsidRPr="00A73EB9" w:rsidRDefault="00630424" w:rsidP="00F74C47">
            <w:pPr>
              <w:widowControl w:val="0"/>
              <w:spacing w:after="0" w:line="240" w:lineRule="auto"/>
              <w:jc w:val="center"/>
              <w:rPr>
                <w:sz w:val="22"/>
                <w:szCs w:val="22"/>
              </w:rPr>
            </w:pPr>
            <w:r w:rsidRPr="00A73EB9">
              <w:rPr>
                <w:sz w:val="22"/>
                <w:szCs w:val="22"/>
              </w:rPr>
              <w:t>ОБЪЕКТЫ</w:t>
            </w:r>
          </w:p>
          <w:p w14:paraId="4B26BBCE" w14:textId="77777777" w:rsidR="00630424" w:rsidRPr="00A73EB9" w:rsidRDefault="00630424" w:rsidP="00F74C47">
            <w:pPr>
              <w:widowControl w:val="0"/>
              <w:spacing w:after="0" w:line="240" w:lineRule="auto"/>
              <w:jc w:val="center"/>
              <w:rPr>
                <w:sz w:val="22"/>
                <w:szCs w:val="22"/>
              </w:rPr>
            </w:pPr>
            <w:r w:rsidRPr="00A73EB9">
              <w:rPr>
                <w:sz w:val="22"/>
                <w:szCs w:val="22"/>
              </w:rPr>
              <w:t>КАПИТАЛЬНОГО СТРОИТЕЛЬСТВА И ИНЫЕ ВИДЫ ОБЪЕКТОВ</w:t>
            </w:r>
          </w:p>
        </w:tc>
        <w:tc>
          <w:tcPr>
            <w:tcW w:w="2683" w:type="dxa"/>
            <w:vMerge/>
            <w:shd w:val="clear" w:color="auto" w:fill="auto"/>
          </w:tcPr>
          <w:p w14:paraId="27FFB769" w14:textId="77777777" w:rsidR="00630424" w:rsidRPr="00A73EB9" w:rsidRDefault="00630424" w:rsidP="00F74C47">
            <w:pPr>
              <w:widowControl w:val="0"/>
              <w:spacing w:after="0" w:line="240" w:lineRule="auto"/>
              <w:jc w:val="center"/>
              <w:rPr>
                <w:sz w:val="22"/>
                <w:szCs w:val="22"/>
              </w:rPr>
            </w:pPr>
          </w:p>
        </w:tc>
        <w:tc>
          <w:tcPr>
            <w:tcW w:w="3129" w:type="dxa"/>
            <w:vMerge/>
            <w:shd w:val="clear" w:color="auto" w:fill="auto"/>
          </w:tcPr>
          <w:p w14:paraId="182C0E5D" w14:textId="77777777" w:rsidR="00630424" w:rsidRPr="00A73EB9" w:rsidRDefault="00630424" w:rsidP="00F74C47">
            <w:pPr>
              <w:widowControl w:val="0"/>
              <w:spacing w:after="0" w:line="240" w:lineRule="auto"/>
              <w:jc w:val="center"/>
              <w:rPr>
                <w:sz w:val="22"/>
                <w:szCs w:val="22"/>
              </w:rPr>
            </w:pPr>
          </w:p>
        </w:tc>
        <w:tc>
          <w:tcPr>
            <w:tcW w:w="2126" w:type="dxa"/>
            <w:vMerge/>
          </w:tcPr>
          <w:p w14:paraId="249FCC0D" w14:textId="77777777" w:rsidR="00630424" w:rsidRPr="00A73EB9" w:rsidRDefault="00630424" w:rsidP="00F74C47">
            <w:pPr>
              <w:widowControl w:val="0"/>
              <w:spacing w:after="0" w:line="240" w:lineRule="auto"/>
              <w:jc w:val="center"/>
              <w:rPr>
                <w:sz w:val="22"/>
                <w:szCs w:val="22"/>
              </w:rPr>
            </w:pPr>
          </w:p>
        </w:tc>
      </w:tr>
      <w:tr w:rsidR="00630424" w:rsidRPr="00A73EB9" w14:paraId="12EB4061" w14:textId="2163D203" w:rsidTr="00630424">
        <w:trPr>
          <w:tblHeader/>
        </w:trPr>
        <w:tc>
          <w:tcPr>
            <w:tcW w:w="2000" w:type="dxa"/>
          </w:tcPr>
          <w:p w14:paraId="5D5B748F" w14:textId="77777777" w:rsidR="00630424" w:rsidRPr="00A73EB9" w:rsidRDefault="00630424" w:rsidP="00F74C47">
            <w:pPr>
              <w:widowControl w:val="0"/>
              <w:spacing w:after="0" w:line="240" w:lineRule="auto"/>
              <w:jc w:val="center"/>
              <w:rPr>
                <w:sz w:val="22"/>
                <w:szCs w:val="22"/>
              </w:rPr>
            </w:pPr>
            <w:r w:rsidRPr="00A73EB9">
              <w:rPr>
                <w:sz w:val="22"/>
                <w:szCs w:val="22"/>
              </w:rPr>
              <w:t>1</w:t>
            </w:r>
          </w:p>
        </w:tc>
        <w:tc>
          <w:tcPr>
            <w:tcW w:w="2410" w:type="dxa"/>
          </w:tcPr>
          <w:p w14:paraId="18937994" w14:textId="77777777" w:rsidR="00630424" w:rsidRPr="00A73EB9" w:rsidRDefault="00630424"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6CABDE42" w14:textId="77777777" w:rsidR="00630424" w:rsidRPr="00A73EB9" w:rsidRDefault="00630424" w:rsidP="00F74C47">
            <w:pPr>
              <w:widowControl w:val="0"/>
              <w:spacing w:after="0" w:line="240" w:lineRule="auto"/>
              <w:jc w:val="center"/>
              <w:rPr>
                <w:sz w:val="22"/>
                <w:szCs w:val="22"/>
              </w:rPr>
            </w:pPr>
            <w:r w:rsidRPr="00A73EB9">
              <w:rPr>
                <w:sz w:val="22"/>
                <w:szCs w:val="22"/>
              </w:rPr>
              <w:t>3</w:t>
            </w:r>
          </w:p>
        </w:tc>
        <w:tc>
          <w:tcPr>
            <w:tcW w:w="2683" w:type="dxa"/>
            <w:shd w:val="clear" w:color="auto" w:fill="auto"/>
          </w:tcPr>
          <w:p w14:paraId="187A6C5C" w14:textId="77777777" w:rsidR="00630424" w:rsidRPr="00A73EB9" w:rsidRDefault="00630424" w:rsidP="00F74C47">
            <w:pPr>
              <w:widowControl w:val="0"/>
              <w:spacing w:after="0" w:line="240" w:lineRule="auto"/>
              <w:jc w:val="center"/>
              <w:rPr>
                <w:sz w:val="22"/>
                <w:szCs w:val="22"/>
              </w:rPr>
            </w:pPr>
            <w:r w:rsidRPr="00A73EB9">
              <w:rPr>
                <w:sz w:val="22"/>
                <w:szCs w:val="22"/>
              </w:rPr>
              <w:t>4</w:t>
            </w:r>
          </w:p>
        </w:tc>
        <w:tc>
          <w:tcPr>
            <w:tcW w:w="3129" w:type="dxa"/>
            <w:shd w:val="clear" w:color="auto" w:fill="auto"/>
          </w:tcPr>
          <w:p w14:paraId="2B9BCBEE" w14:textId="77777777" w:rsidR="00630424" w:rsidRPr="00A73EB9" w:rsidRDefault="00630424" w:rsidP="00F74C47">
            <w:pPr>
              <w:widowControl w:val="0"/>
              <w:spacing w:after="0" w:line="240" w:lineRule="auto"/>
              <w:jc w:val="center"/>
              <w:rPr>
                <w:sz w:val="22"/>
                <w:szCs w:val="22"/>
              </w:rPr>
            </w:pPr>
            <w:r w:rsidRPr="00A73EB9">
              <w:rPr>
                <w:sz w:val="22"/>
                <w:szCs w:val="22"/>
              </w:rPr>
              <w:t>5</w:t>
            </w:r>
          </w:p>
        </w:tc>
        <w:tc>
          <w:tcPr>
            <w:tcW w:w="2126" w:type="dxa"/>
          </w:tcPr>
          <w:p w14:paraId="0D7C74EA" w14:textId="064FA08B" w:rsidR="00630424" w:rsidRPr="00A73EB9" w:rsidRDefault="00630424" w:rsidP="00F74C47">
            <w:pPr>
              <w:widowControl w:val="0"/>
              <w:spacing w:after="0" w:line="240" w:lineRule="auto"/>
              <w:jc w:val="center"/>
              <w:rPr>
                <w:sz w:val="22"/>
                <w:szCs w:val="22"/>
              </w:rPr>
            </w:pPr>
            <w:r w:rsidRPr="00A73EB9">
              <w:rPr>
                <w:sz w:val="22"/>
                <w:szCs w:val="22"/>
              </w:rPr>
              <w:t>6</w:t>
            </w:r>
          </w:p>
        </w:tc>
      </w:tr>
      <w:tr w:rsidR="00630424" w:rsidRPr="00A73EB9" w14:paraId="07676E44" w14:textId="7A9DF4D8" w:rsidTr="00630424">
        <w:tc>
          <w:tcPr>
            <w:tcW w:w="2000" w:type="dxa"/>
          </w:tcPr>
          <w:p w14:paraId="661197B0" w14:textId="77777777" w:rsidR="00630424" w:rsidRPr="00A73EB9" w:rsidRDefault="00630424" w:rsidP="00F74C47">
            <w:pPr>
              <w:spacing w:after="0" w:line="240" w:lineRule="auto"/>
              <w:rPr>
                <w:sz w:val="22"/>
                <w:szCs w:val="22"/>
              </w:rPr>
            </w:pPr>
            <w:r w:rsidRPr="00A73EB9">
              <w:rPr>
                <w:sz w:val="22"/>
                <w:szCs w:val="22"/>
              </w:rPr>
              <w:t>Предоставление коммунальных услуг 3.1.1.</w:t>
            </w:r>
          </w:p>
        </w:tc>
        <w:tc>
          <w:tcPr>
            <w:tcW w:w="2410" w:type="dxa"/>
          </w:tcPr>
          <w:p w14:paraId="4BF51B98" w14:textId="77777777" w:rsidR="00630424" w:rsidRPr="00A73EB9" w:rsidRDefault="00630424" w:rsidP="00F74C47">
            <w:pPr>
              <w:spacing w:after="0" w:line="240" w:lineRule="auto"/>
              <w:rPr>
                <w:sz w:val="22"/>
                <w:szCs w:val="22"/>
              </w:rPr>
            </w:pPr>
            <w:r w:rsidRPr="00A73EB9">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14:paraId="15307C33" w14:textId="77777777" w:rsidR="00630424" w:rsidRPr="00A73EB9" w:rsidRDefault="00630424" w:rsidP="00F74C47">
            <w:pPr>
              <w:spacing w:after="0" w:line="240" w:lineRule="auto"/>
              <w:rPr>
                <w:sz w:val="22"/>
                <w:szCs w:val="22"/>
              </w:rPr>
            </w:pPr>
            <w:r w:rsidRPr="00A73EB9">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2683" w:type="dxa"/>
            <w:shd w:val="clear" w:color="auto" w:fill="auto"/>
          </w:tcPr>
          <w:p w14:paraId="00196C2D" w14:textId="77777777" w:rsidR="00630424" w:rsidRPr="00A73EB9" w:rsidRDefault="00630424" w:rsidP="00A73EB9">
            <w:pPr>
              <w:widowControl w:val="0"/>
              <w:numPr>
                <w:ilvl w:val="0"/>
                <w:numId w:val="26"/>
              </w:numPr>
              <w:overflowPunct w:val="0"/>
              <w:autoSpaceDE w:val="0"/>
              <w:autoSpaceDN w:val="0"/>
              <w:adjustRightInd w:val="0"/>
              <w:spacing w:after="0" w:line="240" w:lineRule="auto"/>
              <w:ind w:left="113" w:hanging="113"/>
              <w:jc w:val="both"/>
              <w:rPr>
                <w:sz w:val="22"/>
                <w:szCs w:val="22"/>
              </w:rPr>
            </w:pPr>
            <w:r w:rsidRPr="00A73EB9">
              <w:rPr>
                <w:sz w:val="22"/>
                <w:szCs w:val="22"/>
              </w:rPr>
              <w:t>Предельные размеры земельного участка не устанавливаются.</w:t>
            </w:r>
          </w:p>
          <w:p w14:paraId="6A579DF0" w14:textId="1770A149" w:rsidR="00630424" w:rsidRPr="00A73EB9" w:rsidRDefault="00630424" w:rsidP="00A73EB9">
            <w:pPr>
              <w:widowControl w:val="0"/>
              <w:numPr>
                <w:ilvl w:val="0"/>
                <w:numId w:val="26"/>
              </w:numPr>
              <w:overflowPunct w:val="0"/>
              <w:autoSpaceDE w:val="0"/>
              <w:autoSpaceDN w:val="0"/>
              <w:adjustRightInd w:val="0"/>
              <w:spacing w:after="0" w:line="240" w:lineRule="auto"/>
              <w:ind w:left="113" w:hanging="113"/>
              <w:jc w:val="both"/>
              <w:rPr>
                <w:sz w:val="22"/>
                <w:szCs w:val="22"/>
              </w:rPr>
            </w:pPr>
            <w:r w:rsidRPr="00A73EB9">
              <w:rPr>
                <w:sz w:val="22"/>
                <w:szCs w:val="22"/>
              </w:rPr>
              <w:t xml:space="preserve">Минимальный отступ от границы земельного </w:t>
            </w:r>
            <w:r w:rsidR="00A73EB9" w:rsidRPr="00A73EB9">
              <w:rPr>
                <w:sz w:val="22"/>
                <w:szCs w:val="22"/>
              </w:rPr>
              <w:t>участка не</w:t>
            </w:r>
            <w:r w:rsidRPr="00A73EB9">
              <w:rPr>
                <w:sz w:val="22"/>
                <w:szCs w:val="22"/>
              </w:rPr>
              <w:t xml:space="preserve"> устанавливается</w:t>
            </w:r>
          </w:p>
          <w:p w14:paraId="3E52E4BE" w14:textId="77777777" w:rsidR="00630424" w:rsidRPr="00A73EB9" w:rsidRDefault="00630424" w:rsidP="00A73EB9">
            <w:pPr>
              <w:spacing w:after="0" w:line="240" w:lineRule="auto"/>
              <w:ind w:left="113" w:hanging="113"/>
              <w:jc w:val="both"/>
              <w:rPr>
                <w:sz w:val="22"/>
                <w:szCs w:val="22"/>
              </w:rPr>
            </w:pPr>
            <w:r w:rsidRPr="00A73EB9">
              <w:rPr>
                <w:sz w:val="22"/>
                <w:szCs w:val="22"/>
              </w:rPr>
              <w:t>3. Максимальное количество этажей – 3.</w:t>
            </w:r>
          </w:p>
          <w:p w14:paraId="0D1E2B5D" w14:textId="220A4B07" w:rsidR="00630424" w:rsidRPr="00A73EB9" w:rsidRDefault="00630424" w:rsidP="00A73EB9">
            <w:pPr>
              <w:widowControl w:val="0"/>
              <w:snapToGrid w:val="0"/>
              <w:spacing w:after="0" w:line="240" w:lineRule="auto"/>
              <w:ind w:left="113" w:hanging="113"/>
              <w:jc w:val="both"/>
              <w:rPr>
                <w:sz w:val="22"/>
                <w:szCs w:val="22"/>
              </w:rPr>
            </w:pPr>
            <w:r w:rsidRPr="00A73EB9">
              <w:rPr>
                <w:sz w:val="22"/>
                <w:szCs w:val="22"/>
              </w:rPr>
              <w:t xml:space="preserve">4. Максимальный процент </w:t>
            </w:r>
            <w:r w:rsidR="00A73EB9" w:rsidRPr="00A73EB9">
              <w:rPr>
                <w:sz w:val="22"/>
                <w:szCs w:val="22"/>
              </w:rPr>
              <w:t>застройки</w:t>
            </w:r>
            <w:r w:rsidRPr="00A73EB9">
              <w:rPr>
                <w:sz w:val="22"/>
                <w:szCs w:val="22"/>
              </w:rPr>
              <w:t xml:space="preserve"> не устанавливается.</w:t>
            </w:r>
          </w:p>
        </w:tc>
        <w:tc>
          <w:tcPr>
            <w:tcW w:w="3129" w:type="dxa"/>
            <w:shd w:val="clear" w:color="auto" w:fill="auto"/>
          </w:tcPr>
          <w:p w14:paraId="59723632" w14:textId="77777777" w:rsidR="00630424" w:rsidRPr="00A73EB9" w:rsidRDefault="00630424" w:rsidP="00F74C47">
            <w:pPr>
              <w:widowControl w:val="0"/>
              <w:spacing w:after="0" w:line="240" w:lineRule="auto"/>
              <w:rPr>
                <w:sz w:val="22"/>
                <w:szCs w:val="22"/>
              </w:rPr>
            </w:pPr>
            <w:r w:rsidRPr="00A73EB9">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0D960AD6" w14:textId="77777777" w:rsidR="00630424" w:rsidRPr="00A73EB9" w:rsidRDefault="00630424" w:rsidP="00F74C47">
            <w:pPr>
              <w:widowControl w:val="0"/>
              <w:spacing w:after="0" w:line="240" w:lineRule="auto"/>
              <w:rPr>
                <w:sz w:val="22"/>
                <w:szCs w:val="22"/>
              </w:rPr>
            </w:pPr>
            <w:r w:rsidRPr="00A73EB9">
              <w:rPr>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502A7215" w14:textId="77777777" w:rsidR="00630424" w:rsidRPr="00A73EB9" w:rsidRDefault="00630424" w:rsidP="00F74C47">
            <w:pPr>
              <w:widowControl w:val="0"/>
              <w:spacing w:after="0" w:line="240" w:lineRule="auto"/>
              <w:rPr>
                <w:sz w:val="22"/>
                <w:szCs w:val="22"/>
              </w:rPr>
            </w:pPr>
          </w:p>
        </w:tc>
        <w:tc>
          <w:tcPr>
            <w:tcW w:w="2126" w:type="dxa"/>
          </w:tcPr>
          <w:p w14:paraId="18C6F962" w14:textId="2A4765E1" w:rsidR="00630424" w:rsidRPr="00A73EB9" w:rsidRDefault="00894C64" w:rsidP="00F74C47">
            <w:pPr>
              <w:widowControl w:val="0"/>
              <w:spacing w:after="0" w:line="240" w:lineRule="auto"/>
              <w:rPr>
                <w:sz w:val="22"/>
                <w:szCs w:val="22"/>
              </w:rPr>
            </w:pPr>
            <w:r w:rsidRPr="00A73EB9">
              <w:rPr>
                <w:sz w:val="22"/>
                <w:szCs w:val="22"/>
              </w:rPr>
              <w:t>Не подлежат установлению</w:t>
            </w:r>
          </w:p>
        </w:tc>
      </w:tr>
      <w:tr w:rsidR="00630424" w:rsidRPr="00A73EB9" w14:paraId="247DCE00" w14:textId="2459E245" w:rsidTr="00630424">
        <w:tc>
          <w:tcPr>
            <w:tcW w:w="2000" w:type="dxa"/>
          </w:tcPr>
          <w:p w14:paraId="25FDE9FE"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Служебные гаражи 4.9.</w:t>
            </w:r>
          </w:p>
        </w:tc>
        <w:tc>
          <w:tcPr>
            <w:tcW w:w="2410" w:type="dxa"/>
          </w:tcPr>
          <w:p w14:paraId="19066D19"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w:t>
            </w:r>
            <w:r w:rsidRPr="00A73EB9">
              <w:rPr>
                <w:sz w:val="22"/>
                <w:szCs w:val="22"/>
              </w:rPr>
              <w:lastRenderedPageBreak/>
              <w:t>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09" w:type="dxa"/>
            <w:shd w:val="clear" w:color="auto" w:fill="auto"/>
          </w:tcPr>
          <w:p w14:paraId="269417EC"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lastRenderedPageBreak/>
              <w:t>Гаражи с несколькими стояночными местами, стоянок (парковок).</w:t>
            </w:r>
          </w:p>
          <w:p w14:paraId="1A668949" w14:textId="692087E5" w:rsidR="00630424" w:rsidRPr="00A73EB9" w:rsidRDefault="00A73EB9" w:rsidP="00F74C47">
            <w:pPr>
              <w:widowControl w:val="0"/>
              <w:tabs>
                <w:tab w:val="left" w:pos="142"/>
              </w:tabs>
              <w:spacing w:after="0" w:line="240" w:lineRule="auto"/>
              <w:rPr>
                <w:sz w:val="22"/>
                <w:szCs w:val="22"/>
              </w:rPr>
            </w:pPr>
            <w:r w:rsidRPr="00A73EB9">
              <w:rPr>
                <w:sz w:val="22"/>
                <w:szCs w:val="22"/>
              </w:rPr>
              <w:t>Гаражи в</w:t>
            </w:r>
            <w:r w:rsidR="00630424" w:rsidRPr="00A73EB9">
              <w:rPr>
                <w:sz w:val="22"/>
                <w:szCs w:val="22"/>
              </w:rPr>
              <w:t xml:space="preserve"> том числе многоярусные.</w:t>
            </w:r>
          </w:p>
          <w:p w14:paraId="6AAD731C"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Стоянка автомобилей</w:t>
            </w:r>
          </w:p>
        </w:tc>
        <w:tc>
          <w:tcPr>
            <w:tcW w:w="2683" w:type="dxa"/>
            <w:shd w:val="clear" w:color="auto" w:fill="auto"/>
          </w:tcPr>
          <w:p w14:paraId="1B25DEDA" w14:textId="73C2F9C6" w:rsidR="00630424" w:rsidRPr="00A73EB9" w:rsidRDefault="00630424" w:rsidP="00F74C47">
            <w:pPr>
              <w:tabs>
                <w:tab w:val="left" w:pos="142"/>
                <w:tab w:val="left" w:pos="1860"/>
              </w:tabs>
              <w:spacing w:after="0" w:line="240" w:lineRule="auto"/>
              <w:rPr>
                <w:sz w:val="22"/>
                <w:szCs w:val="22"/>
              </w:rPr>
            </w:pPr>
            <w:r w:rsidRPr="00A73EB9">
              <w:rPr>
                <w:sz w:val="22"/>
                <w:szCs w:val="22"/>
              </w:rPr>
              <w:t xml:space="preserve">Минимальный размер земельного участка – 100 </w:t>
            </w:r>
            <w:r w:rsidR="001B70AD">
              <w:rPr>
                <w:sz w:val="22"/>
                <w:szCs w:val="22"/>
              </w:rPr>
              <w:t>кв.м.</w:t>
            </w:r>
          </w:p>
          <w:p w14:paraId="16E31755"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Предельная высота объектов капитального строительства – 9 м.</w:t>
            </w:r>
          </w:p>
          <w:p w14:paraId="2102CBF5" w14:textId="43ECD563" w:rsidR="00630424" w:rsidRPr="00A73EB9" w:rsidRDefault="00630424" w:rsidP="00F74C47">
            <w:pPr>
              <w:spacing w:after="0" w:line="240" w:lineRule="auto"/>
              <w:rPr>
                <w:sz w:val="22"/>
                <w:szCs w:val="22"/>
              </w:rPr>
            </w:pPr>
            <w:r w:rsidRPr="00A73EB9">
              <w:rPr>
                <w:sz w:val="22"/>
                <w:szCs w:val="22"/>
              </w:rPr>
              <w:t xml:space="preserve">Минимальный отступ от границы земельного </w:t>
            </w:r>
            <w:r w:rsidR="00A73EB9" w:rsidRPr="00A73EB9">
              <w:rPr>
                <w:sz w:val="22"/>
                <w:szCs w:val="22"/>
              </w:rPr>
              <w:lastRenderedPageBreak/>
              <w:t>участка не</w:t>
            </w:r>
            <w:r w:rsidRPr="00A73EB9">
              <w:rPr>
                <w:sz w:val="22"/>
                <w:szCs w:val="22"/>
              </w:rPr>
              <w:t xml:space="preserve"> устанавливается</w:t>
            </w:r>
          </w:p>
          <w:p w14:paraId="035732B3" w14:textId="29967E71" w:rsidR="00630424" w:rsidRPr="00A73EB9" w:rsidRDefault="00630424" w:rsidP="00F74C47">
            <w:pPr>
              <w:widowControl w:val="0"/>
              <w:tabs>
                <w:tab w:val="left" w:pos="142"/>
              </w:tabs>
              <w:spacing w:after="0" w:line="240" w:lineRule="auto"/>
              <w:rPr>
                <w:sz w:val="22"/>
                <w:szCs w:val="22"/>
              </w:rPr>
            </w:pPr>
            <w:r w:rsidRPr="00A73EB9">
              <w:rPr>
                <w:sz w:val="22"/>
                <w:szCs w:val="22"/>
              </w:rPr>
              <w:t xml:space="preserve">Максимальный процент застройки: земельного </w:t>
            </w:r>
            <w:r w:rsidR="00A73EB9" w:rsidRPr="00A73EB9">
              <w:rPr>
                <w:sz w:val="22"/>
                <w:szCs w:val="22"/>
              </w:rPr>
              <w:t>участка не</w:t>
            </w:r>
            <w:r w:rsidRPr="00A73EB9">
              <w:rPr>
                <w:sz w:val="22"/>
                <w:szCs w:val="22"/>
              </w:rPr>
              <w:t xml:space="preserve"> устанавливается</w:t>
            </w:r>
          </w:p>
        </w:tc>
        <w:tc>
          <w:tcPr>
            <w:tcW w:w="3129" w:type="dxa"/>
            <w:shd w:val="clear" w:color="auto" w:fill="auto"/>
          </w:tcPr>
          <w:p w14:paraId="4340B573" w14:textId="77777777" w:rsidR="00630424" w:rsidRPr="00A73EB9" w:rsidRDefault="00630424" w:rsidP="00F74C47">
            <w:pPr>
              <w:widowControl w:val="0"/>
              <w:spacing w:after="0" w:line="240" w:lineRule="auto"/>
              <w:rPr>
                <w:sz w:val="22"/>
                <w:szCs w:val="22"/>
              </w:rPr>
            </w:pPr>
            <w:r w:rsidRPr="00A73EB9">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w:t>
            </w:r>
            <w:r w:rsidRPr="00A73EB9">
              <w:rPr>
                <w:sz w:val="22"/>
                <w:szCs w:val="22"/>
              </w:rPr>
              <w:lastRenderedPageBreak/>
              <w:t>выми актами.</w:t>
            </w:r>
          </w:p>
        </w:tc>
        <w:tc>
          <w:tcPr>
            <w:tcW w:w="2126" w:type="dxa"/>
          </w:tcPr>
          <w:p w14:paraId="274A375A" w14:textId="5C9D203F" w:rsidR="00630424" w:rsidRPr="00A73EB9" w:rsidRDefault="00630424" w:rsidP="00F74C47">
            <w:pPr>
              <w:widowControl w:val="0"/>
              <w:spacing w:after="0" w:line="240" w:lineRule="auto"/>
              <w:rPr>
                <w:sz w:val="22"/>
                <w:szCs w:val="22"/>
              </w:rPr>
            </w:pPr>
            <w:r w:rsidRPr="00A73EB9">
              <w:rPr>
                <w:sz w:val="22"/>
                <w:szCs w:val="22"/>
              </w:rPr>
              <w:lastRenderedPageBreak/>
              <w:t>Устанавливаются (ст. 22.2 настоящих Правил)</w:t>
            </w:r>
          </w:p>
        </w:tc>
      </w:tr>
    </w:tbl>
    <w:p w14:paraId="0954ABF2" w14:textId="77777777" w:rsidR="00176C1A" w:rsidRPr="0019565E" w:rsidRDefault="00176C1A" w:rsidP="00F74C47">
      <w:pPr>
        <w:widowControl w:val="0"/>
        <w:autoSpaceDE w:val="0"/>
        <w:autoSpaceDN w:val="0"/>
        <w:adjustRightInd w:val="0"/>
        <w:spacing w:after="0" w:line="240" w:lineRule="auto"/>
        <w:rPr>
          <w:b/>
        </w:rPr>
      </w:pPr>
    </w:p>
    <w:p w14:paraId="10552381" w14:textId="77777777" w:rsidR="00176C1A" w:rsidRPr="0019565E" w:rsidRDefault="006F39CB" w:rsidP="00F74C47">
      <w:pPr>
        <w:widowControl w:val="0"/>
        <w:autoSpaceDE w:val="0"/>
        <w:autoSpaceDN w:val="0"/>
        <w:adjustRightInd w:val="0"/>
        <w:spacing w:after="0" w:line="240" w:lineRule="auto"/>
        <w:rPr>
          <w:b/>
        </w:rPr>
      </w:pPr>
      <w:r w:rsidRPr="0019565E">
        <w:rPr>
          <w:b/>
        </w:rPr>
        <w:t xml:space="preserve">3.   УСЛОВНО РАЗРЕШЁННЫЕ ВИДЫ И ПАРАМЕТРЫ ИСПОЛЬЗОВАНИЯ ЗЕМЕЛЬНЫХ УЧАСТКОВ И ОБЪЕКТОВ КАПИТАЛЬНОГО СТРОИТЕЛЬСТВА: </w:t>
      </w:r>
    </w:p>
    <w:tbl>
      <w:tblPr>
        <w:tblW w:w="14751"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94"/>
        <w:gridCol w:w="2410"/>
        <w:gridCol w:w="2409"/>
        <w:gridCol w:w="2694"/>
        <w:gridCol w:w="3118"/>
        <w:gridCol w:w="2126"/>
      </w:tblGrid>
      <w:tr w:rsidR="00630424" w:rsidRPr="00A73EB9" w14:paraId="18410BEA" w14:textId="3F6916E2" w:rsidTr="00630424">
        <w:trPr>
          <w:tblHeader/>
        </w:trPr>
        <w:tc>
          <w:tcPr>
            <w:tcW w:w="6813" w:type="dxa"/>
            <w:gridSpan w:val="3"/>
          </w:tcPr>
          <w:p w14:paraId="2D3FD55F" w14:textId="77777777" w:rsidR="00630424" w:rsidRPr="00A73EB9" w:rsidRDefault="00630424"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04E95842" w14:textId="77777777" w:rsidR="00630424" w:rsidRPr="00A73EB9" w:rsidRDefault="00630424" w:rsidP="00F74C47">
            <w:pPr>
              <w:widowControl w:val="0"/>
              <w:spacing w:after="0" w:line="240" w:lineRule="auto"/>
              <w:jc w:val="center"/>
              <w:rPr>
                <w:sz w:val="22"/>
                <w:szCs w:val="22"/>
              </w:rPr>
            </w:pPr>
            <w:r w:rsidRPr="00A73EB9">
              <w:rPr>
                <w:sz w:val="22"/>
                <w:szCs w:val="22"/>
              </w:rPr>
              <w:t>ПАРАМЕТРЫ РАЗРЕШЕННОГО ИСПОЛЬЗОВАНИЯ</w:t>
            </w:r>
          </w:p>
        </w:tc>
        <w:tc>
          <w:tcPr>
            <w:tcW w:w="3118" w:type="dxa"/>
            <w:vMerge w:val="restart"/>
            <w:shd w:val="clear" w:color="auto" w:fill="auto"/>
          </w:tcPr>
          <w:p w14:paraId="06EB9F0B" w14:textId="77777777" w:rsidR="00630424" w:rsidRPr="00A73EB9" w:rsidRDefault="00630424" w:rsidP="00F74C47">
            <w:pPr>
              <w:widowControl w:val="0"/>
              <w:spacing w:after="0" w:line="240" w:lineRule="auto"/>
              <w:jc w:val="center"/>
              <w:rPr>
                <w:sz w:val="22"/>
                <w:szCs w:val="22"/>
              </w:rPr>
            </w:pPr>
            <w:r w:rsidRPr="00A73EB9">
              <w:rPr>
                <w:sz w:val="22"/>
                <w:szCs w:val="22"/>
              </w:rPr>
              <w:t>ОСОБЫЕ УСЛОВИЯ РЕАЛИЗАЦИИ РЕГЛАМЕНТА</w:t>
            </w:r>
          </w:p>
        </w:tc>
        <w:tc>
          <w:tcPr>
            <w:tcW w:w="2126" w:type="dxa"/>
            <w:vMerge w:val="restart"/>
          </w:tcPr>
          <w:p w14:paraId="3D9FA36F" w14:textId="04ADFB4B" w:rsidR="00630424" w:rsidRPr="00A73EB9" w:rsidRDefault="00511C44" w:rsidP="00F74C47">
            <w:pPr>
              <w:widowControl w:val="0"/>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4C463D6E" w14:textId="304DB02B" w:rsidTr="00630424">
        <w:trPr>
          <w:tblHeader/>
        </w:trPr>
        <w:tc>
          <w:tcPr>
            <w:tcW w:w="1994" w:type="dxa"/>
          </w:tcPr>
          <w:p w14:paraId="1272DC37" w14:textId="77777777" w:rsidR="00630424" w:rsidRPr="00A73EB9" w:rsidRDefault="00630424" w:rsidP="00F74C47">
            <w:pPr>
              <w:widowControl w:val="0"/>
              <w:spacing w:after="0" w:line="240" w:lineRule="auto"/>
              <w:jc w:val="center"/>
              <w:rPr>
                <w:sz w:val="22"/>
                <w:szCs w:val="22"/>
              </w:rPr>
            </w:pPr>
            <w:r w:rsidRPr="00A73EB9">
              <w:rPr>
                <w:sz w:val="22"/>
                <w:szCs w:val="22"/>
              </w:rPr>
              <w:t>ВИДЫ ИСПОЛЬЗОВАНИЯ</w:t>
            </w:r>
          </w:p>
          <w:p w14:paraId="5B76D30A" w14:textId="77777777" w:rsidR="00630424" w:rsidRPr="00A73EB9" w:rsidRDefault="00630424"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788B1526" w14:textId="77777777" w:rsidR="00630424" w:rsidRPr="00A73EB9" w:rsidRDefault="00630424"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0AB74FF0" w14:textId="77777777" w:rsidR="00630424" w:rsidRPr="00A73EB9" w:rsidRDefault="00630424" w:rsidP="00F74C47">
            <w:pPr>
              <w:widowControl w:val="0"/>
              <w:spacing w:after="0" w:line="240" w:lineRule="auto"/>
              <w:jc w:val="center"/>
              <w:rPr>
                <w:sz w:val="22"/>
                <w:szCs w:val="22"/>
              </w:rPr>
            </w:pPr>
            <w:r w:rsidRPr="00A73EB9">
              <w:rPr>
                <w:sz w:val="22"/>
                <w:szCs w:val="22"/>
              </w:rPr>
              <w:t>ОБЪЕКТЫ</w:t>
            </w:r>
          </w:p>
          <w:p w14:paraId="35826ADA" w14:textId="77777777" w:rsidR="00630424" w:rsidRPr="00A73EB9" w:rsidRDefault="00630424" w:rsidP="00F74C47">
            <w:pPr>
              <w:widowControl w:val="0"/>
              <w:spacing w:after="0" w:line="240" w:lineRule="auto"/>
              <w:jc w:val="center"/>
              <w:rPr>
                <w:sz w:val="22"/>
                <w:szCs w:val="22"/>
              </w:rPr>
            </w:pPr>
            <w:r w:rsidRPr="00A73EB9">
              <w:rPr>
                <w:sz w:val="22"/>
                <w:szCs w:val="22"/>
              </w:rPr>
              <w:t>КАПИТАЛЬНОГО СТРОИТЕЛЬСТВА И ИНЫЕ ВИДЫ</w:t>
            </w:r>
          </w:p>
          <w:p w14:paraId="6749FDAB" w14:textId="77777777" w:rsidR="00630424" w:rsidRPr="00A73EB9" w:rsidRDefault="00630424" w:rsidP="00F74C47">
            <w:pPr>
              <w:widowControl w:val="0"/>
              <w:spacing w:after="0" w:line="240" w:lineRule="auto"/>
              <w:jc w:val="center"/>
              <w:rPr>
                <w:sz w:val="22"/>
                <w:szCs w:val="22"/>
              </w:rPr>
            </w:pPr>
            <w:r w:rsidRPr="00A73EB9">
              <w:rPr>
                <w:sz w:val="22"/>
                <w:szCs w:val="22"/>
              </w:rPr>
              <w:t>ОБЪЕКТОВ</w:t>
            </w:r>
          </w:p>
        </w:tc>
        <w:tc>
          <w:tcPr>
            <w:tcW w:w="2694" w:type="dxa"/>
            <w:vMerge/>
            <w:shd w:val="clear" w:color="auto" w:fill="auto"/>
          </w:tcPr>
          <w:p w14:paraId="1C95661C" w14:textId="77777777" w:rsidR="00630424" w:rsidRPr="00A73EB9" w:rsidRDefault="00630424" w:rsidP="00F74C47">
            <w:pPr>
              <w:widowControl w:val="0"/>
              <w:spacing w:after="0" w:line="240" w:lineRule="auto"/>
              <w:jc w:val="center"/>
              <w:rPr>
                <w:sz w:val="22"/>
                <w:szCs w:val="22"/>
              </w:rPr>
            </w:pPr>
          </w:p>
        </w:tc>
        <w:tc>
          <w:tcPr>
            <w:tcW w:w="3118" w:type="dxa"/>
            <w:vMerge/>
            <w:shd w:val="clear" w:color="auto" w:fill="auto"/>
          </w:tcPr>
          <w:p w14:paraId="2A7B039C" w14:textId="77777777" w:rsidR="00630424" w:rsidRPr="00A73EB9" w:rsidRDefault="00630424" w:rsidP="00F74C47">
            <w:pPr>
              <w:widowControl w:val="0"/>
              <w:spacing w:after="0" w:line="240" w:lineRule="auto"/>
              <w:jc w:val="center"/>
              <w:rPr>
                <w:sz w:val="22"/>
                <w:szCs w:val="22"/>
              </w:rPr>
            </w:pPr>
          </w:p>
        </w:tc>
        <w:tc>
          <w:tcPr>
            <w:tcW w:w="2126" w:type="dxa"/>
            <w:vMerge/>
          </w:tcPr>
          <w:p w14:paraId="2F6C291B" w14:textId="77777777" w:rsidR="00630424" w:rsidRPr="00A73EB9" w:rsidRDefault="00630424" w:rsidP="00F74C47">
            <w:pPr>
              <w:widowControl w:val="0"/>
              <w:spacing w:after="0" w:line="240" w:lineRule="auto"/>
              <w:jc w:val="center"/>
              <w:rPr>
                <w:sz w:val="22"/>
                <w:szCs w:val="22"/>
              </w:rPr>
            </w:pPr>
          </w:p>
        </w:tc>
      </w:tr>
      <w:tr w:rsidR="00630424" w:rsidRPr="00A73EB9" w14:paraId="244144CC" w14:textId="6371AF39" w:rsidTr="00630424">
        <w:trPr>
          <w:tblHeader/>
        </w:trPr>
        <w:tc>
          <w:tcPr>
            <w:tcW w:w="1994" w:type="dxa"/>
          </w:tcPr>
          <w:p w14:paraId="3DAF82EC" w14:textId="77777777" w:rsidR="00630424" w:rsidRPr="00A73EB9" w:rsidRDefault="00630424" w:rsidP="00F74C47">
            <w:pPr>
              <w:widowControl w:val="0"/>
              <w:spacing w:after="0" w:line="240" w:lineRule="auto"/>
              <w:jc w:val="center"/>
              <w:rPr>
                <w:sz w:val="22"/>
                <w:szCs w:val="22"/>
              </w:rPr>
            </w:pPr>
            <w:r w:rsidRPr="00A73EB9">
              <w:rPr>
                <w:sz w:val="22"/>
                <w:szCs w:val="22"/>
              </w:rPr>
              <w:t>1</w:t>
            </w:r>
          </w:p>
        </w:tc>
        <w:tc>
          <w:tcPr>
            <w:tcW w:w="2410" w:type="dxa"/>
          </w:tcPr>
          <w:p w14:paraId="113E6909" w14:textId="77777777" w:rsidR="00630424" w:rsidRPr="00A73EB9" w:rsidRDefault="00630424"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225034D2" w14:textId="77777777" w:rsidR="00630424" w:rsidRPr="00A73EB9" w:rsidRDefault="00630424" w:rsidP="00F74C47">
            <w:pPr>
              <w:widowControl w:val="0"/>
              <w:spacing w:after="0" w:line="240" w:lineRule="auto"/>
              <w:jc w:val="center"/>
              <w:rPr>
                <w:sz w:val="22"/>
                <w:szCs w:val="22"/>
              </w:rPr>
            </w:pPr>
            <w:r w:rsidRPr="00A73EB9">
              <w:rPr>
                <w:sz w:val="22"/>
                <w:szCs w:val="22"/>
              </w:rPr>
              <w:t>3</w:t>
            </w:r>
          </w:p>
        </w:tc>
        <w:tc>
          <w:tcPr>
            <w:tcW w:w="2694" w:type="dxa"/>
            <w:shd w:val="clear" w:color="auto" w:fill="auto"/>
          </w:tcPr>
          <w:p w14:paraId="7A0718C1" w14:textId="77777777" w:rsidR="00630424" w:rsidRPr="00A73EB9" w:rsidRDefault="00630424" w:rsidP="00F74C47">
            <w:pPr>
              <w:widowControl w:val="0"/>
              <w:spacing w:after="0" w:line="240" w:lineRule="auto"/>
              <w:jc w:val="center"/>
              <w:rPr>
                <w:sz w:val="22"/>
                <w:szCs w:val="22"/>
              </w:rPr>
            </w:pPr>
            <w:r w:rsidRPr="00A73EB9">
              <w:rPr>
                <w:sz w:val="22"/>
                <w:szCs w:val="22"/>
              </w:rPr>
              <w:t>4</w:t>
            </w:r>
          </w:p>
        </w:tc>
        <w:tc>
          <w:tcPr>
            <w:tcW w:w="3118" w:type="dxa"/>
            <w:shd w:val="clear" w:color="auto" w:fill="auto"/>
          </w:tcPr>
          <w:p w14:paraId="7D4D945A" w14:textId="77777777" w:rsidR="00630424" w:rsidRPr="00A73EB9" w:rsidRDefault="00630424" w:rsidP="00F74C47">
            <w:pPr>
              <w:widowControl w:val="0"/>
              <w:spacing w:after="0" w:line="240" w:lineRule="auto"/>
              <w:jc w:val="center"/>
              <w:rPr>
                <w:sz w:val="22"/>
                <w:szCs w:val="22"/>
              </w:rPr>
            </w:pPr>
            <w:r w:rsidRPr="00A73EB9">
              <w:rPr>
                <w:sz w:val="22"/>
                <w:szCs w:val="22"/>
              </w:rPr>
              <w:t>5</w:t>
            </w:r>
          </w:p>
        </w:tc>
        <w:tc>
          <w:tcPr>
            <w:tcW w:w="2126" w:type="dxa"/>
          </w:tcPr>
          <w:p w14:paraId="1B5C0350" w14:textId="55ECCFA6" w:rsidR="00630424" w:rsidRPr="00A73EB9" w:rsidRDefault="00630424" w:rsidP="00F74C47">
            <w:pPr>
              <w:widowControl w:val="0"/>
              <w:spacing w:after="0" w:line="240" w:lineRule="auto"/>
              <w:jc w:val="center"/>
              <w:rPr>
                <w:sz w:val="22"/>
                <w:szCs w:val="22"/>
              </w:rPr>
            </w:pPr>
            <w:r w:rsidRPr="00A73EB9">
              <w:rPr>
                <w:sz w:val="22"/>
                <w:szCs w:val="22"/>
              </w:rPr>
              <w:t>6</w:t>
            </w:r>
          </w:p>
        </w:tc>
      </w:tr>
      <w:tr w:rsidR="00BC4510" w:rsidRPr="00A73EB9" w14:paraId="0F132679" w14:textId="33F7D33A" w:rsidTr="00630424">
        <w:tc>
          <w:tcPr>
            <w:tcW w:w="1994" w:type="dxa"/>
          </w:tcPr>
          <w:p w14:paraId="76F90293" w14:textId="77777777" w:rsidR="00BC4510" w:rsidRPr="00A73EB9" w:rsidRDefault="00BC4510" w:rsidP="00F74C47">
            <w:pPr>
              <w:widowControl w:val="0"/>
              <w:tabs>
                <w:tab w:val="left" w:pos="142"/>
              </w:tabs>
              <w:spacing w:after="0" w:line="240" w:lineRule="auto"/>
              <w:ind w:right="32"/>
              <w:rPr>
                <w:sz w:val="22"/>
                <w:szCs w:val="22"/>
              </w:rPr>
            </w:pPr>
            <w:r w:rsidRPr="00A73EB9">
              <w:rPr>
                <w:sz w:val="22"/>
                <w:szCs w:val="22"/>
              </w:rPr>
              <w:t>Магазины 4.4.</w:t>
            </w:r>
          </w:p>
        </w:tc>
        <w:tc>
          <w:tcPr>
            <w:tcW w:w="2410" w:type="dxa"/>
          </w:tcPr>
          <w:p w14:paraId="49E4B1A5" w14:textId="77777777" w:rsidR="00BC4510" w:rsidRPr="00A73EB9" w:rsidRDefault="00BC4510" w:rsidP="00F74C47">
            <w:pPr>
              <w:widowControl w:val="0"/>
              <w:tabs>
                <w:tab w:val="left" w:pos="142"/>
              </w:tabs>
              <w:spacing w:after="0" w:line="240" w:lineRule="auto"/>
              <w:ind w:right="32"/>
              <w:rPr>
                <w:sz w:val="22"/>
                <w:szCs w:val="22"/>
              </w:rPr>
            </w:pPr>
            <w:r w:rsidRPr="00A73EB9">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shd w:val="clear" w:color="auto" w:fill="auto"/>
          </w:tcPr>
          <w:p w14:paraId="657FE4AD" w14:textId="77777777" w:rsidR="00BC4510" w:rsidRPr="00A73EB9" w:rsidRDefault="00BC4510" w:rsidP="00F74C47">
            <w:pPr>
              <w:tabs>
                <w:tab w:val="left" w:pos="142"/>
              </w:tabs>
              <w:spacing w:after="0" w:line="240" w:lineRule="auto"/>
              <w:ind w:right="32"/>
              <w:rPr>
                <w:sz w:val="22"/>
                <w:szCs w:val="22"/>
              </w:rPr>
            </w:pPr>
            <w:r w:rsidRPr="00A73EB9">
              <w:rPr>
                <w:sz w:val="22"/>
                <w:szCs w:val="22"/>
              </w:rPr>
              <w:t>Объекты торгового назначения.</w:t>
            </w:r>
          </w:p>
        </w:tc>
        <w:tc>
          <w:tcPr>
            <w:tcW w:w="2694" w:type="dxa"/>
            <w:shd w:val="clear" w:color="auto" w:fill="auto"/>
          </w:tcPr>
          <w:p w14:paraId="355D96BB" w14:textId="695BA5D2" w:rsidR="00BC4510" w:rsidRPr="00BC4510" w:rsidRDefault="00BC4510" w:rsidP="00BC4510">
            <w:pPr>
              <w:spacing w:after="0" w:line="240" w:lineRule="auto"/>
              <w:ind w:right="32"/>
              <w:rPr>
                <w:sz w:val="22"/>
                <w:szCs w:val="22"/>
              </w:rPr>
            </w:pPr>
            <w:r w:rsidRPr="00BC4510">
              <w:rPr>
                <w:sz w:val="22"/>
                <w:szCs w:val="22"/>
              </w:rPr>
              <w:t xml:space="preserve">1.Минимальный размер земельных участков – 100 </w:t>
            </w:r>
            <w:r w:rsidR="001B70AD">
              <w:rPr>
                <w:sz w:val="22"/>
                <w:szCs w:val="22"/>
              </w:rPr>
              <w:t>кв.м.</w:t>
            </w:r>
          </w:p>
          <w:p w14:paraId="626C4831" w14:textId="77777777" w:rsidR="00BC4510" w:rsidRPr="00BC4510" w:rsidRDefault="00BC4510" w:rsidP="00BC4510">
            <w:pPr>
              <w:spacing w:after="0" w:line="240" w:lineRule="auto"/>
              <w:ind w:right="32"/>
              <w:rPr>
                <w:sz w:val="22"/>
                <w:szCs w:val="22"/>
              </w:rPr>
            </w:pPr>
            <w:r w:rsidRPr="00BC4510">
              <w:rPr>
                <w:sz w:val="22"/>
                <w:szCs w:val="22"/>
              </w:rPr>
              <w:t>2. Минимальный отступ от границы земельного участка не устанавливается.</w:t>
            </w:r>
          </w:p>
          <w:p w14:paraId="6F1A6BD8" w14:textId="77777777" w:rsidR="00BC4510" w:rsidRPr="00BC4510" w:rsidRDefault="00BC4510" w:rsidP="00BC4510">
            <w:pPr>
              <w:spacing w:after="0" w:line="240" w:lineRule="auto"/>
              <w:ind w:right="32"/>
              <w:rPr>
                <w:sz w:val="22"/>
                <w:szCs w:val="22"/>
              </w:rPr>
            </w:pPr>
            <w:r w:rsidRPr="00BC4510">
              <w:rPr>
                <w:sz w:val="22"/>
                <w:szCs w:val="22"/>
              </w:rPr>
              <w:t>3.Максимальное количество этажей – 3, включая 1 подземный этаж.</w:t>
            </w:r>
          </w:p>
          <w:p w14:paraId="63A83AD2" w14:textId="77777777" w:rsidR="00BC4510" w:rsidRPr="00BC4510" w:rsidRDefault="00BC4510" w:rsidP="00BC4510">
            <w:pPr>
              <w:spacing w:after="0" w:line="240" w:lineRule="auto"/>
              <w:ind w:right="32"/>
              <w:rPr>
                <w:sz w:val="22"/>
                <w:szCs w:val="22"/>
              </w:rPr>
            </w:pPr>
            <w:r w:rsidRPr="00BC4510">
              <w:rPr>
                <w:sz w:val="22"/>
                <w:szCs w:val="22"/>
              </w:rPr>
              <w:lastRenderedPageBreak/>
              <w:t>Максимальная высота зданий, строений, сооружений – 10 м.</w:t>
            </w:r>
          </w:p>
          <w:p w14:paraId="47E58625" w14:textId="77777777" w:rsidR="00BC4510" w:rsidRPr="00BC4510" w:rsidRDefault="00BC4510" w:rsidP="00BC4510">
            <w:pPr>
              <w:spacing w:after="0" w:line="240" w:lineRule="auto"/>
              <w:ind w:right="32"/>
              <w:rPr>
                <w:sz w:val="22"/>
                <w:szCs w:val="22"/>
              </w:rPr>
            </w:pPr>
            <w:r w:rsidRPr="00BC4510">
              <w:rPr>
                <w:sz w:val="22"/>
                <w:szCs w:val="22"/>
              </w:rPr>
              <w:t>4.Максимальный процент застройки –90 %.</w:t>
            </w:r>
          </w:p>
          <w:p w14:paraId="4B581CF2" w14:textId="77777777" w:rsidR="00BC4510" w:rsidRPr="00BC4510" w:rsidRDefault="00BC4510" w:rsidP="00BC4510">
            <w:pPr>
              <w:spacing w:after="0" w:line="240" w:lineRule="auto"/>
              <w:ind w:right="32"/>
              <w:rPr>
                <w:sz w:val="22"/>
                <w:szCs w:val="22"/>
              </w:rPr>
            </w:pPr>
            <w:r w:rsidRPr="00BC4510">
              <w:rPr>
                <w:sz w:val="22"/>
                <w:szCs w:val="22"/>
              </w:rPr>
              <w:t>Иные параметры:</w:t>
            </w:r>
          </w:p>
          <w:p w14:paraId="0E5B5226" w14:textId="77777777" w:rsidR="00BC4510" w:rsidRPr="00BC4510" w:rsidRDefault="00BC4510" w:rsidP="00BC4510">
            <w:pPr>
              <w:spacing w:after="0" w:line="240" w:lineRule="auto"/>
              <w:ind w:right="32"/>
              <w:rPr>
                <w:sz w:val="22"/>
                <w:szCs w:val="22"/>
              </w:rPr>
            </w:pPr>
            <w:r w:rsidRPr="00BC4510">
              <w:rPr>
                <w:sz w:val="22"/>
                <w:szCs w:val="22"/>
              </w:rPr>
              <w:t>Минимальный процент озеленения – 10%.</w:t>
            </w:r>
          </w:p>
          <w:p w14:paraId="489089D7" w14:textId="606B344D" w:rsidR="00BC4510" w:rsidRPr="00A73EB9" w:rsidRDefault="00BC4510" w:rsidP="00BC4510">
            <w:pPr>
              <w:spacing w:after="0" w:line="240" w:lineRule="auto"/>
              <w:ind w:right="32"/>
              <w:rPr>
                <w:sz w:val="22"/>
                <w:szCs w:val="22"/>
              </w:rPr>
            </w:pPr>
            <w:r w:rsidRPr="00BC4510">
              <w:rPr>
                <w:sz w:val="22"/>
                <w:szCs w:val="22"/>
              </w:rPr>
              <w:t>Максимальная высота оград – 1,7 м.</w:t>
            </w:r>
          </w:p>
        </w:tc>
        <w:tc>
          <w:tcPr>
            <w:tcW w:w="3118" w:type="dxa"/>
            <w:vMerge w:val="restart"/>
            <w:shd w:val="clear" w:color="auto" w:fill="auto"/>
          </w:tcPr>
          <w:p w14:paraId="13CF64B5" w14:textId="77777777" w:rsidR="009933F8" w:rsidRPr="00062DDB" w:rsidRDefault="009933F8" w:rsidP="009933F8">
            <w:pPr>
              <w:spacing w:after="0" w:line="240" w:lineRule="auto"/>
              <w:rPr>
                <w:sz w:val="22"/>
                <w:szCs w:val="22"/>
              </w:rPr>
            </w:pPr>
            <w:r w:rsidRPr="00062DDB">
              <w:rPr>
                <w:sz w:val="22"/>
                <w:szCs w:val="22"/>
              </w:rPr>
              <w:lastRenderedPageBreak/>
              <w:t>Встроенные и пристроенные в основные виды использования, отдельно стоящие</w:t>
            </w:r>
          </w:p>
          <w:p w14:paraId="165731DF" w14:textId="77777777" w:rsidR="009933F8" w:rsidRPr="00062DDB" w:rsidRDefault="009933F8" w:rsidP="009933F8">
            <w:pPr>
              <w:spacing w:after="0" w:line="240" w:lineRule="auto"/>
              <w:rPr>
                <w:sz w:val="22"/>
                <w:szCs w:val="22"/>
              </w:rPr>
            </w:pPr>
            <w:r w:rsidRPr="00062DDB">
              <w:rPr>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w:t>
            </w:r>
            <w:r w:rsidRPr="00062DDB">
              <w:rPr>
                <w:sz w:val="22"/>
                <w:szCs w:val="22"/>
              </w:rPr>
              <w:lastRenderedPageBreak/>
              <w:t>жевания территории.</w:t>
            </w:r>
          </w:p>
          <w:p w14:paraId="6C04CC01" w14:textId="2A2101BE" w:rsidR="00BC4510" w:rsidRPr="00A73EB9" w:rsidRDefault="009933F8" w:rsidP="009933F8">
            <w:pPr>
              <w:widowControl w:val="0"/>
              <w:spacing w:after="0" w:line="240" w:lineRule="auto"/>
              <w:ind w:right="32"/>
              <w:rPr>
                <w:sz w:val="22"/>
                <w:szCs w:val="22"/>
              </w:rPr>
            </w:pPr>
            <w:r w:rsidRPr="00062DDB">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456F36A1" w14:textId="1C6540B8" w:rsidR="00BC4510" w:rsidRPr="00A73EB9" w:rsidRDefault="00BC4510" w:rsidP="00F74C47">
            <w:pPr>
              <w:widowControl w:val="0"/>
              <w:spacing w:after="0" w:line="240" w:lineRule="auto"/>
              <w:ind w:right="32"/>
              <w:rPr>
                <w:sz w:val="22"/>
                <w:szCs w:val="22"/>
              </w:rPr>
            </w:pPr>
            <w:r w:rsidRPr="00A73EB9">
              <w:rPr>
                <w:sz w:val="22"/>
                <w:szCs w:val="22"/>
              </w:rPr>
              <w:lastRenderedPageBreak/>
              <w:t>Устанавливаются (ст. 22.2 настоящих Правил)</w:t>
            </w:r>
          </w:p>
        </w:tc>
      </w:tr>
      <w:tr w:rsidR="00BC4510" w:rsidRPr="00A73EB9" w14:paraId="6FBC15C1" w14:textId="568FA12B" w:rsidTr="00630424">
        <w:tc>
          <w:tcPr>
            <w:tcW w:w="1994" w:type="dxa"/>
          </w:tcPr>
          <w:p w14:paraId="6CB796D8" w14:textId="77777777" w:rsidR="00BC4510" w:rsidRPr="00A73EB9" w:rsidRDefault="00BC4510" w:rsidP="00F74C47">
            <w:pPr>
              <w:spacing w:after="0" w:line="240" w:lineRule="auto"/>
              <w:rPr>
                <w:sz w:val="22"/>
                <w:szCs w:val="22"/>
              </w:rPr>
            </w:pPr>
            <w:r w:rsidRPr="00A73EB9">
              <w:rPr>
                <w:sz w:val="22"/>
                <w:szCs w:val="22"/>
              </w:rPr>
              <w:t>Бытовое обслуживание 3.3.</w:t>
            </w:r>
          </w:p>
          <w:p w14:paraId="5A22C0B9" w14:textId="77777777" w:rsidR="00BC4510" w:rsidRPr="00A73EB9" w:rsidRDefault="00BC4510" w:rsidP="00F74C47">
            <w:pPr>
              <w:spacing w:after="0" w:line="240" w:lineRule="auto"/>
              <w:rPr>
                <w:sz w:val="22"/>
                <w:szCs w:val="22"/>
              </w:rPr>
            </w:pPr>
          </w:p>
        </w:tc>
        <w:tc>
          <w:tcPr>
            <w:tcW w:w="2410" w:type="dxa"/>
          </w:tcPr>
          <w:p w14:paraId="0248548C" w14:textId="77777777" w:rsidR="00BC4510" w:rsidRPr="00A73EB9" w:rsidRDefault="00BC4510" w:rsidP="00F74C47">
            <w:pPr>
              <w:spacing w:after="0" w:line="240" w:lineRule="auto"/>
              <w:rPr>
                <w:sz w:val="22"/>
                <w:szCs w:val="22"/>
              </w:rPr>
            </w:pPr>
            <w:r w:rsidRPr="00A73EB9">
              <w:rPr>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14:paraId="2BE04272" w14:textId="77777777" w:rsidR="00BC4510" w:rsidRPr="00A73EB9" w:rsidRDefault="00BC4510" w:rsidP="00F74C47">
            <w:pPr>
              <w:spacing w:after="0" w:line="240" w:lineRule="auto"/>
              <w:rPr>
                <w:sz w:val="22"/>
                <w:szCs w:val="22"/>
              </w:rPr>
            </w:pPr>
          </w:p>
        </w:tc>
        <w:tc>
          <w:tcPr>
            <w:tcW w:w="2409" w:type="dxa"/>
            <w:shd w:val="clear" w:color="auto" w:fill="auto"/>
          </w:tcPr>
          <w:p w14:paraId="5561E31C" w14:textId="77777777" w:rsidR="00BC4510" w:rsidRPr="00A73EB9" w:rsidRDefault="00BC4510" w:rsidP="00F74C47">
            <w:pPr>
              <w:spacing w:after="0" w:line="240" w:lineRule="auto"/>
              <w:rPr>
                <w:sz w:val="22"/>
                <w:szCs w:val="22"/>
              </w:rPr>
            </w:pPr>
            <w:r w:rsidRPr="00A73EB9">
              <w:rPr>
                <w:sz w:val="22"/>
                <w:szCs w:val="22"/>
              </w:rPr>
              <w:t>Предприятия централизованного выполнения заказов, приемные пункты прачечных самообслуживания, химчисток самообслуживания.</w:t>
            </w:r>
          </w:p>
          <w:p w14:paraId="275295E5" w14:textId="77777777" w:rsidR="00BC4510" w:rsidRPr="00A73EB9" w:rsidRDefault="00BC4510" w:rsidP="00F74C47">
            <w:pPr>
              <w:spacing w:after="0" w:line="240" w:lineRule="auto"/>
              <w:rPr>
                <w:sz w:val="22"/>
                <w:szCs w:val="22"/>
              </w:rPr>
            </w:pPr>
            <w:r w:rsidRPr="00A73EB9">
              <w:rPr>
                <w:sz w:val="22"/>
                <w:szCs w:val="22"/>
              </w:rPr>
              <w:t>мастерские мелкого ремонта, ателье, бани, парикмахерские, прачечные похоронные бюро</w:t>
            </w:r>
          </w:p>
        </w:tc>
        <w:tc>
          <w:tcPr>
            <w:tcW w:w="2694" w:type="dxa"/>
            <w:vMerge w:val="restart"/>
            <w:shd w:val="clear" w:color="auto" w:fill="auto"/>
          </w:tcPr>
          <w:p w14:paraId="3C99D609"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 xml:space="preserve">1.Минимальный размер земельного участка – </w:t>
            </w:r>
            <w:r>
              <w:rPr>
                <w:sz w:val="22"/>
                <w:szCs w:val="22"/>
              </w:rPr>
              <w:t>200</w:t>
            </w:r>
            <w:r w:rsidRPr="003E751E">
              <w:rPr>
                <w:sz w:val="22"/>
                <w:szCs w:val="22"/>
              </w:rPr>
              <w:t xml:space="preserve"> </w:t>
            </w:r>
            <w:r>
              <w:rPr>
                <w:sz w:val="22"/>
                <w:szCs w:val="22"/>
              </w:rPr>
              <w:t>кв.м.</w:t>
            </w:r>
          </w:p>
          <w:p w14:paraId="74B4D90E"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 xml:space="preserve">Максимальный размер земельного участка – 2000 </w:t>
            </w:r>
            <w:r>
              <w:rPr>
                <w:sz w:val="22"/>
                <w:szCs w:val="22"/>
              </w:rPr>
              <w:t>кв.м.</w:t>
            </w:r>
          </w:p>
          <w:p w14:paraId="58F7DA5B"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Минимальная длина стороны земельного участка по уличному фронту – 30 м</w:t>
            </w:r>
          </w:p>
          <w:p w14:paraId="3780C108"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Минимальная ширина/глубина – 15 м.</w:t>
            </w:r>
          </w:p>
          <w:p w14:paraId="617A1FEE"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2.Минимальный отступ от границ земельного участка – 3 м.</w:t>
            </w:r>
          </w:p>
          <w:p w14:paraId="2527C701"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3.Максимальное количество этажей – 3.</w:t>
            </w:r>
          </w:p>
          <w:p w14:paraId="020A272A"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4.Максимальный процент застройки – 70 %.</w:t>
            </w:r>
          </w:p>
          <w:p w14:paraId="5A8D39C4"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Иные параметры:</w:t>
            </w:r>
          </w:p>
          <w:p w14:paraId="76EE074B" w14:textId="77777777" w:rsidR="00A206F5" w:rsidRPr="003E751E" w:rsidRDefault="00A206F5" w:rsidP="00A206F5">
            <w:pPr>
              <w:widowControl w:val="0"/>
              <w:autoSpaceDE w:val="0"/>
              <w:autoSpaceDN w:val="0"/>
              <w:adjustRightInd w:val="0"/>
              <w:spacing w:after="0" w:line="240" w:lineRule="auto"/>
              <w:ind w:right="-172"/>
              <w:rPr>
                <w:sz w:val="22"/>
                <w:szCs w:val="22"/>
              </w:rPr>
            </w:pPr>
            <w:r w:rsidRPr="003E751E">
              <w:rPr>
                <w:sz w:val="22"/>
                <w:szCs w:val="22"/>
              </w:rPr>
              <w:t xml:space="preserve">Минимальный процент </w:t>
            </w:r>
            <w:r w:rsidRPr="003E751E">
              <w:rPr>
                <w:sz w:val="22"/>
                <w:szCs w:val="22"/>
              </w:rPr>
              <w:lastRenderedPageBreak/>
              <w:t>озеленения – 10 %.</w:t>
            </w:r>
          </w:p>
          <w:p w14:paraId="264D3B2C" w14:textId="659EA0F0" w:rsidR="00BC4510" w:rsidRPr="00A73EB9" w:rsidRDefault="00A206F5" w:rsidP="00A206F5">
            <w:pPr>
              <w:widowControl w:val="0"/>
              <w:autoSpaceDE w:val="0"/>
              <w:autoSpaceDN w:val="0"/>
              <w:adjustRightInd w:val="0"/>
              <w:spacing w:after="0" w:line="240" w:lineRule="auto"/>
              <w:rPr>
                <w:sz w:val="22"/>
                <w:szCs w:val="22"/>
              </w:rPr>
            </w:pPr>
            <w:r w:rsidRPr="003E751E">
              <w:rPr>
                <w:sz w:val="22"/>
                <w:szCs w:val="22"/>
              </w:rPr>
              <w:t>Максимальная высота оград – 1,5 м</w:t>
            </w:r>
          </w:p>
        </w:tc>
        <w:tc>
          <w:tcPr>
            <w:tcW w:w="3118" w:type="dxa"/>
            <w:vMerge/>
            <w:shd w:val="clear" w:color="auto" w:fill="auto"/>
          </w:tcPr>
          <w:p w14:paraId="7BE3DDAC" w14:textId="77777777" w:rsidR="00BC4510" w:rsidRPr="00A73EB9" w:rsidRDefault="00BC4510" w:rsidP="00F74C47">
            <w:pPr>
              <w:spacing w:after="0" w:line="240" w:lineRule="auto"/>
              <w:ind w:right="32"/>
              <w:rPr>
                <w:sz w:val="22"/>
                <w:szCs w:val="22"/>
              </w:rPr>
            </w:pPr>
          </w:p>
        </w:tc>
        <w:tc>
          <w:tcPr>
            <w:tcW w:w="2126" w:type="dxa"/>
          </w:tcPr>
          <w:p w14:paraId="5F26D0ED" w14:textId="0612D436" w:rsidR="00BC4510" w:rsidRPr="00A73EB9" w:rsidRDefault="00BC4510" w:rsidP="00F74C47">
            <w:pPr>
              <w:spacing w:after="0" w:line="240" w:lineRule="auto"/>
              <w:ind w:right="32"/>
              <w:rPr>
                <w:sz w:val="22"/>
                <w:szCs w:val="22"/>
              </w:rPr>
            </w:pPr>
            <w:r w:rsidRPr="00A73EB9">
              <w:rPr>
                <w:sz w:val="22"/>
                <w:szCs w:val="22"/>
              </w:rPr>
              <w:t>Устанавливаются (ст. 22.2 настоящих Правил)</w:t>
            </w:r>
          </w:p>
        </w:tc>
      </w:tr>
      <w:tr w:rsidR="00BC4510" w:rsidRPr="00A73EB9" w14:paraId="242960EE" w14:textId="6F29F9EC" w:rsidTr="00630424">
        <w:tc>
          <w:tcPr>
            <w:tcW w:w="1994" w:type="dxa"/>
          </w:tcPr>
          <w:p w14:paraId="1D9B7A23" w14:textId="77777777" w:rsidR="00BC4510" w:rsidRPr="00A73EB9" w:rsidRDefault="00BC4510" w:rsidP="00F74C47">
            <w:pPr>
              <w:widowControl w:val="0"/>
              <w:tabs>
                <w:tab w:val="left" w:pos="142"/>
              </w:tabs>
              <w:spacing w:after="0" w:line="240" w:lineRule="auto"/>
              <w:ind w:right="32"/>
              <w:rPr>
                <w:sz w:val="22"/>
                <w:szCs w:val="22"/>
              </w:rPr>
            </w:pPr>
            <w:r w:rsidRPr="00A73EB9">
              <w:rPr>
                <w:sz w:val="22"/>
                <w:szCs w:val="22"/>
              </w:rPr>
              <w:t>Общественное питание 4.6.</w:t>
            </w:r>
          </w:p>
        </w:tc>
        <w:tc>
          <w:tcPr>
            <w:tcW w:w="2410" w:type="dxa"/>
          </w:tcPr>
          <w:p w14:paraId="70A94F47" w14:textId="77777777" w:rsidR="00BC4510" w:rsidRPr="00A73EB9" w:rsidRDefault="00BC4510" w:rsidP="00F74C47">
            <w:pPr>
              <w:widowControl w:val="0"/>
              <w:tabs>
                <w:tab w:val="left" w:pos="142"/>
              </w:tabs>
              <w:spacing w:after="0" w:line="240" w:lineRule="auto"/>
              <w:ind w:right="32"/>
              <w:rPr>
                <w:rFonts w:eastAsia="Calibri"/>
                <w:sz w:val="22"/>
                <w:szCs w:val="22"/>
              </w:rPr>
            </w:pPr>
            <w:r w:rsidRPr="00A73EB9">
              <w:rPr>
                <w:sz w:val="22"/>
                <w:szCs w:val="22"/>
              </w:rPr>
              <w:t xml:space="preserve">Размещение объектов капитального строительства в целях устройства мест общественного питания (рестораны, кафе, столовые, закусочные, </w:t>
            </w:r>
            <w:r w:rsidRPr="00A73EB9">
              <w:rPr>
                <w:sz w:val="22"/>
                <w:szCs w:val="22"/>
              </w:rPr>
              <w:lastRenderedPageBreak/>
              <w:t>бары)</w:t>
            </w:r>
          </w:p>
        </w:tc>
        <w:tc>
          <w:tcPr>
            <w:tcW w:w="2409" w:type="dxa"/>
            <w:shd w:val="clear" w:color="auto" w:fill="auto"/>
          </w:tcPr>
          <w:p w14:paraId="2A534A56" w14:textId="77777777" w:rsidR="00BC4510" w:rsidRPr="00A73EB9" w:rsidRDefault="00BC4510" w:rsidP="00F74C47">
            <w:pPr>
              <w:tabs>
                <w:tab w:val="left" w:pos="142"/>
              </w:tabs>
              <w:spacing w:after="0" w:line="240" w:lineRule="auto"/>
              <w:ind w:right="32"/>
              <w:rPr>
                <w:sz w:val="22"/>
                <w:szCs w:val="22"/>
              </w:rPr>
            </w:pPr>
            <w:r w:rsidRPr="00A73EB9">
              <w:rPr>
                <w:rFonts w:eastAsia="Calibri"/>
                <w:sz w:val="22"/>
                <w:szCs w:val="22"/>
              </w:rPr>
              <w:lastRenderedPageBreak/>
              <w:t>Объекты общественного питания</w:t>
            </w:r>
          </w:p>
          <w:p w14:paraId="58577C50" w14:textId="77777777" w:rsidR="00BC4510" w:rsidRPr="00A73EB9" w:rsidRDefault="00BC4510" w:rsidP="00F74C47">
            <w:pPr>
              <w:tabs>
                <w:tab w:val="left" w:pos="142"/>
              </w:tabs>
              <w:spacing w:after="0" w:line="240" w:lineRule="auto"/>
              <w:ind w:right="32"/>
              <w:rPr>
                <w:sz w:val="22"/>
                <w:szCs w:val="22"/>
              </w:rPr>
            </w:pPr>
          </w:p>
        </w:tc>
        <w:tc>
          <w:tcPr>
            <w:tcW w:w="2694" w:type="dxa"/>
            <w:vMerge/>
            <w:shd w:val="clear" w:color="auto" w:fill="auto"/>
          </w:tcPr>
          <w:p w14:paraId="2F48F64F" w14:textId="77777777" w:rsidR="00BC4510" w:rsidRPr="00A73EB9" w:rsidRDefault="00BC4510" w:rsidP="00F74C47">
            <w:pPr>
              <w:widowControl w:val="0"/>
              <w:tabs>
                <w:tab w:val="left" w:pos="142"/>
              </w:tabs>
              <w:snapToGrid w:val="0"/>
              <w:spacing w:after="0" w:line="240" w:lineRule="auto"/>
              <w:ind w:right="32"/>
              <w:jc w:val="center"/>
              <w:rPr>
                <w:sz w:val="22"/>
                <w:szCs w:val="22"/>
              </w:rPr>
            </w:pPr>
          </w:p>
        </w:tc>
        <w:tc>
          <w:tcPr>
            <w:tcW w:w="3118" w:type="dxa"/>
            <w:vMerge/>
            <w:shd w:val="clear" w:color="auto" w:fill="auto"/>
          </w:tcPr>
          <w:p w14:paraId="1D1E0819" w14:textId="77777777" w:rsidR="00BC4510" w:rsidRPr="00A73EB9" w:rsidRDefault="00BC4510" w:rsidP="00F74C47">
            <w:pPr>
              <w:widowControl w:val="0"/>
              <w:spacing w:after="0" w:line="240" w:lineRule="auto"/>
              <w:ind w:right="32"/>
              <w:jc w:val="center"/>
              <w:rPr>
                <w:sz w:val="22"/>
                <w:szCs w:val="22"/>
              </w:rPr>
            </w:pPr>
          </w:p>
        </w:tc>
        <w:tc>
          <w:tcPr>
            <w:tcW w:w="2126" w:type="dxa"/>
          </w:tcPr>
          <w:p w14:paraId="3865CD2B" w14:textId="7E68E4E5" w:rsidR="00BC4510" w:rsidRPr="00A73EB9" w:rsidRDefault="00BC4510" w:rsidP="00630424">
            <w:pPr>
              <w:widowControl w:val="0"/>
              <w:spacing w:after="0" w:line="240" w:lineRule="auto"/>
              <w:ind w:right="32"/>
              <w:jc w:val="both"/>
              <w:rPr>
                <w:sz w:val="22"/>
                <w:szCs w:val="22"/>
              </w:rPr>
            </w:pPr>
            <w:r w:rsidRPr="00A73EB9">
              <w:rPr>
                <w:sz w:val="22"/>
                <w:szCs w:val="22"/>
              </w:rPr>
              <w:t>Устанавливаются (ст. 22.2 настоящих Правил)</w:t>
            </w:r>
          </w:p>
        </w:tc>
      </w:tr>
    </w:tbl>
    <w:p w14:paraId="627846A0" w14:textId="77777777" w:rsidR="00176C1A" w:rsidRPr="0019565E" w:rsidRDefault="00176C1A" w:rsidP="00F74C47">
      <w:pPr>
        <w:widowControl w:val="0"/>
        <w:spacing w:after="0" w:line="240" w:lineRule="auto"/>
        <w:jc w:val="center"/>
        <w:rPr>
          <w:b/>
          <w:u w:val="single"/>
        </w:rPr>
      </w:pPr>
    </w:p>
    <w:p w14:paraId="3B3A62DC" w14:textId="77777777" w:rsidR="00176C1A" w:rsidRPr="00ED732A" w:rsidRDefault="006F39CB" w:rsidP="00F74C47">
      <w:pPr>
        <w:pStyle w:val="10"/>
        <w:spacing w:after="0" w:line="240" w:lineRule="auto"/>
        <w:rPr>
          <w:b/>
          <w:sz w:val="24"/>
        </w:rPr>
      </w:pPr>
      <w:r w:rsidRPr="00ED732A">
        <w:rPr>
          <w:b/>
          <w:sz w:val="24"/>
        </w:rPr>
        <w:t>ИНЫЕ ЗОНЫ СЕЛЬСКОХОЗЯЙСТВЕННОГО НАЗНАЧЕНИЯ (СХЗ-3)</w:t>
      </w:r>
    </w:p>
    <w:p w14:paraId="49EF59A1" w14:textId="77777777" w:rsidR="00176C1A" w:rsidRPr="0019565E" w:rsidRDefault="00176C1A" w:rsidP="00F74C47">
      <w:pPr>
        <w:widowControl w:val="0"/>
        <w:autoSpaceDE w:val="0"/>
        <w:autoSpaceDN w:val="0"/>
        <w:adjustRightInd w:val="0"/>
        <w:spacing w:after="0" w:line="240" w:lineRule="auto"/>
        <w:ind w:firstLine="851"/>
        <w:rPr>
          <w:b/>
        </w:rPr>
      </w:pPr>
    </w:p>
    <w:p w14:paraId="7E4E48CE" w14:textId="77777777" w:rsidR="00176C1A" w:rsidRPr="0019565E" w:rsidRDefault="006F39CB" w:rsidP="00F74C47">
      <w:pPr>
        <w:widowControl w:val="0"/>
        <w:autoSpaceDE w:val="0"/>
        <w:autoSpaceDN w:val="0"/>
        <w:adjustRightInd w:val="0"/>
        <w:spacing w:after="0" w:line="240" w:lineRule="auto"/>
        <w:ind w:firstLine="851"/>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1C4C0671" w14:textId="77777777" w:rsidR="00176C1A" w:rsidRPr="0019565E" w:rsidRDefault="00176C1A" w:rsidP="00F74C47">
      <w:pPr>
        <w:widowControl w:val="0"/>
        <w:autoSpaceDE w:val="0"/>
        <w:autoSpaceDN w:val="0"/>
        <w:adjustRightInd w:val="0"/>
        <w:spacing w:after="0" w:line="240" w:lineRule="auto"/>
        <w:ind w:firstLine="851"/>
        <w:rPr>
          <w:b/>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7"/>
        <w:gridCol w:w="2267"/>
      </w:tblGrid>
      <w:tr w:rsidR="00630424" w:rsidRPr="00A73EB9" w14:paraId="63F30FF1" w14:textId="7CCCD713" w:rsidTr="00630424">
        <w:trPr>
          <w:tblHeader/>
        </w:trPr>
        <w:tc>
          <w:tcPr>
            <w:tcW w:w="6804" w:type="dxa"/>
            <w:gridSpan w:val="3"/>
            <w:vAlign w:val="center"/>
          </w:tcPr>
          <w:p w14:paraId="2B9FDD6A" w14:textId="77777777" w:rsidR="00630424" w:rsidRPr="00A73EB9" w:rsidRDefault="00630424" w:rsidP="00F74C47">
            <w:pPr>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vAlign w:val="center"/>
          </w:tcPr>
          <w:p w14:paraId="2EFE0679" w14:textId="77777777" w:rsidR="00630424" w:rsidRPr="00A73EB9" w:rsidRDefault="00630424" w:rsidP="00F74C47">
            <w:pPr>
              <w:spacing w:after="0" w:line="240" w:lineRule="auto"/>
              <w:jc w:val="center"/>
              <w:rPr>
                <w:sz w:val="22"/>
                <w:szCs w:val="22"/>
              </w:rPr>
            </w:pPr>
            <w:r w:rsidRPr="00A73EB9">
              <w:rPr>
                <w:sz w:val="22"/>
                <w:szCs w:val="22"/>
              </w:rPr>
              <w:t>ПАРАМЕТРЫ РАЗРЕШЕННОГО</w:t>
            </w:r>
          </w:p>
          <w:p w14:paraId="624B1710" w14:textId="77777777" w:rsidR="00630424" w:rsidRPr="00A73EB9" w:rsidRDefault="00630424" w:rsidP="00F74C47">
            <w:pPr>
              <w:spacing w:after="0" w:line="240" w:lineRule="auto"/>
              <w:jc w:val="center"/>
              <w:rPr>
                <w:sz w:val="22"/>
                <w:szCs w:val="22"/>
              </w:rPr>
            </w:pPr>
            <w:r w:rsidRPr="00A73EB9">
              <w:rPr>
                <w:sz w:val="22"/>
                <w:szCs w:val="22"/>
              </w:rPr>
              <w:t>ИСПОЛЬЗОВАНИЯ</w:t>
            </w:r>
          </w:p>
        </w:tc>
        <w:tc>
          <w:tcPr>
            <w:tcW w:w="2977" w:type="dxa"/>
            <w:vMerge w:val="restart"/>
            <w:shd w:val="clear" w:color="auto" w:fill="auto"/>
            <w:vAlign w:val="center"/>
          </w:tcPr>
          <w:p w14:paraId="75C0A91C" w14:textId="77777777" w:rsidR="00630424" w:rsidRPr="00A73EB9" w:rsidRDefault="00630424" w:rsidP="00F74C47">
            <w:pPr>
              <w:spacing w:after="0" w:line="240" w:lineRule="auto"/>
              <w:jc w:val="center"/>
              <w:rPr>
                <w:sz w:val="22"/>
                <w:szCs w:val="22"/>
              </w:rPr>
            </w:pPr>
            <w:r w:rsidRPr="00A73EB9">
              <w:rPr>
                <w:sz w:val="22"/>
                <w:szCs w:val="22"/>
              </w:rPr>
              <w:t>ОСОБЫЕ УСЛОВИЯ</w:t>
            </w:r>
          </w:p>
          <w:p w14:paraId="7B249160" w14:textId="77777777" w:rsidR="00630424" w:rsidRPr="00A73EB9" w:rsidRDefault="00630424" w:rsidP="00F74C47">
            <w:pPr>
              <w:spacing w:after="0" w:line="240" w:lineRule="auto"/>
              <w:jc w:val="center"/>
              <w:rPr>
                <w:sz w:val="22"/>
                <w:szCs w:val="22"/>
              </w:rPr>
            </w:pPr>
            <w:r w:rsidRPr="00A73EB9">
              <w:rPr>
                <w:sz w:val="22"/>
                <w:szCs w:val="22"/>
              </w:rPr>
              <w:t>РЕАЛИЗАЦИИ</w:t>
            </w:r>
          </w:p>
          <w:p w14:paraId="44EA19F8" w14:textId="77777777" w:rsidR="00630424" w:rsidRPr="00A73EB9" w:rsidRDefault="00630424" w:rsidP="00F74C47">
            <w:pPr>
              <w:spacing w:after="0" w:line="240" w:lineRule="auto"/>
              <w:jc w:val="center"/>
              <w:rPr>
                <w:sz w:val="22"/>
                <w:szCs w:val="22"/>
              </w:rPr>
            </w:pPr>
            <w:r w:rsidRPr="00A73EB9">
              <w:rPr>
                <w:sz w:val="22"/>
                <w:szCs w:val="22"/>
              </w:rPr>
              <w:t>РЕГЛАМЕНТА</w:t>
            </w:r>
          </w:p>
        </w:tc>
        <w:tc>
          <w:tcPr>
            <w:tcW w:w="2267" w:type="dxa"/>
            <w:vMerge w:val="restart"/>
          </w:tcPr>
          <w:p w14:paraId="5963FCCC" w14:textId="325FF2D2" w:rsidR="00630424" w:rsidRPr="00A73EB9" w:rsidRDefault="00511C44" w:rsidP="00F74C47">
            <w:pPr>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33FD459A" w14:textId="6BE5F28D" w:rsidTr="00630424">
        <w:trPr>
          <w:tblHeader/>
        </w:trPr>
        <w:tc>
          <w:tcPr>
            <w:tcW w:w="1985" w:type="dxa"/>
            <w:vAlign w:val="center"/>
          </w:tcPr>
          <w:p w14:paraId="7EB76A03" w14:textId="77777777" w:rsidR="00630424" w:rsidRPr="00A73EB9" w:rsidRDefault="00630424" w:rsidP="00F74C47">
            <w:pPr>
              <w:spacing w:after="0" w:line="240" w:lineRule="auto"/>
              <w:jc w:val="center"/>
              <w:rPr>
                <w:sz w:val="22"/>
                <w:szCs w:val="22"/>
              </w:rPr>
            </w:pPr>
            <w:r w:rsidRPr="00A73EB9">
              <w:rPr>
                <w:sz w:val="22"/>
                <w:szCs w:val="22"/>
              </w:rPr>
              <w:t>ВИДЫ</w:t>
            </w:r>
          </w:p>
          <w:p w14:paraId="5D6AF0A5" w14:textId="77777777" w:rsidR="00630424" w:rsidRPr="00A73EB9" w:rsidRDefault="00630424" w:rsidP="00F74C47">
            <w:pPr>
              <w:spacing w:after="0" w:line="240" w:lineRule="auto"/>
              <w:jc w:val="center"/>
              <w:rPr>
                <w:sz w:val="22"/>
                <w:szCs w:val="22"/>
              </w:rPr>
            </w:pPr>
            <w:r w:rsidRPr="00A73EB9">
              <w:rPr>
                <w:sz w:val="22"/>
                <w:szCs w:val="22"/>
              </w:rPr>
              <w:t>ИСПОЛЬЗОВАНИЯ</w:t>
            </w:r>
          </w:p>
          <w:p w14:paraId="6A9ED802" w14:textId="77777777" w:rsidR="00630424" w:rsidRPr="00A73EB9" w:rsidRDefault="00630424" w:rsidP="00F74C47">
            <w:pPr>
              <w:spacing w:after="0" w:line="240" w:lineRule="auto"/>
              <w:jc w:val="center"/>
              <w:rPr>
                <w:sz w:val="22"/>
                <w:szCs w:val="22"/>
              </w:rPr>
            </w:pPr>
            <w:r w:rsidRPr="00A73EB9">
              <w:rPr>
                <w:sz w:val="22"/>
                <w:szCs w:val="22"/>
              </w:rPr>
              <w:t>ЗЕМЕЛЬНОГО УЧАСТКА</w:t>
            </w:r>
          </w:p>
        </w:tc>
        <w:tc>
          <w:tcPr>
            <w:tcW w:w="2410" w:type="dxa"/>
            <w:vAlign w:val="center"/>
          </w:tcPr>
          <w:p w14:paraId="6AD1BE68" w14:textId="77777777" w:rsidR="00630424" w:rsidRPr="00A73EB9" w:rsidRDefault="00630424" w:rsidP="00F74C47">
            <w:pPr>
              <w:spacing w:after="0" w:line="240" w:lineRule="auto"/>
              <w:jc w:val="center"/>
              <w:rPr>
                <w:sz w:val="22"/>
                <w:szCs w:val="22"/>
              </w:rPr>
            </w:pPr>
            <w:r w:rsidRPr="00A73EB9">
              <w:rPr>
                <w:sz w:val="22"/>
                <w:szCs w:val="22"/>
              </w:rPr>
              <w:t>ОПИСАНИЕ ВИДА РАЗРЕШЕННОГО</w:t>
            </w:r>
          </w:p>
          <w:p w14:paraId="0B829B63" w14:textId="77777777" w:rsidR="00630424" w:rsidRPr="00A73EB9" w:rsidRDefault="00630424" w:rsidP="00F74C47">
            <w:pPr>
              <w:spacing w:after="0" w:line="240" w:lineRule="auto"/>
              <w:jc w:val="center"/>
              <w:rPr>
                <w:sz w:val="22"/>
                <w:szCs w:val="22"/>
              </w:rPr>
            </w:pPr>
            <w:r w:rsidRPr="00A73EB9">
              <w:rPr>
                <w:sz w:val="22"/>
                <w:szCs w:val="22"/>
              </w:rPr>
              <w:t>ИСПОЛЬЗОВАНИЯ ЗЕМЕЛЬНОГО УЧАСТКА</w:t>
            </w:r>
          </w:p>
        </w:tc>
        <w:tc>
          <w:tcPr>
            <w:tcW w:w="2409" w:type="dxa"/>
            <w:shd w:val="clear" w:color="auto" w:fill="auto"/>
            <w:vAlign w:val="center"/>
          </w:tcPr>
          <w:p w14:paraId="2C8FE554" w14:textId="77777777" w:rsidR="00630424" w:rsidRPr="00A73EB9" w:rsidRDefault="00630424" w:rsidP="00F74C47">
            <w:pPr>
              <w:spacing w:after="0" w:line="240" w:lineRule="auto"/>
              <w:jc w:val="center"/>
              <w:rPr>
                <w:sz w:val="22"/>
                <w:szCs w:val="22"/>
              </w:rPr>
            </w:pPr>
            <w:r w:rsidRPr="00A73EB9">
              <w:rPr>
                <w:sz w:val="22"/>
                <w:szCs w:val="22"/>
              </w:rPr>
              <w:t>ОБЪЕКТЫ</w:t>
            </w:r>
          </w:p>
          <w:p w14:paraId="275DA27B" w14:textId="77777777" w:rsidR="00630424" w:rsidRPr="00A73EB9" w:rsidRDefault="00630424" w:rsidP="00F74C47">
            <w:pPr>
              <w:spacing w:after="0" w:line="240" w:lineRule="auto"/>
              <w:jc w:val="center"/>
              <w:rPr>
                <w:sz w:val="22"/>
                <w:szCs w:val="22"/>
              </w:rPr>
            </w:pPr>
            <w:r w:rsidRPr="00A73EB9">
              <w:rPr>
                <w:sz w:val="22"/>
                <w:szCs w:val="22"/>
              </w:rPr>
              <w:t>КАПИТАЛЬНОГО СТРОИТЕЛЬСТВА И ИНЫЕ ВИДЫ</w:t>
            </w:r>
          </w:p>
          <w:p w14:paraId="4E2F0FCA" w14:textId="77777777" w:rsidR="00630424" w:rsidRPr="00A73EB9" w:rsidRDefault="00630424" w:rsidP="00F74C47">
            <w:pPr>
              <w:spacing w:after="0" w:line="240" w:lineRule="auto"/>
              <w:jc w:val="center"/>
              <w:rPr>
                <w:sz w:val="22"/>
                <w:szCs w:val="22"/>
              </w:rPr>
            </w:pPr>
            <w:r w:rsidRPr="00A73EB9">
              <w:rPr>
                <w:sz w:val="22"/>
                <w:szCs w:val="22"/>
              </w:rPr>
              <w:t>ОБЪЕКТОВ</w:t>
            </w:r>
          </w:p>
        </w:tc>
        <w:tc>
          <w:tcPr>
            <w:tcW w:w="2694" w:type="dxa"/>
            <w:vMerge/>
            <w:shd w:val="clear" w:color="auto" w:fill="auto"/>
            <w:vAlign w:val="center"/>
          </w:tcPr>
          <w:p w14:paraId="7E7DA0AE" w14:textId="77777777" w:rsidR="00630424" w:rsidRPr="00A73EB9" w:rsidRDefault="00630424" w:rsidP="00F74C47">
            <w:pPr>
              <w:spacing w:after="0" w:line="240" w:lineRule="auto"/>
              <w:jc w:val="center"/>
              <w:rPr>
                <w:sz w:val="22"/>
                <w:szCs w:val="22"/>
              </w:rPr>
            </w:pPr>
          </w:p>
        </w:tc>
        <w:tc>
          <w:tcPr>
            <w:tcW w:w="2977" w:type="dxa"/>
            <w:vMerge/>
            <w:shd w:val="clear" w:color="auto" w:fill="auto"/>
            <w:vAlign w:val="center"/>
          </w:tcPr>
          <w:p w14:paraId="348A2D6C" w14:textId="77777777" w:rsidR="00630424" w:rsidRPr="00A73EB9" w:rsidRDefault="00630424" w:rsidP="00F74C47">
            <w:pPr>
              <w:spacing w:after="0" w:line="240" w:lineRule="auto"/>
              <w:jc w:val="center"/>
              <w:rPr>
                <w:sz w:val="22"/>
                <w:szCs w:val="22"/>
              </w:rPr>
            </w:pPr>
          </w:p>
        </w:tc>
        <w:tc>
          <w:tcPr>
            <w:tcW w:w="2267" w:type="dxa"/>
            <w:vMerge/>
          </w:tcPr>
          <w:p w14:paraId="6F970042" w14:textId="77777777" w:rsidR="00630424" w:rsidRPr="00A73EB9" w:rsidRDefault="00630424" w:rsidP="00F74C47">
            <w:pPr>
              <w:spacing w:after="0" w:line="240" w:lineRule="auto"/>
              <w:jc w:val="center"/>
              <w:rPr>
                <w:sz w:val="22"/>
                <w:szCs w:val="22"/>
              </w:rPr>
            </w:pPr>
          </w:p>
        </w:tc>
      </w:tr>
      <w:tr w:rsidR="00630424" w:rsidRPr="00A73EB9" w14:paraId="0452D169" w14:textId="0EF1D9B1" w:rsidTr="00630424">
        <w:trPr>
          <w:tblHeader/>
        </w:trPr>
        <w:tc>
          <w:tcPr>
            <w:tcW w:w="1985" w:type="dxa"/>
            <w:vAlign w:val="center"/>
          </w:tcPr>
          <w:p w14:paraId="1663F5B9" w14:textId="77777777" w:rsidR="00630424" w:rsidRPr="00A73EB9" w:rsidRDefault="00630424" w:rsidP="00F74C47">
            <w:pPr>
              <w:spacing w:after="0" w:line="240" w:lineRule="auto"/>
              <w:jc w:val="center"/>
              <w:rPr>
                <w:sz w:val="22"/>
                <w:szCs w:val="22"/>
              </w:rPr>
            </w:pPr>
            <w:r w:rsidRPr="00A73EB9">
              <w:rPr>
                <w:sz w:val="22"/>
                <w:szCs w:val="22"/>
              </w:rPr>
              <w:t>1</w:t>
            </w:r>
          </w:p>
        </w:tc>
        <w:tc>
          <w:tcPr>
            <w:tcW w:w="2410" w:type="dxa"/>
            <w:vAlign w:val="center"/>
          </w:tcPr>
          <w:p w14:paraId="13D66658" w14:textId="77777777" w:rsidR="00630424" w:rsidRPr="00A73EB9" w:rsidRDefault="00630424" w:rsidP="00F74C47">
            <w:pPr>
              <w:spacing w:after="0" w:line="240" w:lineRule="auto"/>
              <w:jc w:val="center"/>
              <w:rPr>
                <w:sz w:val="22"/>
                <w:szCs w:val="22"/>
              </w:rPr>
            </w:pPr>
            <w:r w:rsidRPr="00A73EB9">
              <w:rPr>
                <w:sz w:val="22"/>
                <w:szCs w:val="22"/>
              </w:rPr>
              <w:t>2</w:t>
            </w:r>
          </w:p>
        </w:tc>
        <w:tc>
          <w:tcPr>
            <w:tcW w:w="2409" w:type="dxa"/>
            <w:shd w:val="clear" w:color="auto" w:fill="auto"/>
            <w:vAlign w:val="center"/>
          </w:tcPr>
          <w:p w14:paraId="2320F0EC" w14:textId="77777777" w:rsidR="00630424" w:rsidRPr="00A73EB9" w:rsidRDefault="00630424" w:rsidP="00F74C47">
            <w:pPr>
              <w:spacing w:after="0" w:line="240" w:lineRule="auto"/>
              <w:jc w:val="center"/>
              <w:rPr>
                <w:sz w:val="22"/>
                <w:szCs w:val="22"/>
              </w:rPr>
            </w:pPr>
            <w:r w:rsidRPr="00A73EB9">
              <w:rPr>
                <w:sz w:val="22"/>
                <w:szCs w:val="22"/>
              </w:rPr>
              <w:t>3</w:t>
            </w:r>
          </w:p>
        </w:tc>
        <w:tc>
          <w:tcPr>
            <w:tcW w:w="2694" w:type="dxa"/>
            <w:shd w:val="clear" w:color="auto" w:fill="auto"/>
            <w:vAlign w:val="center"/>
          </w:tcPr>
          <w:p w14:paraId="41C754FE" w14:textId="77777777" w:rsidR="00630424" w:rsidRPr="00A73EB9" w:rsidRDefault="00630424" w:rsidP="00F74C47">
            <w:pPr>
              <w:spacing w:after="0" w:line="240" w:lineRule="auto"/>
              <w:jc w:val="center"/>
              <w:rPr>
                <w:sz w:val="22"/>
                <w:szCs w:val="22"/>
              </w:rPr>
            </w:pPr>
            <w:r w:rsidRPr="00A73EB9">
              <w:rPr>
                <w:sz w:val="22"/>
                <w:szCs w:val="22"/>
              </w:rPr>
              <w:t>4</w:t>
            </w:r>
          </w:p>
        </w:tc>
        <w:tc>
          <w:tcPr>
            <w:tcW w:w="2977" w:type="dxa"/>
            <w:shd w:val="clear" w:color="auto" w:fill="auto"/>
            <w:vAlign w:val="center"/>
          </w:tcPr>
          <w:p w14:paraId="17146426" w14:textId="77777777" w:rsidR="00630424" w:rsidRPr="00A73EB9" w:rsidRDefault="00630424" w:rsidP="00F74C47">
            <w:pPr>
              <w:spacing w:after="0" w:line="240" w:lineRule="auto"/>
              <w:jc w:val="center"/>
              <w:rPr>
                <w:sz w:val="22"/>
                <w:szCs w:val="22"/>
              </w:rPr>
            </w:pPr>
            <w:r w:rsidRPr="00A73EB9">
              <w:rPr>
                <w:sz w:val="22"/>
                <w:szCs w:val="22"/>
              </w:rPr>
              <w:t>5</w:t>
            </w:r>
          </w:p>
        </w:tc>
        <w:tc>
          <w:tcPr>
            <w:tcW w:w="2267" w:type="dxa"/>
          </w:tcPr>
          <w:p w14:paraId="6F391C90" w14:textId="3378F0DC" w:rsidR="00630424" w:rsidRPr="00A73EB9" w:rsidRDefault="00630424" w:rsidP="00F74C47">
            <w:pPr>
              <w:spacing w:after="0" w:line="240" w:lineRule="auto"/>
              <w:jc w:val="center"/>
              <w:rPr>
                <w:sz w:val="22"/>
                <w:szCs w:val="22"/>
              </w:rPr>
            </w:pPr>
            <w:r w:rsidRPr="00A73EB9">
              <w:rPr>
                <w:sz w:val="22"/>
                <w:szCs w:val="22"/>
              </w:rPr>
              <w:t>6</w:t>
            </w:r>
          </w:p>
        </w:tc>
      </w:tr>
      <w:tr w:rsidR="00630424" w:rsidRPr="00A73EB9" w14:paraId="504BAA3A" w14:textId="7D09A22A" w:rsidTr="00630424">
        <w:tc>
          <w:tcPr>
            <w:tcW w:w="1985" w:type="dxa"/>
          </w:tcPr>
          <w:p w14:paraId="7838672F" w14:textId="77777777" w:rsidR="00630424" w:rsidRPr="00A73EB9" w:rsidRDefault="00630424" w:rsidP="00F74C47">
            <w:pPr>
              <w:spacing w:after="0" w:line="240" w:lineRule="auto"/>
              <w:rPr>
                <w:sz w:val="22"/>
                <w:szCs w:val="22"/>
              </w:rPr>
            </w:pPr>
            <w:r w:rsidRPr="00A73EB9">
              <w:rPr>
                <w:sz w:val="22"/>
                <w:szCs w:val="22"/>
              </w:rPr>
              <w:t>Растениеводство 1.1.</w:t>
            </w:r>
          </w:p>
        </w:tc>
        <w:tc>
          <w:tcPr>
            <w:tcW w:w="2410" w:type="dxa"/>
          </w:tcPr>
          <w:p w14:paraId="26DB5F33" w14:textId="77777777" w:rsidR="00630424" w:rsidRPr="00A73EB9" w:rsidRDefault="00630424" w:rsidP="00F74C47">
            <w:pPr>
              <w:spacing w:after="0" w:line="240" w:lineRule="auto"/>
              <w:rPr>
                <w:sz w:val="22"/>
                <w:szCs w:val="22"/>
              </w:rPr>
            </w:pPr>
            <w:r w:rsidRPr="00A73EB9">
              <w:rPr>
                <w:sz w:val="22"/>
                <w:szCs w:val="22"/>
              </w:rPr>
              <w:t>Осуществление хозяйственной деятельности, связанной с выращиванием сельскохозяйственных культур.</w:t>
            </w:r>
          </w:p>
          <w:p w14:paraId="48DFFB5F" w14:textId="77777777" w:rsidR="00630424" w:rsidRPr="00A73EB9" w:rsidRDefault="00630424" w:rsidP="00F74C47">
            <w:pPr>
              <w:spacing w:after="0" w:line="240" w:lineRule="auto"/>
              <w:rPr>
                <w:sz w:val="22"/>
                <w:szCs w:val="22"/>
              </w:rPr>
            </w:pPr>
            <w:r w:rsidRPr="00A73EB9">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Par51" w:tooltip="1.2" w:history="1">
              <w:r w:rsidRPr="00A73EB9">
                <w:rPr>
                  <w:sz w:val="22"/>
                  <w:szCs w:val="22"/>
                </w:rPr>
                <w:t>кода</w:t>
              </w:r>
              <w:r w:rsidRPr="00A73EB9">
                <w:rPr>
                  <w:sz w:val="22"/>
                  <w:szCs w:val="22"/>
                </w:rPr>
                <w:lastRenderedPageBreak/>
                <w:t>ми 1.2</w:t>
              </w:r>
            </w:hyperlink>
            <w:r w:rsidRPr="00A73EB9">
              <w:rPr>
                <w:sz w:val="22"/>
                <w:szCs w:val="22"/>
              </w:rPr>
              <w:t xml:space="preserve"> - </w:t>
            </w:r>
            <w:hyperlink w:anchor="Par63" w:tooltip="1.6" w:history="1">
              <w:r w:rsidRPr="00A73EB9">
                <w:rPr>
                  <w:sz w:val="22"/>
                  <w:szCs w:val="22"/>
                </w:rPr>
                <w:t>1.6</w:t>
              </w:r>
            </w:hyperlink>
          </w:p>
        </w:tc>
        <w:tc>
          <w:tcPr>
            <w:tcW w:w="2409" w:type="dxa"/>
            <w:shd w:val="clear" w:color="auto" w:fill="auto"/>
          </w:tcPr>
          <w:p w14:paraId="53BB4F2A" w14:textId="77777777" w:rsidR="00630424" w:rsidRPr="00A73EB9" w:rsidRDefault="00630424" w:rsidP="00F74C47">
            <w:pPr>
              <w:spacing w:after="0" w:line="240" w:lineRule="auto"/>
              <w:rPr>
                <w:sz w:val="22"/>
                <w:szCs w:val="22"/>
              </w:rPr>
            </w:pPr>
            <w:r w:rsidRPr="00A73EB9">
              <w:rPr>
                <w:sz w:val="22"/>
                <w:szCs w:val="22"/>
              </w:rPr>
              <w:lastRenderedPageBreak/>
              <w:t>Пашни, иные объекты растениеводства</w:t>
            </w:r>
          </w:p>
        </w:tc>
        <w:tc>
          <w:tcPr>
            <w:tcW w:w="2694" w:type="dxa"/>
            <w:vMerge w:val="restart"/>
            <w:shd w:val="clear" w:color="auto" w:fill="auto"/>
          </w:tcPr>
          <w:p w14:paraId="53D8EE6D" w14:textId="77777777" w:rsidR="00630424" w:rsidRPr="00A73EB9" w:rsidRDefault="00630424" w:rsidP="00F74C47">
            <w:pPr>
              <w:spacing w:after="0" w:line="240" w:lineRule="auto"/>
              <w:rPr>
                <w:sz w:val="22"/>
                <w:szCs w:val="22"/>
              </w:rPr>
            </w:pPr>
            <w:r w:rsidRPr="00A73EB9">
              <w:rPr>
                <w:sz w:val="22"/>
                <w:szCs w:val="22"/>
              </w:rPr>
              <w:t>1.Предельные размеры земельных участков не устанавливается.</w:t>
            </w:r>
          </w:p>
          <w:p w14:paraId="443FA237" w14:textId="412804E9" w:rsidR="00630424" w:rsidRPr="00A73EB9" w:rsidRDefault="00630424" w:rsidP="00F74C47">
            <w:pPr>
              <w:spacing w:after="0" w:line="240" w:lineRule="auto"/>
              <w:rPr>
                <w:sz w:val="22"/>
                <w:szCs w:val="22"/>
              </w:rPr>
            </w:pPr>
            <w:r w:rsidRPr="00A73EB9">
              <w:rPr>
                <w:sz w:val="22"/>
                <w:szCs w:val="22"/>
              </w:rPr>
              <w:t xml:space="preserve">2.Минимальный отступ от границ земельного </w:t>
            </w:r>
            <w:r w:rsidR="00A73EB9" w:rsidRPr="00A73EB9">
              <w:rPr>
                <w:sz w:val="22"/>
                <w:szCs w:val="22"/>
              </w:rPr>
              <w:t>участка не</w:t>
            </w:r>
            <w:r w:rsidRPr="00A73EB9">
              <w:rPr>
                <w:sz w:val="22"/>
                <w:szCs w:val="22"/>
              </w:rPr>
              <w:t xml:space="preserve"> устанавливается.</w:t>
            </w:r>
          </w:p>
          <w:p w14:paraId="583EF0EB" w14:textId="422FFBE0" w:rsidR="00630424" w:rsidRPr="00A73EB9" w:rsidRDefault="00630424" w:rsidP="00F74C47">
            <w:pPr>
              <w:spacing w:after="0" w:line="240" w:lineRule="auto"/>
              <w:rPr>
                <w:sz w:val="22"/>
                <w:szCs w:val="22"/>
              </w:rPr>
            </w:pPr>
            <w:r w:rsidRPr="00A73EB9">
              <w:rPr>
                <w:sz w:val="22"/>
                <w:szCs w:val="22"/>
              </w:rPr>
              <w:t xml:space="preserve">3.Максимальное количество этажей – 3. Максимальная высота </w:t>
            </w:r>
            <w:r w:rsidR="00A73EB9" w:rsidRPr="00A73EB9">
              <w:rPr>
                <w:sz w:val="22"/>
                <w:szCs w:val="22"/>
              </w:rPr>
              <w:t>зданий, строений</w:t>
            </w:r>
            <w:r w:rsidRPr="00A73EB9">
              <w:rPr>
                <w:sz w:val="22"/>
                <w:szCs w:val="22"/>
              </w:rPr>
              <w:t>, сооружений – 15 м.</w:t>
            </w:r>
          </w:p>
          <w:p w14:paraId="01AD5884" w14:textId="77777777" w:rsidR="00630424" w:rsidRPr="00A73EB9" w:rsidRDefault="00630424" w:rsidP="00F74C47">
            <w:pPr>
              <w:spacing w:after="0" w:line="240" w:lineRule="auto"/>
              <w:rPr>
                <w:sz w:val="22"/>
                <w:szCs w:val="22"/>
              </w:rPr>
            </w:pPr>
            <w:r w:rsidRPr="00A73EB9">
              <w:rPr>
                <w:sz w:val="22"/>
                <w:szCs w:val="22"/>
              </w:rPr>
              <w:lastRenderedPageBreak/>
              <w:t>4.Максимальный процент застройки не устанавливается.</w:t>
            </w:r>
          </w:p>
          <w:p w14:paraId="72297E11" w14:textId="77777777" w:rsidR="00630424" w:rsidRPr="00A73EB9" w:rsidRDefault="00630424" w:rsidP="00F74C47">
            <w:pPr>
              <w:spacing w:after="0" w:line="240" w:lineRule="auto"/>
              <w:rPr>
                <w:sz w:val="22"/>
                <w:szCs w:val="22"/>
              </w:rPr>
            </w:pPr>
            <w:r w:rsidRPr="00A73EB9">
              <w:rPr>
                <w:sz w:val="22"/>
                <w:szCs w:val="22"/>
              </w:rPr>
              <w:t>Иные параметры</w:t>
            </w:r>
          </w:p>
          <w:p w14:paraId="3CD64245" w14:textId="77777777" w:rsidR="00630424" w:rsidRPr="00A73EB9" w:rsidRDefault="00630424" w:rsidP="00F74C47">
            <w:pPr>
              <w:spacing w:after="0" w:line="240" w:lineRule="auto"/>
              <w:rPr>
                <w:sz w:val="22"/>
                <w:szCs w:val="22"/>
              </w:rPr>
            </w:pPr>
            <w:r w:rsidRPr="00A73EB9">
              <w:rPr>
                <w:sz w:val="22"/>
                <w:szCs w:val="22"/>
              </w:rPr>
              <w:t>Максимальная высота ограждений – 1,8 м.</w:t>
            </w:r>
          </w:p>
          <w:p w14:paraId="02B937CC" w14:textId="77777777" w:rsidR="00630424" w:rsidRPr="00A73EB9" w:rsidRDefault="00630424" w:rsidP="00F74C47">
            <w:pPr>
              <w:spacing w:after="0" w:line="240" w:lineRule="auto"/>
              <w:rPr>
                <w:sz w:val="22"/>
                <w:szCs w:val="22"/>
              </w:rPr>
            </w:pPr>
          </w:p>
        </w:tc>
        <w:tc>
          <w:tcPr>
            <w:tcW w:w="2977" w:type="dxa"/>
            <w:vMerge w:val="restart"/>
            <w:shd w:val="clear" w:color="auto" w:fill="auto"/>
          </w:tcPr>
          <w:p w14:paraId="169E41B6" w14:textId="77777777" w:rsidR="00630424" w:rsidRPr="00A73EB9" w:rsidRDefault="00630424" w:rsidP="00F74C47">
            <w:pPr>
              <w:spacing w:after="0" w:line="240" w:lineRule="auto"/>
              <w:rPr>
                <w:sz w:val="22"/>
                <w:szCs w:val="22"/>
              </w:rPr>
            </w:pPr>
            <w:r w:rsidRPr="00A73EB9">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267" w:type="dxa"/>
          </w:tcPr>
          <w:p w14:paraId="759F2E26" w14:textId="7C039F40" w:rsidR="00630424" w:rsidRPr="00A73EB9" w:rsidRDefault="00894C64" w:rsidP="00F74C47">
            <w:pPr>
              <w:spacing w:after="0" w:line="240" w:lineRule="auto"/>
              <w:rPr>
                <w:sz w:val="22"/>
                <w:szCs w:val="22"/>
              </w:rPr>
            </w:pPr>
            <w:r w:rsidRPr="00A73EB9">
              <w:rPr>
                <w:sz w:val="22"/>
                <w:szCs w:val="22"/>
              </w:rPr>
              <w:t>Не подлежат установлению</w:t>
            </w:r>
          </w:p>
        </w:tc>
      </w:tr>
      <w:tr w:rsidR="00630424" w:rsidRPr="00A73EB9" w14:paraId="43F631AA" w14:textId="76BA629C" w:rsidTr="00630424">
        <w:tc>
          <w:tcPr>
            <w:tcW w:w="1985" w:type="dxa"/>
          </w:tcPr>
          <w:p w14:paraId="01CE4C04"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Животноводство 1.7.</w:t>
            </w:r>
          </w:p>
        </w:tc>
        <w:tc>
          <w:tcPr>
            <w:tcW w:w="2410" w:type="dxa"/>
          </w:tcPr>
          <w:p w14:paraId="6246D9DE"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5320FE21" w14:textId="77777777" w:rsidR="00630424" w:rsidRPr="00A73EB9" w:rsidRDefault="00630424" w:rsidP="00F74C47">
            <w:pPr>
              <w:pStyle w:val="ConsPlusNormal"/>
              <w:spacing w:after="0" w:line="240" w:lineRule="auto"/>
              <w:rPr>
                <w:rFonts w:ascii="Times New Roman" w:hAnsi="Times New Roman" w:cs="Times New Roman"/>
                <w:sz w:val="22"/>
                <w:szCs w:val="22"/>
              </w:rPr>
            </w:pPr>
          </w:p>
          <w:p w14:paraId="33C218B9"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lastRenderedPageBreak/>
              <w:t>Содержание данного вида разрешенного использования включает в себя содержание видов разрешенного использования с кодами 1.8-1.11, 1.15, 1.19, 1.20</w:t>
            </w:r>
          </w:p>
        </w:tc>
        <w:tc>
          <w:tcPr>
            <w:tcW w:w="2409" w:type="dxa"/>
            <w:shd w:val="clear" w:color="auto" w:fill="auto"/>
          </w:tcPr>
          <w:p w14:paraId="383B37CA"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lastRenderedPageBreak/>
              <w:t>Здания, сооружения, используемые для содержания и разведения сельскохозяйственных животных, производства, хранения и первичной переработки сельскохозяйственной продукции.</w:t>
            </w:r>
          </w:p>
          <w:p w14:paraId="52D81E44" w14:textId="77777777" w:rsidR="00630424" w:rsidRPr="00A73EB9" w:rsidRDefault="00630424" w:rsidP="00F74C47">
            <w:pPr>
              <w:spacing w:after="0" w:line="240" w:lineRule="auto"/>
              <w:rPr>
                <w:sz w:val="22"/>
                <w:szCs w:val="22"/>
              </w:rPr>
            </w:pPr>
          </w:p>
        </w:tc>
        <w:tc>
          <w:tcPr>
            <w:tcW w:w="2694" w:type="dxa"/>
            <w:vMerge/>
            <w:shd w:val="clear" w:color="auto" w:fill="auto"/>
          </w:tcPr>
          <w:p w14:paraId="480E0765" w14:textId="77777777" w:rsidR="00630424" w:rsidRPr="00A73EB9" w:rsidRDefault="00630424" w:rsidP="00F74C47">
            <w:pPr>
              <w:spacing w:after="0" w:line="240" w:lineRule="auto"/>
              <w:rPr>
                <w:sz w:val="22"/>
                <w:szCs w:val="22"/>
              </w:rPr>
            </w:pPr>
          </w:p>
        </w:tc>
        <w:tc>
          <w:tcPr>
            <w:tcW w:w="2977" w:type="dxa"/>
            <w:vMerge/>
            <w:shd w:val="clear" w:color="auto" w:fill="auto"/>
          </w:tcPr>
          <w:p w14:paraId="5D3E8EB9" w14:textId="77777777" w:rsidR="00630424" w:rsidRPr="00A73EB9" w:rsidRDefault="00630424" w:rsidP="00F74C47">
            <w:pPr>
              <w:spacing w:after="0" w:line="240" w:lineRule="auto"/>
              <w:rPr>
                <w:sz w:val="22"/>
                <w:szCs w:val="22"/>
              </w:rPr>
            </w:pPr>
          </w:p>
        </w:tc>
        <w:tc>
          <w:tcPr>
            <w:tcW w:w="2267" w:type="dxa"/>
          </w:tcPr>
          <w:p w14:paraId="6765EFC8" w14:textId="52D1F318" w:rsidR="00630424" w:rsidRPr="00A73EB9" w:rsidRDefault="00894C64" w:rsidP="00F74C47">
            <w:pPr>
              <w:spacing w:after="0" w:line="240" w:lineRule="auto"/>
              <w:rPr>
                <w:sz w:val="22"/>
                <w:szCs w:val="22"/>
              </w:rPr>
            </w:pPr>
            <w:r w:rsidRPr="00A73EB9">
              <w:rPr>
                <w:sz w:val="22"/>
                <w:szCs w:val="22"/>
              </w:rPr>
              <w:t>Не подлежат установлению</w:t>
            </w:r>
          </w:p>
        </w:tc>
      </w:tr>
      <w:tr w:rsidR="00630424" w:rsidRPr="00A73EB9" w14:paraId="59F33A14" w14:textId="4CACC843" w:rsidTr="00630424">
        <w:tc>
          <w:tcPr>
            <w:tcW w:w="1985" w:type="dxa"/>
          </w:tcPr>
          <w:p w14:paraId="56DC1428"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Скотоводство 1.8.</w:t>
            </w:r>
          </w:p>
        </w:tc>
        <w:tc>
          <w:tcPr>
            <w:tcW w:w="2410" w:type="dxa"/>
          </w:tcPr>
          <w:p w14:paraId="53FE34B9"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5A397027"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 xml:space="preserve">сенокошение, выпас сельскохозяйственных животных, производство кормов, размещение зданий, сооружений, используемых для содержания и разведения </w:t>
            </w:r>
            <w:r w:rsidRPr="00A73EB9">
              <w:rPr>
                <w:rFonts w:ascii="Times New Roman" w:hAnsi="Times New Roman" w:cs="Times New Roman"/>
                <w:sz w:val="22"/>
                <w:szCs w:val="22"/>
              </w:rPr>
              <w:lastRenderedPageBreak/>
              <w:t>сельскохозяйственных животных;</w:t>
            </w:r>
          </w:p>
          <w:p w14:paraId="689064ED"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разведение племенных животных, производство и использование племенной продукции (материала)</w:t>
            </w:r>
          </w:p>
        </w:tc>
        <w:tc>
          <w:tcPr>
            <w:tcW w:w="2409" w:type="dxa"/>
            <w:shd w:val="clear" w:color="auto" w:fill="auto"/>
          </w:tcPr>
          <w:p w14:paraId="067CD35C"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lastRenderedPageBreak/>
              <w:t>Сенокошение, выпас сельскохозяйственных животных.</w:t>
            </w:r>
          </w:p>
          <w:p w14:paraId="7DC51C2D"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Здания, сооружения, используемых для производства кормов, содержания и разведения сельскохозяйственных животных</w:t>
            </w:r>
          </w:p>
        </w:tc>
        <w:tc>
          <w:tcPr>
            <w:tcW w:w="2694" w:type="dxa"/>
            <w:vMerge/>
            <w:shd w:val="clear" w:color="auto" w:fill="auto"/>
          </w:tcPr>
          <w:p w14:paraId="0DD6ED8D" w14:textId="77777777" w:rsidR="00630424" w:rsidRPr="00A73EB9" w:rsidRDefault="00630424" w:rsidP="00F74C47">
            <w:pPr>
              <w:spacing w:after="0" w:line="240" w:lineRule="auto"/>
              <w:rPr>
                <w:sz w:val="22"/>
                <w:szCs w:val="22"/>
              </w:rPr>
            </w:pPr>
          </w:p>
        </w:tc>
        <w:tc>
          <w:tcPr>
            <w:tcW w:w="2977" w:type="dxa"/>
            <w:vMerge/>
            <w:shd w:val="clear" w:color="auto" w:fill="auto"/>
          </w:tcPr>
          <w:p w14:paraId="0963EFCD" w14:textId="77777777" w:rsidR="00630424" w:rsidRPr="00A73EB9" w:rsidRDefault="00630424" w:rsidP="00F74C47">
            <w:pPr>
              <w:spacing w:after="0" w:line="240" w:lineRule="auto"/>
              <w:rPr>
                <w:sz w:val="22"/>
                <w:szCs w:val="22"/>
              </w:rPr>
            </w:pPr>
          </w:p>
        </w:tc>
        <w:tc>
          <w:tcPr>
            <w:tcW w:w="2267" w:type="dxa"/>
          </w:tcPr>
          <w:p w14:paraId="1B8B8ECE" w14:textId="7C387CE0" w:rsidR="00630424" w:rsidRPr="00A73EB9" w:rsidRDefault="00894C64" w:rsidP="00F74C47">
            <w:pPr>
              <w:spacing w:after="0" w:line="240" w:lineRule="auto"/>
              <w:rPr>
                <w:sz w:val="22"/>
                <w:szCs w:val="22"/>
              </w:rPr>
            </w:pPr>
            <w:r w:rsidRPr="00A73EB9">
              <w:rPr>
                <w:sz w:val="22"/>
                <w:szCs w:val="22"/>
              </w:rPr>
              <w:t>Не подлежат установлению</w:t>
            </w:r>
          </w:p>
        </w:tc>
      </w:tr>
      <w:tr w:rsidR="00630424" w:rsidRPr="00A73EB9" w14:paraId="72266E6C" w14:textId="53F22DDB" w:rsidTr="00630424">
        <w:tc>
          <w:tcPr>
            <w:tcW w:w="1985" w:type="dxa"/>
          </w:tcPr>
          <w:p w14:paraId="6307EA5B"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Пчеловодство 1.12</w:t>
            </w:r>
          </w:p>
        </w:tc>
        <w:tc>
          <w:tcPr>
            <w:tcW w:w="2410" w:type="dxa"/>
          </w:tcPr>
          <w:p w14:paraId="41B67DC6"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1103F12B"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размещение ульев, иных объектов и оборудования, необходимого для пчеловодства и разведениях иных полезных насекомых;</w:t>
            </w:r>
          </w:p>
          <w:p w14:paraId="5F47C919"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 xml:space="preserve">размещение сооружений, используемых для хранения и первичной </w:t>
            </w:r>
            <w:r w:rsidRPr="00A73EB9">
              <w:rPr>
                <w:rFonts w:ascii="Times New Roman" w:hAnsi="Times New Roman" w:cs="Times New Roman"/>
                <w:sz w:val="22"/>
                <w:szCs w:val="22"/>
              </w:rPr>
              <w:lastRenderedPageBreak/>
              <w:t>переработки продукции пчеловодства</w:t>
            </w:r>
          </w:p>
        </w:tc>
        <w:tc>
          <w:tcPr>
            <w:tcW w:w="2409" w:type="dxa"/>
            <w:shd w:val="clear" w:color="auto" w:fill="auto"/>
          </w:tcPr>
          <w:p w14:paraId="5FFAB30D"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lastRenderedPageBreak/>
              <w:t>Улья, иные объекты и оборудование, необходимое для пчеловодства и разведениях иных полезных насекомых;</w:t>
            </w:r>
          </w:p>
          <w:p w14:paraId="2FB3D3F0" w14:textId="77777777" w:rsidR="00630424" w:rsidRPr="00A73EB9" w:rsidRDefault="00630424" w:rsidP="00F74C47">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Сооружения, используемые для хранения и первичной переработки продукции пчеловодства</w:t>
            </w:r>
          </w:p>
        </w:tc>
        <w:tc>
          <w:tcPr>
            <w:tcW w:w="2694" w:type="dxa"/>
            <w:vMerge/>
            <w:shd w:val="clear" w:color="auto" w:fill="auto"/>
          </w:tcPr>
          <w:p w14:paraId="20D66C57" w14:textId="77777777" w:rsidR="00630424" w:rsidRPr="00A73EB9" w:rsidRDefault="00630424" w:rsidP="00F74C47">
            <w:pPr>
              <w:spacing w:after="0" w:line="240" w:lineRule="auto"/>
              <w:rPr>
                <w:sz w:val="22"/>
                <w:szCs w:val="22"/>
              </w:rPr>
            </w:pPr>
          </w:p>
        </w:tc>
        <w:tc>
          <w:tcPr>
            <w:tcW w:w="2977" w:type="dxa"/>
            <w:vMerge/>
            <w:shd w:val="clear" w:color="auto" w:fill="auto"/>
          </w:tcPr>
          <w:p w14:paraId="5D070A63" w14:textId="77777777" w:rsidR="00630424" w:rsidRPr="00A73EB9" w:rsidRDefault="00630424" w:rsidP="00F74C47">
            <w:pPr>
              <w:spacing w:after="0" w:line="240" w:lineRule="auto"/>
              <w:rPr>
                <w:sz w:val="22"/>
                <w:szCs w:val="22"/>
              </w:rPr>
            </w:pPr>
          </w:p>
        </w:tc>
        <w:tc>
          <w:tcPr>
            <w:tcW w:w="2267" w:type="dxa"/>
          </w:tcPr>
          <w:p w14:paraId="0CD60D2B" w14:textId="2A4E5F6A" w:rsidR="00630424" w:rsidRPr="00A73EB9" w:rsidRDefault="00894C64" w:rsidP="00F74C47">
            <w:pPr>
              <w:spacing w:after="0" w:line="240" w:lineRule="auto"/>
              <w:rPr>
                <w:sz w:val="22"/>
                <w:szCs w:val="22"/>
              </w:rPr>
            </w:pPr>
            <w:r w:rsidRPr="00A73EB9">
              <w:rPr>
                <w:sz w:val="22"/>
                <w:szCs w:val="22"/>
              </w:rPr>
              <w:t>Не подлежат установлению</w:t>
            </w:r>
          </w:p>
        </w:tc>
      </w:tr>
      <w:tr w:rsidR="00630424" w:rsidRPr="00A73EB9" w14:paraId="7270BA13" w14:textId="0AC3DF99" w:rsidTr="00630424">
        <w:tc>
          <w:tcPr>
            <w:tcW w:w="1985" w:type="dxa"/>
          </w:tcPr>
          <w:p w14:paraId="47672C1B" w14:textId="77777777" w:rsidR="00630424" w:rsidRPr="00A73EB9" w:rsidRDefault="00630424" w:rsidP="00F74C47">
            <w:pPr>
              <w:pStyle w:val="ConsPlusNormal"/>
              <w:spacing w:after="0" w:line="240" w:lineRule="auto"/>
              <w:ind w:firstLine="34"/>
              <w:jc w:val="both"/>
              <w:rPr>
                <w:rFonts w:ascii="Times New Roman" w:hAnsi="Times New Roman" w:cs="Times New Roman"/>
                <w:sz w:val="22"/>
                <w:szCs w:val="22"/>
              </w:rPr>
            </w:pPr>
            <w:r w:rsidRPr="00A73EB9">
              <w:rPr>
                <w:rFonts w:ascii="Times New Roman" w:hAnsi="Times New Roman" w:cs="Times New Roman"/>
                <w:sz w:val="22"/>
                <w:szCs w:val="22"/>
              </w:rPr>
              <w:t>Рыбоводство 1.13</w:t>
            </w:r>
          </w:p>
        </w:tc>
        <w:tc>
          <w:tcPr>
            <w:tcW w:w="2410" w:type="dxa"/>
          </w:tcPr>
          <w:p w14:paraId="5C13DFD9" w14:textId="77777777" w:rsidR="00630424" w:rsidRPr="00A73EB9" w:rsidRDefault="00630424" w:rsidP="00F74C47">
            <w:pPr>
              <w:pStyle w:val="ConsPlusNormal"/>
              <w:spacing w:after="0" w:line="240" w:lineRule="auto"/>
              <w:ind w:firstLine="34"/>
              <w:jc w:val="both"/>
              <w:rPr>
                <w:rFonts w:ascii="Times New Roman" w:hAnsi="Times New Roman" w:cs="Times New Roman"/>
                <w:sz w:val="22"/>
                <w:szCs w:val="22"/>
              </w:rPr>
            </w:pPr>
            <w:r w:rsidRPr="00A73EB9">
              <w:rPr>
                <w:rFonts w:ascii="Times New Roman" w:hAnsi="Times New Roman" w:cs="Times New Roman"/>
                <w:sz w:val="22"/>
                <w:szCs w:val="22"/>
              </w:rPr>
              <w:t>Осуществление хозяйственной деятельности, связанной с разведением и (или) содержанием, выращиванием объектов рыбоводства (аквакультуры);</w:t>
            </w:r>
          </w:p>
          <w:p w14:paraId="017F7216" w14:textId="77777777" w:rsidR="00630424" w:rsidRPr="00A73EB9" w:rsidRDefault="00630424" w:rsidP="00F74C47">
            <w:pPr>
              <w:pStyle w:val="ConsPlusNormal"/>
              <w:spacing w:after="0" w:line="240" w:lineRule="auto"/>
              <w:ind w:firstLine="34"/>
              <w:jc w:val="both"/>
              <w:rPr>
                <w:rFonts w:ascii="Times New Roman" w:hAnsi="Times New Roman" w:cs="Times New Roman"/>
                <w:sz w:val="22"/>
                <w:szCs w:val="22"/>
              </w:rPr>
            </w:pPr>
            <w:r w:rsidRPr="00A73EB9">
              <w:rPr>
                <w:rFonts w:ascii="Times New Roman" w:hAnsi="Times New Roman" w:cs="Times New Roman"/>
                <w:sz w:val="22"/>
                <w:szCs w:val="22"/>
              </w:rPr>
              <w:t>размещение зданий, сооружений, оборудования, необходимых для осуществления рыбоводства (аквакультуры)</w:t>
            </w:r>
          </w:p>
        </w:tc>
        <w:tc>
          <w:tcPr>
            <w:tcW w:w="2409" w:type="dxa"/>
            <w:shd w:val="clear" w:color="auto" w:fill="auto"/>
          </w:tcPr>
          <w:p w14:paraId="114858D6" w14:textId="77777777" w:rsidR="00630424" w:rsidRPr="00A73EB9" w:rsidRDefault="00630424" w:rsidP="00F74C47">
            <w:pPr>
              <w:spacing w:after="0" w:line="240" w:lineRule="auto"/>
              <w:ind w:firstLine="34"/>
              <w:rPr>
                <w:sz w:val="22"/>
                <w:szCs w:val="22"/>
              </w:rPr>
            </w:pPr>
            <w:r w:rsidRPr="00A73EB9">
              <w:rPr>
                <w:sz w:val="22"/>
                <w:szCs w:val="22"/>
              </w:rPr>
              <w:t>Здания, сооружения, оборудование, необходимые для осуществления рыбоводства (аквакультуры)</w:t>
            </w:r>
          </w:p>
        </w:tc>
        <w:tc>
          <w:tcPr>
            <w:tcW w:w="2694" w:type="dxa"/>
            <w:vMerge/>
            <w:shd w:val="clear" w:color="auto" w:fill="auto"/>
          </w:tcPr>
          <w:p w14:paraId="1F84CEFB" w14:textId="77777777" w:rsidR="00630424" w:rsidRPr="00A73EB9" w:rsidRDefault="00630424" w:rsidP="00F74C47">
            <w:pPr>
              <w:spacing w:after="0" w:line="240" w:lineRule="auto"/>
              <w:rPr>
                <w:sz w:val="22"/>
                <w:szCs w:val="22"/>
              </w:rPr>
            </w:pPr>
          </w:p>
        </w:tc>
        <w:tc>
          <w:tcPr>
            <w:tcW w:w="2977" w:type="dxa"/>
            <w:vMerge/>
            <w:shd w:val="clear" w:color="auto" w:fill="auto"/>
          </w:tcPr>
          <w:p w14:paraId="45052BDE" w14:textId="77777777" w:rsidR="00630424" w:rsidRPr="00A73EB9" w:rsidRDefault="00630424" w:rsidP="00F74C47">
            <w:pPr>
              <w:spacing w:after="0" w:line="240" w:lineRule="auto"/>
              <w:rPr>
                <w:sz w:val="22"/>
                <w:szCs w:val="22"/>
              </w:rPr>
            </w:pPr>
          </w:p>
        </w:tc>
        <w:tc>
          <w:tcPr>
            <w:tcW w:w="2267" w:type="dxa"/>
          </w:tcPr>
          <w:p w14:paraId="1765B42C" w14:textId="49FA6F58" w:rsidR="00630424" w:rsidRPr="00A73EB9" w:rsidRDefault="00894C64" w:rsidP="00F74C47">
            <w:pPr>
              <w:spacing w:after="0" w:line="240" w:lineRule="auto"/>
              <w:rPr>
                <w:sz w:val="22"/>
                <w:szCs w:val="22"/>
              </w:rPr>
            </w:pPr>
            <w:r w:rsidRPr="00A73EB9">
              <w:rPr>
                <w:sz w:val="22"/>
                <w:szCs w:val="22"/>
              </w:rPr>
              <w:t>Не подлежат установлению</w:t>
            </w:r>
          </w:p>
        </w:tc>
      </w:tr>
      <w:tr w:rsidR="00630424" w:rsidRPr="00A73EB9" w14:paraId="099A7FB7" w14:textId="33BDA951" w:rsidTr="00630424">
        <w:tc>
          <w:tcPr>
            <w:tcW w:w="1985" w:type="dxa"/>
          </w:tcPr>
          <w:p w14:paraId="699F6BED"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Хранение и переработка сельскохозяйственной продукции 1.15</w:t>
            </w:r>
          </w:p>
        </w:tc>
        <w:tc>
          <w:tcPr>
            <w:tcW w:w="2410" w:type="dxa"/>
          </w:tcPr>
          <w:p w14:paraId="23FC5B36"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09" w:type="dxa"/>
            <w:shd w:val="clear" w:color="auto" w:fill="auto"/>
          </w:tcPr>
          <w:p w14:paraId="2343E09D" w14:textId="77777777" w:rsidR="00630424" w:rsidRPr="00A73EB9" w:rsidRDefault="00630424" w:rsidP="00F74C47">
            <w:pPr>
              <w:spacing w:after="0" w:line="240" w:lineRule="auto"/>
              <w:ind w:firstLine="34"/>
              <w:rPr>
                <w:sz w:val="22"/>
                <w:szCs w:val="22"/>
              </w:rPr>
            </w:pPr>
            <w:r w:rsidRPr="00A73EB9">
              <w:rPr>
                <w:sz w:val="22"/>
                <w:szCs w:val="22"/>
              </w:rPr>
              <w:t>Здания, сооружения, используемые для производства, хранения, первичной и глубокой переработки сельскохозяйственной продукции</w:t>
            </w:r>
          </w:p>
        </w:tc>
        <w:tc>
          <w:tcPr>
            <w:tcW w:w="2694" w:type="dxa"/>
            <w:vMerge/>
            <w:shd w:val="clear" w:color="auto" w:fill="auto"/>
          </w:tcPr>
          <w:p w14:paraId="7E0CB123" w14:textId="77777777" w:rsidR="00630424" w:rsidRPr="00A73EB9" w:rsidRDefault="00630424" w:rsidP="00F74C47">
            <w:pPr>
              <w:spacing w:after="0" w:line="240" w:lineRule="auto"/>
              <w:rPr>
                <w:sz w:val="22"/>
                <w:szCs w:val="22"/>
              </w:rPr>
            </w:pPr>
          </w:p>
        </w:tc>
        <w:tc>
          <w:tcPr>
            <w:tcW w:w="2977" w:type="dxa"/>
            <w:vMerge/>
            <w:shd w:val="clear" w:color="auto" w:fill="auto"/>
          </w:tcPr>
          <w:p w14:paraId="47F47E35" w14:textId="77777777" w:rsidR="00630424" w:rsidRPr="00A73EB9" w:rsidRDefault="00630424" w:rsidP="00F74C47">
            <w:pPr>
              <w:spacing w:after="0" w:line="240" w:lineRule="auto"/>
              <w:rPr>
                <w:sz w:val="22"/>
                <w:szCs w:val="22"/>
              </w:rPr>
            </w:pPr>
          </w:p>
        </w:tc>
        <w:tc>
          <w:tcPr>
            <w:tcW w:w="2267" w:type="dxa"/>
          </w:tcPr>
          <w:p w14:paraId="0E155E26" w14:textId="5B234F57" w:rsidR="00630424" w:rsidRPr="00A73EB9" w:rsidRDefault="00894C64" w:rsidP="00F74C47">
            <w:pPr>
              <w:spacing w:after="0" w:line="240" w:lineRule="auto"/>
              <w:rPr>
                <w:sz w:val="22"/>
                <w:szCs w:val="22"/>
              </w:rPr>
            </w:pPr>
            <w:r w:rsidRPr="00A73EB9">
              <w:rPr>
                <w:sz w:val="22"/>
                <w:szCs w:val="22"/>
              </w:rPr>
              <w:t>Не подлежат установлению</w:t>
            </w:r>
          </w:p>
        </w:tc>
      </w:tr>
      <w:tr w:rsidR="00630424" w:rsidRPr="00A73EB9" w14:paraId="18F914E2" w14:textId="64C9837C" w:rsidTr="00630424">
        <w:tc>
          <w:tcPr>
            <w:tcW w:w="1985" w:type="dxa"/>
          </w:tcPr>
          <w:p w14:paraId="6685FDE2" w14:textId="03B1FA2E" w:rsidR="00630424" w:rsidRPr="00A73EB9" w:rsidRDefault="00630424" w:rsidP="00E034E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 xml:space="preserve">Земельные участки (территории) </w:t>
            </w:r>
            <w:r w:rsidRPr="00A73EB9">
              <w:rPr>
                <w:rFonts w:ascii="Times New Roman" w:hAnsi="Times New Roman" w:cs="Times New Roman"/>
                <w:sz w:val="22"/>
                <w:szCs w:val="22"/>
              </w:rPr>
              <w:lastRenderedPageBreak/>
              <w:t>общего пользования 12.0</w:t>
            </w:r>
          </w:p>
        </w:tc>
        <w:tc>
          <w:tcPr>
            <w:tcW w:w="2410" w:type="dxa"/>
          </w:tcPr>
          <w:p w14:paraId="5DD778DF" w14:textId="77777777" w:rsidR="00630424" w:rsidRPr="00A73EB9" w:rsidRDefault="00630424" w:rsidP="00E034E7">
            <w:pPr>
              <w:tabs>
                <w:tab w:val="left" w:pos="142"/>
              </w:tabs>
              <w:spacing w:after="0" w:line="240" w:lineRule="auto"/>
              <w:rPr>
                <w:sz w:val="22"/>
                <w:szCs w:val="22"/>
              </w:rPr>
            </w:pPr>
            <w:r w:rsidRPr="00A73EB9">
              <w:rPr>
                <w:sz w:val="22"/>
                <w:szCs w:val="22"/>
              </w:rPr>
              <w:lastRenderedPageBreak/>
              <w:t>Земельные участки общего пользования.</w:t>
            </w:r>
          </w:p>
          <w:p w14:paraId="3D69AFDA" w14:textId="2E44EBC3" w:rsidR="00630424" w:rsidRPr="00A73EB9" w:rsidRDefault="00630424" w:rsidP="00E034E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 xml:space="preserve">Содержание данного </w:t>
            </w:r>
            <w:r w:rsidRPr="00A73EB9">
              <w:rPr>
                <w:rFonts w:ascii="Times New Roman" w:hAnsi="Times New Roman" w:cs="Times New Roman"/>
                <w:sz w:val="22"/>
                <w:szCs w:val="22"/>
              </w:rPr>
              <w:lastRenderedPageBreak/>
              <w:t>вида разрешенного использования включает в себя содержание видов разрешенного использования с кодами 12.0.1 - 12.0.2</w:t>
            </w:r>
          </w:p>
        </w:tc>
        <w:tc>
          <w:tcPr>
            <w:tcW w:w="2409" w:type="dxa"/>
            <w:shd w:val="clear" w:color="auto" w:fill="auto"/>
          </w:tcPr>
          <w:p w14:paraId="25156F22" w14:textId="77777777" w:rsidR="00630424" w:rsidRPr="00A73EB9" w:rsidRDefault="00630424" w:rsidP="00E034E7">
            <w:pPr>
              <w:tabs>
                <w:tab w:val="left" w:pos="142"/>
              </w:tabs>
              <w:spacing w:after="0" w:line="240" w:lineRule="auto"/>
              <w:rPr>
                <w:sz w:val="22"/>
                <w:szCs w:val="22"/>
              </w:rPr>
            </w:pPr>
            <w:r w:rsidRPr="00A73EB9">
              <w:rPr>
                <w:sz w:val="22"/>
                <w:szCs w:val="22"/>
              </w:rPr>
              <w:lastRenderedPageBreak/>
              <w:t xml:space="preserve">Объекты улично-дорожной сети: автомобильные дороги, </w:t>
            </w:r>
            <w:r w:rsidRPr="00A73EB9">
              <w:rPr>
                <w:sz w:val="22"/>
                <w:szCs w:val="22"/>
              </w:rPr>
              <w:lastRenderedPageBreak/>
              <w:t>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42553648" w14:textId="77777777" w:rsidR="00630424" w:rsidRPr="00A73EB9" w:rsidRDefault="00630424" w:rsidP="00E034E7">
            <w:pPr>
              <w:tabs>
                <w:tab w:val="left" w:pos="142"/>
              </w:tabs>
              <w:spacing w:after="0" w:line="240" w:lineRule="auto"/>
              <w:rPr>
                <w:sz w:val="22"/>
                <w:szCs w:val="22"/>
              </w:rPr>
            </w:pPr>
            <w:r w:rsidRPr="00A73EB9">
              <w:rPr>
                <w:sz w:val="22"/>
                <w:szCs w:val="22"/>
              </w:rPr>
              <w:t xml:space="preserve">придорожные стоянки (парковки) транспортных средств; </w:t>
            </w:r>
          </w:p>
          <w:p w14:paraId="5A103435" w14:textId="77777777" w:rsidR="00630424" w:rsidRPr="00A73EB9" w:rsidRDefault="00630424" w:rsidP="00E034E7">
            <w:pPr>
              <w:tabs>
                <w:tab w:val="left" w:pos="142"/>
              </w:tabs>
              <w:spacing w:after="0" w:line="240" w:lineRule="auto"/>
              <w:rPr>
                <w:sz w:val="22"/>
                <w:szCs w:val="22"/>
              </w:rPr>
            </w:pPr>
            <w:r w:rsidRPr="00A73EB9">
              <w:rPr>
                <w:sz w:val="22"/>
                <w:szCs w:val="22"/>
              </w:rPr>
              <w:t>некапитальные сооружения, предназначенных для охраны транспортных средств;</w:t>
            </w:r>
          </w:p>
          <w:p w14:paraId="3AAFBD1B" w14:textId="77777777" w:rsidR="00630424" w:rsidRPr="00A73EB9" w:rsidRDefault="00630424" w:rsidP="00E034E7">
            <w:pPr>
              <w:tabs>
                <w:tab w:val="left" w:pos="142"/>
              </w:tabs>
              <w:spacing w:after="0" w:line="240" w:lineRule="auto"/>
              <w:rPr>
                <w:sz w:val="22"/>
                <w:szCs w:val="22"/>
              </w:rPr>
            </w:pPr>
            <w:r w:rsidRPr="00A73EB9">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1A8C157D" w14:textId="02F68536" w:rsidR="00630424" w:rsidRPr="00A73EB9" w:rsidRDefault="00630424" w:rsidP="00E034E7">
            <w:pPr>
              <w:spacing w:after="0" w:line="240" w:lineRule="auto"/>
              <w:ind w:firstLine="34"/>
              <w:rPr>
                <w:sz w:val="22"/>
                <w:szCs w:val="22"/>
              </w:rPr>
            </w:pPr>
            <w:r w:rsidRPr="00A73EB9">
              <w:rPr>
                <w:sz w:val="22"/>
                <w:szCs w:val="22"/>
              </w:rPr>
              <w:t>Детские площадки</w:t>
            </w:r>
          </w:p>
        </w:tc>
        <w:tc>
          <w:tcPr>
            <w:tcW w:w="2694" w:type="dxa"/>
            <w:shd w:val="clear" w:color="auto" w:fill="auto"/>
          </w:tcPr>
          <w:p w14:paraId="46611846" w14:textId="77777777" w:rsidR="00630424" w:rsidRPr="00A73EB9" w:rsidRDefault="00630424" w:rsidP="00E034E7">
            <w:pPr>
              <w:rPr>
                <w:sz w:val="22"/>
                <w:szCs w:val="22"/>
              </w:rPr>
            </w:pPr>
            <w:r w:rsidRPr="00A73EB9">
              <w:rPr>
                <w:sz w:val="22"/>
                <w:szCs w:val="22"/>
              </w:rPr>
              <w:lastRenderedPageBreak/>
              <w:t xml:space="preserve">1.Предельные размеры земельных участков не </w:t>
            </w:r>
            <w:r w:rsidRPr="00A73EB9">
              <w:rPr>
                <w:sz w:val="22"/>
                <w:szCs w:val="22"/>
              </w:rPr>
              <w:lastRenderedPageBreak/>
              <w:t>устанавливаются.</w:t>
            </w:r>
          </w:p>
          <w:p w14:paraId="15ECFCFE" w14:textId="77777777" w:rsidR="00630424" w:rsidRPr="00A73EB9" w:rsidRDefault="00630424" w:rsidP="00E034E7">
            <w:pPr>
              <w:rPr>
                <w:sz w:val="22"/>
                <w:szCs w:val="22"/>
              </w:rPr>
            </w:pPr>
            <w:r w:rsidRPr="00A73EB9">
              <w:rPr>
                <w:sz w:val="22"/>
                <w:szCs w:val="22"/>
              </w:rPr>
              <w:t>2.Минимальный отступ от границ земельного участка не устанавливается.</w:t>
            </w:r>
          </w:p>
          <w:p w14:paraId="3FB2524C" w14:textId="77777777" w:rsidR="00630424" w:rsidRPr="00A73EB9" w:rsidRDefault="00630424" w:rsidP="00E034E7">
            <w:pPr>
              <w:rPr>
                <w:sz w:val="22"/>
                <w:szCs w:val="22"/>
              </w:rPr>
            </w:pPr>
            <w:r w:rsidRPr="00A73EB9">
              <w:rPr>
                <w:sz w:val="22"/>
                <w:szCs w:val="22"/>
              </w:rPr>
              <w:t>3. Предельное количество этажей, предельная высота зданий, строений, сооружений не устанавливается.</w:t>
            </w:r>
          </w:p>
          <w:p w14:paraId="0B212758" w14:textId="370C0607" w:rsidR="00630424" w:rsidRPr="00A73EB9" w:rsidRDefault="00630424" w:rsidP="00E034E7">
            <w:pPr>
              <w:spacing w:after="0" w:line="240" w:lineRule="auto"/>
              <w:rPr>
                <w:sz w:val="22"/>
                <w:szCs w:val="22"/>
              </w:rPr>
            </w:pPr>
            <w:r w:rsidRPr="00A73EB9">
              <w:rPr>
                <w:sz w:val="22"/>
                <w:szCs w:val="22"/>
              </w:rPr>
              <w:t>4. Максимальный процент застройки не устанавливается.</w:t>
            </w:r>
          </w:p>
        </w:tc>
        <w:tc>
          <w:tcPr>
            <w:tcW w:w="2977" w:type="dxa"/>
            <w:shd w:val="clear" w:color="auto" w:fill="auto"/>
          </w:tcPr>
          <w:p w14:paraId="634FFAE8" w14:textId="77777777" w:rsidR="00630424" w:rsidRPr="00A73EB9" w:rsidRDefault="00630424" w:rsidP="00E034E7">
            <w:pPr>
              <w:widowControl w:val="0"/>
              <w:spacing w:after="0" w:line="240" w:lineRule="auto"/>
              <w:ind w:firstLine="36"/>
              <w:rPr>
                <w:sz w:val="22"/>
                <w:szCs w:val="22"/>
              </w:rPr>
            </w:pPr>
            <w:r w:rsidRPr="00A73EB9">
              <w:rPr>
                <w:sz w:val="22"/>
                <w:szCs w:val="22"/>
              </w:rPr>
              <w:lastRenderedPageBreak/>
              <w:t>Использование земельных участков и объектов капитального строительства осу</w:t>
            </w:r>
            <w:r w:rsidRPr="00A73EB9">
              <w:rPr>
                <w:sz w:val="22"/>
                <w:szCs w:val="22"/>
              </w:rPr>
              <w:lastRenderedPageBreak/>
              <w:t>ществлять с учетом режимов зон с особыми условиями использования территорий, установленных соответствующими нормативными правовыми актами.</w:t>
            </w:r>
          </w:p>
          <w:p w14:paraId="0E59713F" w14:textId="0A2A17BD" w:rsidR="00630424" w:rsidRPr="00A73EB9" w:rsidRDefault="00630424" w:rsidP="00E034E7">
            <w:pPr>
              <w:widowControl w:val="0"/>
              <w:spacing w:after="0" w:line="240" w:lineRule="auto"/>
              <w:ind w:firstLine="36"/>
              <w:rPr>
                <w:sz w:val="22"/>
                <w:szCs w:val="22"/>
              </w:rPr>
            </w:pPr>
            <w:r w:rsidRPr="00A73EB9">
              <w:rPr>
                <w:sz w:val="22"/>
                <w:szCs w:val="22"/>
              </w:rPr>
              <w:t xml:space="preserve">Некапитальные нестационарные строения и сооружения размещаются в соответствии со </w:t>
            </w:r>
            <w:r w:rsidR="00A73EB9" w:rsidRPr="00A73EB9">
              <w:rPr>
                <w:sz w:val="22"/>
                <w:szCs w:val="22"/>
              </w:rPr>
              <w:t>схемой размещения</w:t>
            </w:r>
            <w:r w:rsidRPr="00A73EB9">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A73EB9" w:rsidRPr="00A73EB9">
              <w:rPr>
                <w:sz w:val="22"/>
                <w:szCs w:val="22"/>
              </w:rPr>
              <w:t>постановлением администрации</w:t>
            </w:r>
            <w:r w:rsidRPr="00A73EB9">
              <w:rPr>
                <w:sz w:val="22"/>
                <w:szCs w:val="22"/>
              </w:rPr>
              <w:t xml:space="preserve"> С</w:t>
            </w:r>
            <w:r w:rsidR="00A73EB9">
              <w:rPr>
                <w:sz w:val="22"/>
                <w:szCs w:val="22"/>
              </w:rPr>
              <w:t xml:space="preserve">людянского </w:t>
            </w:r>
            <w:r w:rsidRPr="00A73EB9">
              <w:rPr>
                <w:sz w:val="22"/>
                <w:szCs w:val="22"/>
              </w:rPr>
              <w:t>муниц</w:t>
            </w:r>
            <w:r w:rsidR="00A73EB9">
              <w:rPr>
                <w:sz w:val="22"/>
                <w:szCs w:val="22"/>
              </w:rPr>
              <w:t>и</w:t>
            </w:r>
            <w:r w:rsidRPr="00A73EB9">
              <w:rPr>
                <w:sz w:val="22"/>
                <w:szCs w:val="22"/>
              </w:rPr>
              <w:t>пального образования Слюдянский район от 30.12.2019 года № 884.</w:t>
            </w:r>
          </w:p>
          <w:p w14:paraId="185A44FF" w14:textId="77777777" w:rsidR="00630424" w:rsidRPr="00A73EB9" w:rsidRDefault="00630424" w:rsidP="00E034E7">
            <w:pPr>
              <w:widowControl w:val="0"/>
              <w:spacing w:after="0" w:line="240" w:lineRule="auto"/>
              <w:ind w:firstLine="36"/>
              <w:rPr>
                <w:sz w:val="22"/>
                <w:szCs w:val="22"/>
              </w:rPr>
            </w:pPr>
          </w:p>
          <w:p w14:paraId="11EF00A9" w14:textId="77777777" w:rsidR="00630424" w:rsidRPr="00A73EB9" w:rsidRDefault="00630424" w:rsidP="00E034E7">
            <w:pPr>
              <w:spacing w:after="0" w:line="240" w:lineRule="auto"/>
              <w:rPr>
                <w:sz w:val="22"/>
                <w:szCs w:val="22"/>
              </w:rPr>
            </w:pPr>
          </w:p>
        </w:tc>
        <w:tc>
          <w:tcPr>
            <w:tcW w:w="2267" w:type="dxa"/>
          </w:tcPr>
          <w:p w14:paraId="21C62848" w14:textId="707F77D7" w:rsidR="00630424" w:rsidRPr="00A73EB9" w:rsidRDefault="00894C64" w:rsidP="00E034E7">
            <w:pPr>
              <w:widowControl w:val="0"/>
              <w:spacing w:after="0" w:line="240" w:lineRule="auto"/>
              <w:ind w:firstLine="36"/>
              <w:rPr>
                <w:sz w:val="22"/>
                <w:szCs w:val="22"/>
              </w:rPr>
            </w:pPr>
            <w:r w:rsidRPr="00A73EB9">
              <w:rPr>
                <w:sz w:val="22"/>
                <w:szCs w:val="22"/>
              </w:rPr>
              <w:lastRenderedPageBreak/>
              <w:t>Не подлежат установлению</w:t>
            </w:r>
          </w:p>
        </w:tc>
      </w:tr>
      <w:tr w:rsidR="00630424" w:rsidRPr="00A73EB9" w14:paraId="7D7774C7" w14:textId="4A040BC7" w:rsidTr="00630424">
        <w:tc>
          <w:tcPr>
            <w:tcW w:w="1985" w:type="dxa"/>
          </w:tcPr>
          <w:p w14:paraId="1FBD40E9" w14:textId="783CF748" w:rsidR="00630424" w:rsidRPr="00A73EB9" w:rsidRDefault="00630424" w:rsidP="00D860ED">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lastRenderedPageBreak/>
              <w:t>Специальная деятельность 12.2.</w:t>
            </w:r>
          </w:p>
        </w:tc>
        <w:tc>
          <w:tcPr>
            <w:tcW w:w="2410" w:type="dxa"/>
          </w:tcPr>
          <w:p w14:paraId="3A6FDF52" w14:textId="55E77CBE" w:rsidR="00630424" w:rsidRPr="00A73EB9" w:rsidRDefault="00630424" w:rsidP="00D860ED">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w:t>
            </w:r>
            <w:r w:rsidRPr="00A73EB9">
              <w:rPr>
                <w:rFonts w:ascii="Times New Roman" w:hAnsi="Times New Roman" w:cs="Times New Roman"/>
                <w:sz w:val="22"/>
                <w:szCs w:val="22"/>
              </w:rPr>
              <w:lastRenderedPageBreak/>
              <w:t>переработки)</w:t>
            </w:r>
          </w:p>
        </w:tc>
        <w:tc>
          <w:tcPr>
            <w:tcW w:w="2409" w:type="dxa"/>
            <w:shd w:val="clear" w:color="auto" w:fill="auto"/>
          </w:tcPr>
          <w:p w14:paraId="70D71ADD" w14:textId="2CA95AF8" w:rsidR="00630424" w:rsidRPr="00A73EB9" w:rsidRDefault="00630424" w:rsidP="00D860ED">
            <w:pPr>
              <w:spacing w:after="0" w:line="240" w:lineRule="auto"/>
              <w:ind w:firstLine="34"/>
              <w:rPr>
                <w:sz w:val="22"/>
                <w:szCs w:val="22"/>
              </w:rPr>
            </w:pPr>
            <w:r w:rsidRPr="00A73EB9">
              <w:rPr>
                <w:sz w:val="22"/>
                <w:szCs w:val="22"/>
              </w:rPr>
              <w:lastRenderedPageBreak/>
              <w:t>Контейнерные площадки для сбора ТКО</w:t>
            </w:r>
          </w:p>
        </w:tc>
        <w:tc>
          <w:tcPr>
            <w:tcW w:w="2694" w:type="dxa"/>
            <w:shd w:val="clear" w:color="auto" w:fill="auto"/>
          </w:tcPr>
          <w:p w14:paraId="78139CAE" w14:textId="77777777" w:rsidR="00630424" w:rsidRPr="00A73EB9" w:rsidRDefault="00630424" w:rsidP="00D860ED">
            <w:pPr>
              <w:rPr>
                <w:sz w:val="22"/>
                <w:szCs w:val="22"/>
              </w:rPr>
            </w:pPr>
            <w:r w:rsidRPr="00A73EB9">
              <w:rPr>
                <w:sz w:val="22"/>
                <w:szCs w:val="22"/>
              </w:rPr>
              <w:t>Минимальный размер земельного участка – 0,0001 га. Максимальный размер земельного участка 0,015 га.</w:t>
            </w:r>
          </w:p>
          <w:p w14:paraId="236EAF15" w14:textId="77777777" w:rsidR="00630424" w:rsidRPr="00A73EB9" w:rsidRDefault="00630424" w:rsidP="00D860ED">
            <w:pPr>
              <w:rPr>
                <w:sz w:val="22"/>
                <w:szCs w:val="22"/>
              </w:rPr>
            </w:pPr>
            <w:r w:rsidRPr="00A73EB9">
              <w:rPr>
                <w:sz w:val="22"/>
                <w:szCs w:val="22"/>
              </w:rPr>
              <w:t>2. Минимальный отступ от границ земельного участка до основного строения – 0 м.</w:t>
            </w:r>
          </w:p>
          <w:p w14:paraId="072E7478" w14:textId="77777777" w:rsidR="00630424" w:rsidRPr="00A73EB9" w:rsidRDefault="00630424" w:rsidP="00D860ED">
            <w:pPr>
              <w:spacing w:after="0" w:line="240" w:lineRule="auto"/>
              <w:rPr>
                <w:sz w:val="22"/>
                <w:szCs w:val="22"/>
              </w:rPr>
            </w:pPr>
          </w:p>
        </w:tc>
        <w:tc>
          <w:tcPr>
            <w:tcW w:w="2977" w:type="dxa"/>
            <w:shd w:val="clear" w:color="auto" w:fill="auto"/>
          </w:tcPr>
          <w:p w14:paraId="683F7372" w14:textId="77777777" w:rsidR="00630424" w:rsidRPr="00A73EB9" w:rsidRDefault="00630424" w:rsidP="00D860ED">
            <w:pPr>
              <w:widowControl w:val="0"/>
              <w:spacing w:after="0" w:line="240" w:lineRule="auto"/>
              <w:ind w:firstLine="36"/>
              <w:rPr>
                <w:sz w:val="22"/>
                <w:szCs w:val="22"/>
              </w:rPr>
            </w:pPr>
            <w:r w:rsidRPr="00A73EB9">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1C36CD87" w14:textId="653CCCCE" w:rsidR="00630424" w:rsidRPr="00A73EB9" w:rsidRDefault="00630424" w:rsidP="00D860ED">
            <w:pPr>
              <w:spacing w:after="0" w:line="240" w:lineRule="auto"/>
              <w:rPr>
                <w:sz w:val="22"/>
                <w:szCs w:val="22"/>
              </w:rPr>
            </w:pPr>
            <w:r w:rsidRPr="00A73EB9">
              <w:rPr>
                <w:sz w:val="22"/>
                <w:szCs w:val="22"/>
              </w:rPr>
              <w:t>Необходимо обеспечение доступа маломобильным группам населения</w:t>
            </w:r>
          </w:p>
        </w:tc>
        <w:tc>
          <w:tcPr>
            <w:tcW w:w="2267" w:type="dxa"/>
          </w:tcPr>
          <w:p w14:paraId="18449EEC" w14:textId="614F7407" w:rsidR="00630424" w:rsidRPr="00A73EB9" w:rsidRDefault="00894C64" w:rsidP="00D860ED">
            <w:pPr>
              <w:widowControl w:val="0"/>
              <w:spacing w:after="0" w:line="240" w:lineRule="auto"/>
              <w:ind w:firstLine="36"/>
              <w:rPr>
                <w:sz w:val="22"/>
                <w:szCs w:val="22"/>
              </w:rPr>
            </w:pPr>
            <w:r w:rsidRPr="00A73EB9">
              <w:rPr>
                <w:sz w:val="22"/>
                <w:szCs w:val="22"/>
              </w:rPr>
              <w:t>Не подлежат установлению</w:t>
            </w:r>
          </w:p>
        </w:tc>
      </w:tr>
    </w:tbl>
    <w:p w14:paraId="07223566" w14:textId="77777777" w:rsidR="00176C1A" w:rsidRPr="0019565E" w:rsidRDefault="00176C1A" w:rsidP="00F74C47">
      <w:pPr>
        <w:widowControl w:val="0"/>
        <w:autoSpaceDE w:val="0"/>
        <w:autoSpaceDN w:val="0"/>
        <w:adjustRightInd w:val="0"/>
        <w:spacing w:after="0" w:line="240" w:lineRule="auto"/>
        <w:ind w:firstLine="851"/>
        <w:rPr>
          <w:b/>
        </w:rPr>
      </w:pPr>
    </w:p>
    <w:p w14:paraId="46673A15"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7"/>
        <w:gridCol w:w="2126"/>
      </w:tblGrid>
      <w:tr w:rsidR="00630424" w:rsidRPr="00A73EB9" w14:paraId="7CF96B2A" w14:textId="39143EE1" w:rsidTr="00630424">
        <w:trPr>
          <w:tblHeader/>
        </w:trPr>
        <w:tc>
          <w:tcPr>
            <w:tcW w:w="6804" w:type="dxa"/>
            <w:gridSpan w:val="3"/>
            <w:vAlign w:val="center"/>
          </w:tcPr>
          <w:p w14:paraId="012C2208" w14:textId="77777777" w:rsidR="00630424" w:rsidRPr="00A73EB9" w:rsidRDefault="00630424" w:rsidP="00F74C47">
            <w:pPr>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vAlign w:val="center"/>
          </w:tcPr>
          <w:p w14:paraId="15223DB0" w14:textId="77777777" w:rsidR="00630424" w:rsidRPr="00A73EB9" w:rsidRDefault="00630424" w:rsidP="00F74C47">
            <w:pPr>
              <w:spacing w:after="0" w:line="240" w:lineRule="auto"/>
              <w:jc w:val="center"/>
              <w:rPr>
                <w:sz w:val="22"/>
                <w:szCs w:val="22"/>
              </w:rPr>
            </w:pPr>
            <w:r w:rsidRPr="00A73EB9">
              <w:rPr>
                <w:sz w:val="22"/>
                <w:szCs w:val="22"/>
              </w:rPr>
              <w:t>ПАРАМЕТРЫ РАЗРЕШЕННОГО</w:t>
            </w:r>
          </w:p>
          <w:p w14:paraId="5DA545EE" w14:textId="77777777" w:rsidR="00630424" w:rsidRPr="00A73EB9" w:rsidRDefault="00630424" w:rsidP="00F74C47">
            <w:pPr>
              <w:spacing w:after="0" w:line="240" w:lineRule="auto"/>
              <w:jc w:val="center"/>
              <w:rPr>
                <w:sz w:val="22"/>
                <w:szCs w:val="22"/>
              </w:rPr>
            </w:pPr>
            <w:r w:rsidRPr="00A73EB9">
              <w:rPr>
                <w:sz w:val="22"/>
                <w:szCs w:val="22"/>
              </w:rPr>
              <w:t>ИСПОЛЬЗОВАНИЯ</w:t>
            </w:r>
          </w:p>
        </w:tc>
        <w:tc>
          <w:tcPr>
            <w:tcW w:w="2977" w:type="dxa"/>
            <w:vMerge w:val="restart"/>
            <w:shd w:val="clear" w:color="auto" w:fill="auto"/>
            <w:vAlign w:val="center"/>
          </w:tcPr>
          <w:p w14:paraId="28789B42" w14:textId="77777777" w:rsidR="00630424" w:rsidRPr="00A73EB9" w:rsidRDefault="00630424" w:rsidP="00F74C47">
            <w:pPr>
              <w:spacing w:after="0" w:line="240" w:lineRule="auto"/>
              <w:jc w:val="center"/>
              <w:rPr>
                <w:sz w:val="22"/>
                <w:szCs w:val="22"/>
              </w:rPr>
            </w:pPr>
            <w:r w:rsidRPr="00A73EB9">
              <w:rPr>
                <w:sz w:val="22"/>
                <w:szCs w:val="22"/>
              </w:rPr>
              <w:t>ОСОБЫЕ УСЛОВИЯ</w:t>
            </w:r>
          </w:p>
          <w:p w14:paraId="35E90267" w14:textId="77777777" w:rsidR="00630424" w:rsidRPr="00A73EB9" w:rsidRDefault="00630424" w:rsidP="00F74C47">
            <w:pPr>
              <w:spacing w:after="0" w:line="240" w:lineRule="auto"/>
              <w:jc w:val="center"/>
              <w:rPr>
                <w:sz w:val="22"/>
                <w:szCs w:val="22"/>
              </w:rPr>
            </w:pPr>
            <w:r w:rsidRPr="00A73EB9">
              <w:rPr>
                <w:sz w:val="22"/>
                <w:szCs w:val="22"/>
              </w:rPr>
              <w:t>РЕАЛИЗАЦИИ</w:t>
            </w:r>
          </w:p>
          <w:p w14:paraId="470DF193" w14:textId="77777777" w:rsidR="00630424" w:rsidRPr="00A73EB9" w:rsidRDefault="00630424" w:rsidP="00F74C47">
            <w:pPr>
              <w:spacing w:after="0" w:line="240" w:lineRule="auto"/>
              <w:jc w:val="center"/>
              <w:rPr>
                <w:sz w:val="22"/>
                <w:szCs w:val="22"/>
              </w:rPr>
            </w:pPr>
            <w:r w:rsidRPr="00A73EB9">
              <w:rPr>
                <w:sz w:val="22"/>
                <w:szCs w:val="22"/>
              </w:rPr>
              <w:t>РЕГЛАМЕНТА</w:t>
            </w:r>
          </w:p>
        </w:tc>
        <w:tc>
          <w:tcPr>
            <w:tcW w:w="2126" w:type="dxa"/>
            <w:vMerge w:val="restart"/>
          </w:tcPr>
          <w:p w14:paraId="58BD1F72" w14:textId="6DE5C62C" w:rsidR="00630424" w:rsidRPr="00A73EB9" w:rsidRDefault="00511C44" w:rsidP="00F74C47">
            <w:pPr>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1B4E02C8" w14:textId="6A6C2CDB" w:rsidTr="00630424">
        <w:trPr>
          <w:tblHeader/>
        </w:trPr>
        <w:tc>
          <w:tcPr>
            <w:tcW w:w="1985" w:type="dxa"/>
            <w:vAlign w:val="center"/>
          </w:tcPr>
          <w:p w14:paraId="07913780" w14:textId="77777777" w:rsidR="00630424" w:rsidRPr="00A73EB9" w:rsidRDefault="00630424" w:rsidP="00F74C47">
            <w:pPr>
              <w:spacing w:after="0" w:line="240" w:lineRule="auto"/>
              <w:jc w:val="center"/>
              <w:rPr>
                <w:sz w:val="22"/>
                <w:szCs w:val="22"/>
              </w:rPr>
            </w:pPr>
            <w:r w:rsidRPr="00A73EB9">
              <w:rPr>
                <w:sz w:val="22"/>
                <w:szCs w:val="22"/>
              </w:rPr>
              <w:t>ВИДЫ</w:t>
            </w:r>
          </w:p>
          <w:p w14:paraId="690AEC1C" w14:textId="77777777" w:rsidR="00630424" w:rsidRPr="00A73EB9" w:rsidRDefault="00630424" w:rsidP="00F74C47">
            <w:pPr>
              <w:spacing w:after="0" w:line="240" w:lineRule="auto"/>
              <w:jc w:val="center"/>
              <w:rPr>
                <w:sz w:val="22"/>
                <w:szCs w:val="22"/>
              </w:rPr>
            </w:pPr>
            <w:r w:rsidRPr="00A73EB9">
              <w:rPr>
                <w:sz w:val="22"/>
                <w:szCs w:val="22"/>
              </w:rPr>
              <w:t>ИСПОЛЬЗОВАНИЯ</w:t>
            </w:r>
          </w:p>
          <w:p w14:paraId="6310DA5E" w14:textId="77777777" w:rsidR="00630424" w:rsidRPr="00A73EB9" w:rsidRDefault="00630424" w:rsidP="00F74C47">
            <w:pPr>
              <w:spacing w:after="0" w:line="240" w:lineRule="auto"/>
              <w:jc w:val="center"/>
              <w:rPr>
                <w:sz w:val="22"/>
                <w:szCs w:val="22"/>
              </w:rPr>
            </w:pPr>
            <w:r w:rsidRPr="00A73EB9">
              <w:rPr>
                <w:sz w:val="22"/>
                <w:szCs w:val="22"/>
              </w:rPr>
              <w:t>ЗЕМЕЛЬНОГО УЧАСТКА</w:t>
            </w:r>
          </w:p>
        </w:tc>
        <w:tc>
          <w:tcPr>
            <w:tcW w:w="2410" w:type="dxa"/>
            <w:vAlign w:val="center"/>
          </w:tcPr>
          <w:p w14:paraId="18962D14" w14:textId="77777777" w:rsidR="00630424" w:rsidRPr="00A73EB9" w:rsidRDefault="00630424" w:rsidP="00F74C47">
            <w:pPr>
              <w:spacing w:after="0" w:line="240" w:lineRule="auto"/>
              <w:jc w:val="center"/>
              <w:rPr>
                <w:sz w:val="22"/>
                <w:szCs w:val="22"/>
              </w:rPr>
            </w:pPr>
            <w:r w:rsidRPr="00A73EB9">
              <w:rPr>
                <w:sz w:val="22"/>
                <w:szCs w:val="22"/>
              </w:rPr>
              <w:t>ОПИСАНИЕ ВИДА РАЗРЕШЕННОГО</w:t>
            </w:r>
          </w:p>
          <w:p w14:paraId="544C2571" w14:textId="77777777" w:rsidR="00630424" w:rsidRPr="00A73EB9" w:rsidRDefault="00630424" w:rsidP="00F74C47">
            <w:pPr>
              <w:spacing w:after="0" w:line="240" w:lineRule="auto"/>
              <w:jc w:val="center"/>
              <w:rPr>
                <w:sz w:val="22"/>
                <w:szCs w:val="22"/>
              </w:rPr>
            </w:pPr>
            <w:r w:rsidRPr="00A73EB9">
              <w:rPr>
                <w:sz w:val="22"/>
                <w:szCs w:val="22"/>
              </w:rPr>
              <w:t>ИСПОЛЬЗОВАНИЯ ЗЕМЕЛЬНОГО УЧАСТКА</w:t>
            </w:r>
          </w:p>
        </w:tc>
        <w:tc>
          <w:tcPr>
            <w:tcW w:w="2409" w:type="dxa"/>
            <w:shd w:val="clear" w:color="auto" w:fill="auto"/>
            <w:vAlign w:val="center"/>
          </w:tcPr>
          <w:p w14:paraId="08453D57" w14:textId="77777777" w:rsidR="00630424" w:rsidRPr="00A73EB9" w:rsidRDefault="00630424" w:rsidP="00F74C47">
            <w:pPr>
              <w:spacing w:after="0" w:line="240" w:lineRule="auto"/>
              <w:jc w:val="center"/>
              <w:rPr>
                <w:sz w:val="22"/>
                <w:szCs w:val="22"/>
              </w:rPr>
            </w:pPr>
            <w:r w:rsidRPr="00A73EB9">
              <w:rPr>
                <w:sz w:val="22"/>
                <w:szCs w:val="22"/>
              </w:rPr>
              <w:t>ОБЪЕКТЫ</w:t>
            </w:r>
          </w:p>
          <w:p w14:paraId="634EEB8D" w14:textId="77777777" w:rsidR="00630424" w:rsidRPr="00A73EB9" w:rsidRDefault="00630424" w:rsidP="00F74C47">
            <w:pPr>
              <w:spacing w:after="0" w:line="240" w:lineRule="auto"/>
              <w:jc w:val="center"/>
              <w:rPr>
                <w:sz w:val="22"/>
                <w:szCs w:val="22"/>
              </w:rPr>
            </w:pPr>
            <w:r w:rsidRPr="00A73EB9">
              <w:rPr>
                <w:sz w:val="22"/>
                <w:szCs w:val="22"/>
              </w:rPr>
              <w:t>КАПИТАЛЬНОГО СТРОИТЕЛЬСТВА И ИНЫЕ ВИДЫ</w:t>
            </w:r>
          </w:p>
          <w:p w14:paraId="65AF5BDC" w14:textId="77777777" w:rsidR="00630424" w:rsidRPr="00A73EB9" w:rsidRDefault="00630424" w:rsidP="00F74C47">
            <w:pPr>
              <w:spacing w:after="0" w:line="240" w:lineRule="auto"/>
              <w:jc w:val="center"/>
              <w:rPr>
                <w:sz w:val="22"/>
                <w:szCs w:val="22"/>
              </w:rPr>
            </w:pPr>
            <w:r w:rsidRPr="00A73EB9">
              <w:rPr>
                <w:sz w:val="22"/>
                <w:szCs w:val="22"/>
              </w:rPr>
              <w:t>ОБЪЕКТОВ</w:t>
            </w:r>
          </w:p>
        </w:tc>
        <w:tc>
          <w:tcPr>
            <w:tcW w:w="2694" w:type="dxa"/>
            <w:vMerge/>
            <w:shd w:val="clear" w:color="auto" w:fill="auto"/>
            <w:vAlign w:val="center"/>
          </w:tcPr>
          <w:p w14:paraId="1363E662" w14:textId="77777777" w:rsidR="00630424" w:rsidRPr="00A73EB9" w:rsidRDefault="00630424" w:rsidP="00F74C47">
            <w:pPr>
              <w:spacing w:after="0" w:line="240" w:lineRule="auto"/>
              <w:jc w:val="center"/>
              <w:rPr>
                <w:sz w:val="22"/>
                <w:szCs w:val="22"/>
              </w:rPr>
            </w:pPr>
          </w:p>
        </w:tc>
        <w:tc>
          <w:tcPr>
            <w:tcW w:w="2977" w:type="dxa"/>
            <w:vMerge/>
            <w:shd w:val="clear" w:color="auto" w:fill="auto"/>
            <w:vAlign w:val="center"/>
          </w:tcPr>
          <w:p w14:paraId="7A8A00CF" w14:textId="77777777" w:rsidR="00630424" w:rsidRPr="00A73EB9" w:rsidRDefault="00630424" w:rsidP="00F74C47">
            <w:pPr>
              <w:spacing w:after="0" w:line="240" w:lineRule="auto"/>
              <w:jc w:val="center"/>
              <w:rPr>
                <w:sz w:val="22"/>
                <w:szCs w:val="22"/>
              </w:rPr>
            </w:pPr>
          </w:p>
        </w:tc>
        <w:tc>
          <w:tcPr>
            <w:tcW w:w="2126" w:type="dxa"/>
            <w:vMerge/>
          </w:tcPr>
          <w:p w14:paraId="5301C299" w14:textId="77777777" w:rsidR="00630424" w:rsidRPr="00A73EB9" w:rsidRDefault="00630424" w:rsidP="00F74C47">
            <w:pPr>
              <w:spacing w:after="0" w:line="240" w:lineRule="auto"/>
              <w:jc w:val="center"/>
              <w:rPr>
                <w:sz w:val="22"/>
                <w:szCs w:val="22"/>
              </w:rPr>
            </w:pPr>
          </w:p>
        </w:tc>
      </w:tr>
      <w:tr w:rsidR="00630424" w:rsidRPr="00A73EB9" w14:paraId="4981F9F9" w14:textId="059336C9" w:rsidTr="00630424">
        <w:trPr>
          <w:tblHeader/>
        </w:trPr>
        <w:tc>
          <w:tcPr>
            <w:tcW w:w="1985" w:type="dxa"/>
            <w:vAlign w:val="center"/>
          </w:tcPr>
          <w:p w14:paraId="1ACD769E" w14:textId="77777777" w:rsidR="00630424" w:rsidRPr="00A73EB9" w:rsidRDefault="00630424" w:rsidP="00F74C47">
            <w:pPr>
              <w:spacing w:after="0" w:line="240" w:lineRule="auto"/>
              <w:jc w:val="center"/>
              <w:rPr>
                <w:sz w:val="22"/>
                <w:szCs w:val="22"/>
              </w:rPr>
            </w:pPr>
            <w:r w:rsidRPr="00A73EB9">
              <w:rPr>
                <w:sz w:val="22"/>
                <w:szCs w:val="22"/>
              </w:rPr>
              <w:t>1</w:t>
            </w:r>
          </w:p>
        </w:tc>
        <w:tc>
          <w:tcPr>
            <w:tcW w:w="2410" w:type="dxa"/>
            <w:vAlign w:val="center"/>
          </w:tcPr>
          <w:p w14:paraId="574C5B92" w14:textId="77777777" w:rsidR="00630424" w:rsidRPr="00A73EB9" w:rsidRDefault="00630424" w:rsidP="00F74C47">
            <w:pPr>
              <w:spacing w:after="0" w:line="240" w:lineRule="auto"/>
              <w:jc w:val="center"/>
              <w:rPr>
                <w:sz w:val="22"/>
                <w:szCs w:val="22"/>
              </w:rPr>
            </w:pPr>
            <w:r w:rsidRPr="00A73EB9">
              <w:rPr>
                <w:sz w:val="22"/>
                <w:szCs w:val="22"/>
              </w:rPr>
              <w:t>2</w:t>
            </w:r>
          </w:p>
        </w:tc>
        <w:tc>
          <w:tcPr>
            <w:tcW w:w="2409" w:type="dxa"/>
            <w:shd w:val="clear" w:color="auto" w:fill="auto"/>
            <w:vAlign w:val="center"/>
          </w:tcPr>
          <w:p w14:paraId="2761D784" w14:textId="77777777" w:rsidR="00630424" w:rsidRPr="00A73EB9" w:rsidRDefault="00630424" w:rsidP="00F74C47">
            <w:pPr>
              <w:spacing w:after="0" w:line="240" w:lineRule="auto"/>
              <w:jc w:val="center"/>
              <w:rPr>
                <w:sz w:val="22"/>
                <w:szCs w:val="22"/>
              </w:rPr>
            </w:pPr>
            <w:r w:rsidRPr="00A73EB9">
              <w:rPr>
                <w:sz w:val="22"/>
                <w:szCs w:val="22"/>
              </w:rPr>
              <w:t>3</w:t>
            </w:r>
          </w:p>
        </w:tc>
        <w:tc>
          <w:tcPr>
            <w:tcW w:w="2694" w:type="dxa"/>
            <w:shd w:val="clear" w:color="auto" w:fill="auto"/>
            <w:vAlign w:val="center"/>
          </w:tcPr>
          <w:p w14:paraId="6F95B6DF" w14:textId="77777777" w:rsidR="00630424" w:rsidRPr="00A73EB9" w:rsidRDefault="00630424" w:rsidP="00F74C47">
            <w:pPr>
              <w:spacing w:after="0" w:line="240" w:lineRule="auto"/>
              <w:jc w:val="center"/>
              <w:rPr>
                <w:sz w:val="22"/>
                <w:szCs w:val="22"/>
              </w:rPr>
            </w:pPr>
            <w:r w:rsidRPr="00A73EB9">
              <w:rPr>
                <w:sz w:val="22"/>
                <w:szCs w:val="22"/>
              </w:rPr>
              <w:t>4</w:t>
            </w:r>
          </w:p>
        </w:tc>
        <w:tc>
          <w:tcPr>
            <w:tcW w:w="2977" w:type="dxa"/>
            <w:shd w:val="clear" w:color="auto" w:fill="auto"/>
            <w:vAlign w:val="center"/>
          </w:tcPr>
          <w:p w14:paraId="5D9573A2" w14:textId="77777777" w:rsidR="00630424" w:rsidRPr="00A73EB9" w:rsidRDefault="00630424" w:rsidP="00F74C47">
            <w:pPr>
              <w:spacing w:after="0" w:line="240" w:lineRule="auto"/>
              <w:jc w:val="center"/>
              <w:rPr>
                <w:sz w:val="22"/>
                <w:szCs w:val="22"/>
              </w:rPr>
            </w:pPr>
            <w:r w:rsidRPr="00A73EB9">
              <w:rPr>
                <w:sz w:val="22"/>
                <w:szCs w:val="22"/>
              </w:rPr>
              <w:t>5</w:t>
            </w:r>
          </w:p>
        </w:tc>
        <w:tc>
          <w:tcPr>
            <w:tcW w:w="2126" w:type="dxa"/>
          </w:tcPr>
          <w:p w14:paraId="7BA97044" w14:textId="15C2D4A0" w:rsidR="00630424" w:rsidRPr="00A73EB9" w:rsidRDefault="00630424" w:rsidP="00F74C47">
            <w:pPr>
              <w:spacing w:after="0" w:line="240" w:lineRule="auto"/>
              <w:jc w:val="center"/>
              <w:rPr>
                <w:sz w:val="22"/>
                <w:szCs w:val="22"/>
              </w:rPr>
            </w:pPr>
            <w:r w:rsidRPr="00A73EB9">
              <w:rPr>
                <w:sz w:val="22"/>
                <w:szCs w:val="22"/>
              </w:rPr>
              <w:t>6</w:t>
            </w:r>
          </w:p>
        </w:tc>
      </w:tr>
      <w:tr w:rsidR="00630424" w:rsidRPr="00A73EB9" w14:paraId="46E12B15" w14:textId="2E44EA33" w:rsidTr="00630424">
        <w:tc>
          <w:tcPr>
            <w:tcW w:w="1985" w:type="dxa"/>
          </w:tcPr>
          <w:p w14:paraId="1A5FA36B"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Обеспечение сельскохозяйственного производства 1.18</w:t>
            </w:r>
          </w:p>
        </w:tc>
        <w:tc>
          <w:tcPr>
            <w:tcW w:w="2410" w:type="dxa"/>
          </w:tcPr>
          <w:p w14:paraId="620D112B"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09" w:type="dxa"/>
            <w:shd w:val="clear" w:color="auto" w:fill="auto"/>
          </w:tcPr>
          <w:p w14:paraId="2A587B89" w14:textId="77777777" w:rsidR="00630424" w:rsidRPr="00A73EB9" w:rsidRDefault="00630424" w:rsidP="00F74C47">
            <w:pPr>
              <w:spacing w:after="0" w:line="240" w:lineRule="auto"/>
              <w:rPr>
                <w:sz w:val="22"/>
                <w:szCs w:val="22"/>
              </w:rPr>
            </w:pPr>
            <w:r w:rsidRPr="00A73EB9">
              <w:rPr>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2694" w:type="dxa"/>
            <w:shd w:val="clear" w:color="auto" w:fill="auto"/>
          </w:tcPr>
          <w:p w14:paraId="1F87F33D" w14:textId="77777777" w:rsidR="00630424" w:rsidRPr="00A73EB9" w:rsidRDefault="00630424" w:rsidP="00F74C47">
            <w:pPr>
              <w:spacing w:after="0" w:line="240" w:lineRule="auto"/>
              <w:rPr>
                <w:sz w:val="22"/>
                <w:szCs w:val="22"/>
              </w:rPr>
            </w:pPr>
            <w:r w:rsidRPr="00A73EB9">
              <w:rPr>
                <w:sz w:val="22"/>
                <w:szCs w:val="22"/>
              </w:rPr>
              <w:t>1.Предельные размеры земельных участков не устанавливается.</w:t>
            </w:r>
          </w:p>
          <w:p w14:paraId="3D8B350A" w14:textId="78C78F34" w:rsidR="00630424" w:rsidRPr="00A73EB9" w:rsidRDefault="00630424" w:rsidP="00F74C47">
            <w:pPr>
              <w:spacing w:after="0" w:line="240" w:lineRule="auto"/>
              <w:rPr>
                <w:sz w:val="22"/>
                <w:szCs w:val="22"/>
              </w:rPr>
            </w:pPr>
            <w:r w:rsidRPr="00A73EB9">
              <w:rPr>
                <w:sz w:val="22"/>
                <w:szCs w:val="22"/>
              </w:rPr>
              <w:t xml:space="preserve">2.Минимальный отступ от границ земельного </w:t>
            </w:r>
            <w:r w:rsidR="00A73EB9" w:rsidRPr="00A73EB9">
              <w:rPr>
                <w:sz w:val="22"/>
                <w:szCs w:val="22"/>
              </w:rPr>
              <w:t>участка не</w:t>
            </w:r>
            <w:r w:rsidRPr="00A73EB9">
              <w:rPr>
                <w:sz w:val="22"/>
                <w:szCs w:val="22"/>
              </w:rPr>
              <w:t xml:space="preserve"> устанавливается.</w:t>
            </w:r>
          </w:p>
          <w:p w14:paraId="207E9E38" w14:textId="5EC3B5EA" w:rsidR="00630424" w:rsidRPr="00A73EB9" w:rsidRDefault="00630424" w:rsidP="00F74C47">
            <w:pPr>
              <w:spacing w:after="0" w:line="240" w:lineRule="auto"/>
              <w:rPr>
                <w:sz w:val="22"/>
                <w:szCs w:val="22"/>
              </w:rPr>
            </w:pPr>
            <w:r w:rsidRPr="00A73EB9">
              <w:rPr>
                <w:sz w:val="22"/>
                <w:szCs w:val="22"/>
              </w:rPr>
              <w:t xml:space="preserve">3.Максимальное количество этажей – 3. Максимальная высота </w:t>
            </w:r>
            <w:r w:rsidR="00A73EB9" w:rsidRPr="00A73EB9">
              <w:rPr>
                <w:sz w:val="22"/>
                <w:szCs w:val="22"/>
              </w:rPr>
              <w:t>зданий, строений</w:t>
            </w:r>
            <w:r w:rsidRPr="00A73EB9">
              <w:rPr>
                <w:sz w:val="22"/>
                <w:szCs w:val="22"/>
              </w:rPr>
              <w:t>, сооружений – 3 м.</w:t>
            </w:r>
          </w:p>
          <w:p w14:paraId="34889F2A" w14:textId="09E2FB41" w:rsidR="00630424" w:rsidRPr="00A73EB9" w:rsidRDefault="00630424" w:rsidP="00F74C47">
            <w:pPr>
              <w:spacing w:after="0" w:line="240" w:lineRule="auto"/>
              <w:rPr>
                <w:sz w:val="22"/>
                <w:szCs w:val="22"/>
              </w:rPr>
            </w:pPr>
            <w:r w:rsidRPr="00A73EB9">
              <w:rPr>
                <w:sz w:val="22"/>
                <w:szCs w:val="22"/>
              </w:rPr>
              <w:t xml:space="preserve">4.Максимальный процент </w:t>
            </w:r>
            <w:r w:rsidR="00A73EB9" w:rsidRPr="00A73EB9">
              <w:rPr>
                <w:sz w:val="22"/>
                <w:szCs w:val="22"/>
              </w:rPr>
              <w:t>застройки не</w:t>
            </w:r>
            <w:r w:rsidRPr="00A73EB9">
              <w:rPr>
                <w:sz w:val="22"/>
                <w:szCs w:val="22"/>
              </w:rPr>
              <w:t xml:space="preserve"> устанавливается.</w:t>
            </w:r>
          </w:p>
          <w:p w14:paraId="784ED968" w14:textId="77777777" w:rsidR="00630424" w:rsidRPr="00A73EB9" w:rsidRDefault="00630424" w:rsidP="00F74C47">
            <w:pPr>
              <w:spacing w:after="0" w:line="240" w:lineRule="auto"/>
              <w:rPr>
                <w:sz w:val="22"/>
                <w:szCs w:val="22"/>
              </w:rPr>
            </w:pPr>
          </w:p>
        </w:tc>
        <w:tc>
          <w:tcPr>
            <w:tcW w:w="2977" w:type="dxa"/>
            <w:shd w:val="clear" w:color="auto" w:fill="auto"/>
          </w:tcPr>
          <w:p w14:paraId="03F7721B" w14:textId="77777777" w:rsidR="00630424" w:rsidRPr="00A73EB9" w:rsidRDefault="00630424" w:rsidP="00F74C47">
            <w:pPr>
              <w:spacing w:after="0" w:line="240" w:lineRule="auto"/>
              <w:rPr>
                <w:sz w:val="22"/>
                <w:szCs w:val="22"/>
              </w:rPr>
            </w:pPr>
            <w:r w:rsidRPr="00A73EB9">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6" w:type="dxa"/>
          </w:tcPr>
          <w:p w14:paraId="24D965FE" w14:textId="4B059931" w:rsidR="00630424" w:rsidRPr="00A73EB9" w:rsidRDefault="00894C64" w:rsidP="00F74C47">
            <w:pPr>
              <w:spacing w:after="0" w:line="240" w:lineRule="auto"/>
              <w:rPr>
                <w:sz w:val="22"/>
                <w:szCs w:val="22"/>
              </w:rPr>
            </w:pPr>
            <w:r w:rsidRPr="00A73EB9">
              <w:rPr>
                <w:sz w:val="22"/>
                <w:szCs w:val="22"/>
              </w:rPr>
              <w:t>Не подлежат установлению</w:t>
            </w:r>
          </w:p>
        </w:tc>
      </w:tr>
    </w:tbl>
    <w:p w14:paraId="473EA416" w14:textId="77777777" w:rsidR="00176C1A" w:rsidRPr="0019565E" w:rsidRDefault="00176C1A" w:rsidP="00F74C47">
      <w:pPr>
        <w:widowControl w:val="0"/>
        <w:autoSpaceDE w:val="0"/>
        <w:autoSpaceDN w:val="0"/>
        <w:adjustRightInd w:val="0"/>
        <w:spacing w:after="0" w:line="240" w:lineRule="auto"/>
        <w:ind w:firstLine="709"/>
        <w:rPr>
          <w:b/>
        </w:rPr>
      </w:pPr>
    </w:p>
    <w:p w14:paraId="4929C991"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lastRenderedPageBreak/>
        <w:t>3. УСЛОВНО РАЗРЕШЁННЫЕ ВИДЫ И ПАРАМЕТРЫ ИСПОЛЬЗОВАНИЯ ЗЕМЕЛЬНЫХ УЧАСТКОВ И ОБЪЕКТОВ КАПИТАЛЬНОГО СТРОИТЕЛЬСТВА: нет</w:t>
      </w:r>
    </w:p>
    <w:p w14:paraId="632696E4" w14:textId="77777777" w:rsidR="00176C1A" w:rsidRPr="0019565E" w:rsidRDefault="00176C1A" w:rsidP="00F74C47">
      <w:pPr>
        <w:widowControl w:val="0"/>
        <w:spacing w:after="0" w:line="240" w:lineRule="auto"/>
        <w:jc w:val="center"/>
        <w:rPr>
          <w:b/>
          <w:u w:val="single"/>
        </w:rPr>
      </w:pPr>
    </w:p>
    <w:p w14:paraId="5A779326" w14:textId="77777777" w:rsidR="00176C1A" w:rsidRPr="0019565E" w:rsidRDefault="00176C1A" w:rsidP="00F74C47">
      <w:pPr>
        <w:widowControl w:val="0"/>
        <w:spacing w:after="0" w:line="240" w:lineRule="auto"/>
        <w:jc w:val="center"/>
        <w:rPr>
          <w:b/>
          <w:u w:val="single"/>
        </w:rPr>
      </w:pPr>
    </w:p>
    <w:p w14:paraId="38550F58" w14:textId="77777777" w:rsidR="00176C1A" w:rsidRPr="0019565E" w:rsidRDefault="006F39CB" w:rsidP="00F74C47">
      <w:pPr>
        <w:widowControl w:val="0"/>
        <w:spacing w:after="0" w:line="240" w:lineRule="auto"/>
        <w:jc w:val="center"/>
        <w:outlineLvl w:val="0"/>
        <w:rPr>
          <w:b/>
          <w:sz w:val="28"/>
          <w:szCs w:val="28"/>
        </w:rPr>
      </w:pPr>
      <w:r w:rsidRPr="0019565E">
        <w:rPr>
          <w:b/>
          <w:sz w:val="28"/>
          <w:szCs w:val="28"/>
        </w:rPr>
        <w:t>ЗОНЫ РЕКРЕАЦИОННОГО НАЗНАЧЕНИЯ:</w:t>
      </w:r>
    </w:p>
    <w:p w14:paraId="323A6415" w14:textId="77777777" w:rsidR="00176C1A" w:rsidRPr="0019565E" w:rsidRDefault="00176C1A" w:rsidP="00F74C47">
      <w:pPr>
        <w:widowControl w:val="0"/>
        <w:spacing w:after="0" w:line="240" w:lineRule="auto"/>
        <w:rPr>
          <w:b/>
          <w:u w:val="single"/>
        </w:rPr>
      </w:pPr>
    </w:p>
    <w:p w14:paraId="051E4D8D" w14:textId="638EB800" w:rsidR="00176C1A" w:rsidRPr="00ED732A" w:rsidRDefault="006F39CB" w:rsidP="00F74C47">
      <w:pPr>
        <w:spacing w:after="0" w:line="240" w:lineRule="auto"/>
        <w:jc w:val="center"/>
        <w:outlineLvl w:val="0"/>
        <w:rPr>
          <w:b/>
        </w:rPr>
      </w:pPr>
      <w:r w:rsidRPr="00ED732A">
        <w:rPr>
          <w:b/>
        </w:rPr>
        <w:t xml:space="preserve">ЗОНА ОЗЕЛЕНЕННЫХ ТЕРРИТОРИЙ ОБЩЕГО ПОЛЬЗОВАНИЯ (ЛЕСОПАРКИ, ПАРКИ, САДЫ, СКВЕРЫ, БУЛЬВАРЫ, ГОРОДСКИЕ </w:t>
      </w:r>
      <w:r w:rsidR="00A73EB9" w:rsidRPr="00ED732A">
        <w:rPr>
          <w:b/>
        </w:rPr>
        <w:t>ЛЕСА (</w:t>
      </w:r>
      <w:r w:rsidRPr="00ED732A">
        <w:rPr>
          <w:b/>
        </w:rPr>
        <w:t>РЗ -1)</w:t>
      </w:r>
    </w:p>
    <w:p w14:paraId="7691DE7B" w14:textId="77777777" w:rsidR="00176C1A" w:rsidRPr="0019565E" w:rsidRDefault="00176C1A" w:rsidP="00F74C47">
      <w:pPr>
        <w:widowControl w:val="0"/>
        <w:autoSpaceDE w:val="0"/>
        <w:autoSpaceDN w:val="0"/>
        <w:adjustRightInd w:val="0"/>
        <w:spacing w:after="0" w:line="240" w:lineRule="auto"/>
        <w:jc w:val="center"/>
        <w:rPr>
          <w:b/>
          <w:u w:val="single"/>
        </w:rPr>
      </w:pPr>
    </w:p>
    <w:p w14:paraId="551100BB"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6"/>
        <w:gridCol w:w="2127"/>
      </w:tblGrid>
      <w:tr w:rsidR="00630424" w:rsidRPr="00A73EB9" w14:paraId="5824032B" w14:textId="07184095" w:rsidTr="00630424">
        <w:trPr>
          <w:tblHeader/>
        </w:trPr>
        <w:tc>
          <w:tcPr>
            <w:tcW w:w="6804" w:type="dxa"/>
            <w:gridSpan w:val="3"/>
          </w:tcPr>
          <w:p w14:paraId="0855DD14" w14:textId="77777777" w:rsidR="00630424" w:rsidRPr="00A73EB9" w:rsidRDefault="00630424"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shd w:val="clear" w:color="auto" w:fill="auto"/>
          </w:tcPr>
          <w:p w14:paraId="610F0541" w14:textId="77777777" w:rsidR="00630424" w:rsidRPr="00A73EB9" w:rsidRDefault="00630424" w:rsidP="00F74C47">
            <w:pPr>
              <w:widowControl w:val="0"/>
              <w:spacing w:after="0" w:line="240" w:lineRule="auto"/>
              <w:jc w:val="center"/>
              <w:rPr>
                <w:sz w:val="22"/>
                <w:szCs w:val="22"/>
              </w:rPr>
            </w:pPr>
            <w:r w:rsidRPr="00A73EB9">
              <w:rPr>
                <w:sz w:val="22"/>
                <w:szCs w:val="22"/>
              </w:rPr>
              <w:t>ПАРАМЕТРЫ РАЗРЕШЕННОГО ИСПОЛЬЗОВАНИЯ</w:t>
            </w:r>
          </w:p>
        </w:tc>
        <w:tc>
          <w:tcPr>
            <w:tcW w:w="2976" w:type="dxa"/>
            <w:shd w:val="clear" w:color="auto" w:fill="auto"/>
          </w:tcPr>
          <w:p w14:paraId="18498946" w14:textId="77777777" w:rsidR="00630424" w:rsidRPr="00A73EB9" w:rsidRDefault="00630424" w:rsidP="00F74C47">
            <w:pPr>
              <w:widowControl w:val="0"/>
              <w:spacing w:after="0" w:line="240" w:lineRule="auto"/>
              <w:jc w:val="center"/>
              <w:rPr>
                <w:sz w:val="22"/>
                <w:szCs w:val="22"/>
              </w:rPr>
            </w:pPr>
            <w:r w:rsidRPr="00A73EB9">
              <w:rPr>
                <w:sz w:val="22"/>
                <w:szCs w:val="22"/>
              </w:rPr>
              <w:t>ОСОБЫЕ УСЛОВИЯ РЕАЛИЗАЦИИ РЕГЛАМЕНТА</w:t>
            </w:r>
          </w:p>
        </w:tc>
        <w:tc>
          <w:tcPr>
            <w:tcW w:w="2127" w:type="dxa"/>
          </w:tcPr>
          <w:p w14:paraId="48723B64" w14:textId="10DF2F20" w:rsidR="00630424" w:rsidRPr="00A73EB9" w:rsidRDefault="00511C44" w:rsidP="00F74C47">
            <w:pPr>
              <w:widowControl w:val="0"/>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070AB628" w14:textId="615D4C0F" w:rsidTr="00630424">
        <w:trPr>
          <w:tblHeader/>
        </w:trPr>
        <w:tc>
          <w:tcPr>
            <w:tcW w:w="1985" w:type="dxa"/>
          </w:tcPr>
          <w:p w14:paraId="789A600F" w14:textId="77777777" w:rsidR="00630424" w:rsidRPr="00A73EB9" w:rsidRDefault="00630424" w:rsidP="00F74C47">
            <w:pPr>
              <w:widowControl w:val="0"/>
              <w:spacing w:after="0" w:line="240" w:lineRule="auto"/>
              <w:jc w:val="center"/>
              <w:rPr>
                <w:sz w:val="22"/>
                <w:szCs w:val="22"/>
              </w:rPr>
            </w:pPr>
            <w:r w:rsidRPr="00A73EB9">
              <w:rPr>
                <w:sz w:val="22"/>
                <w:szCs w:val="22"/>
              </w:rPr>
              <w:t>ВИДЫ ИСПОЛЬЗОВАНИЯ</w:t>
            </w:r>
          </w:p>
          <w:p w14:paraId="55641EAD" w14:textId="77777777" w:rsidR="00630424" w:rsidRPr="00A73EB9" w:rsidRDefault="00630424"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7CF9BD2B" w14:textId="77777777" w:rsidR="00630424" w:rsidRPr="00A73EB9" w:rsidRDefault="00630424"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13DB1129" w14:textId="77777777" w:rsidR="00630424" w:rsidRPr="00A73EB9" w:rsidRDefault="00630424" w:rsidP="00F74C47">
            <w:pPr>
              <w:widowControl w:val="0"/>
              <w:spacing w:after="0" w:line="240" w:lineRule="auto"/>
              <w:jc w:val="center"/>
              <w:rPr>
                <w:sz w:val="22"/>
                <w:szCs w:val="22"/>
              </w:rPr>
            </w:pPr>
            <w:r w:rsidRPr="00A73EB9">
              <w:rPr>
                <w:sz w:val="22"/>
                <w:szCs w:val="22"/>
              </w:rPr>
              <w:t>ОБЪЕКТЫ</w:t>
            </w:r>
          </w:p>
          <w:p w14:paraId="562E1328" w14:textId="77777777" w:rsidR="00630424" w:rsidRPr="00A73EB9" w:rsidRDefault="00630424" w:rsidP="00F74C47">
            <w:pPr>
              <w:widowControl w:val="0"/>
              <w:spacing w:after="0" w:line="240" w:lineRule="auto"/>
              <w:jc w:val="center"/>
              <w:rPr>
                <w:sz w:val="22"/>
                <w:szCs w:val="22"/>
              </w:rPr>
            </w:pPr>
            <w:r w:rsidRPr="00A73EB9">
              <w:rPr>
                <w:sz w:val="22"/>
                <w:szCs w:val="22"/>
              </w:rPr>
              <w:t>КАПИТАЛЬНОГО СТРОИТЕЛЬСТВА И ИНЫЕ ВИДЫ</w:t>
            </w:r>
          </w:p>
          <w:p w14:paraId="40A1C763" w14:textId="77777777" w:rsidR="00630424" w:rsidRPr="00A73EB9" w:rsidRDefault="00630424" w:rsidP="00F74C47">
            <w:pPr>
              <w:widowControl w:val="0"/>
              <w:spacing w:after="0" w:line="240" w:lineRule="auto"/>
              <w:jc w:val="center"/>
              <w:rPr>
                <w:sz w:val="22"/>
                <w:szCs w:val="22"/>
              </w:rPr>
            </w:pPr>
            <w:r w:rsidRPr="00A73EB9">
              <w:rPr>
                <w:sz w:val="22"/>
                <w:szCs w:val="22"/>
              </w:rPr>
              <w:t>ОБЪЕКТОВ</w:t>
            </w:r>
          </w:p>
        </w:tc>
        <w:tc>
          <w:tcPr>
            <w:tcW w:w="2694" w:type="dxa"/>
            <w:shd w:val="clear" w:color="auto" w:fill="auto"/>
          </w:tcPr>
          <w:p w14:paraId="196B0359" w14:textId="77777777" w:rsidR="00630424" w:rsidRPr="00A73EB9" w:rsidRDefault="00630424" w:rsidP="00F74C47">
            <w:pPr>
              <w:widowControl w:val="0"/>
              <w:spacing w:after="0" w:line="240" w:lineRule="auto"/>
              <w:jc w:val="center"/>
              <w:rPr>
                <w:sz w:val="22"/>
                <w:szCs w:val="22"/>
              </w:rPr>
            </w:pPr>
          </w:p>
        </w:tc>
        <w:tc>
          <w:tcPr>
            <w:tcW w:w="2976" w:type="dxa"/>
            <w:shd w:val="clear" w:color="auto" w:fill="auto"/>
          </w:tcPr>
          <w:p w14:paraId="396C33C4" w14:textId="77777777" w:rsidR="00630424" w:rsidRPr="00A73EB9" w:rsidRDefault="00630424" w:rsidP="00F74C47">
            <w:pPr>
              <w:widowControl w:val="0"/>
              <w:spacing w:after="0" w:line="240" w:lineRule="auto"/>
              <w:jc w:val="center"/>
              <w:rPr>
                <w:sz w:val="22"/>
                <w:szCs w:val="22"/>
              </w:rPr>
            </w:pPr>
          </w:p>
        </w:tc>
        <w:tc>
          <w:tcPr>
            <w:tcW w:w="2127" w:type="dxa"/>
          </w:tcPr>
          <w:p w14:paraId="533BC865" w14:textId="77777777" w:rsidR="00630424" w:rsidRPr="00A73EB9" w:rsidRDefault="00630424" w:rsidP="00F74C47">
            <w:pPr>
              <w:widowControl w:val="0"/>
              <w:spacing w:after="0" w:line="240" w:lineRule="auto"/>
              <w:jc w:val="center"/>
              <w:rPr>
                <w:sz w:val="22"/>
                <w:szCs w:val="22"/>
              </w:rPr>
            </w:pPr>
          </w:p>
        </w:tc>
      </w:tr>
      <w:tr w:rsidR="00630424" w:rsidRPr="00A73EB9" w14:paraId="2AEF84CE" w14:textId="3783A894" w:rsidTr="00630424">
        <w:trPr>
          <w:trHeight w:val="245"/>
          <w:tblHeader/>
        </w:trPr>
        <w:tc>
          <w:tcPr>
            <w:tcW w:w="1985" w:type="dxa"/>
          </w:tcPr>
          <w:p w14:paraId="40FAC8BD" w14:textId="77777777" w:rsidR="00630424" w:rsidRPr="00A73EB9" w:rsidRDefault="00630424" w:rsidP="00F74C47">
            <w:pPr>
              <w:widowControl w:val="0"/>
              <w:spacing w:after="0" w:line="240" w:lineRule="auto"/>
              <w:jc w:val="center"/>
              <w:rPr>
                <w:sz w:val="22"/>
                <w:szCs w:val="22"/>
              </w:rPr>
            </w:pPr>
            <w:r w:rsidRPr="00A73EB9">
              <w:rPr>
                <w:sz w:val="22"/>
                <w:szCs w:val="22"/>
              </w:rPr>
              <w:t>1</w:t>
            </w:r>
          </w:p>
        </w:tc>
        <w:tc>
          <w:tcPr>
            <w:tcW w:w="2410" w:type="dxa"/>
          </w:tcPr>
          <w:p w14:paraId="6FF3DAF1" w14:textId="77777777" w:rsidR="00630424" w:rsidRPr="00A73EB9" w:rsidRDefault="00630424"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7923390C" w14:textId="77777777" w:rsidR="00630424" w:rsidRPr="00A73EB9" w:rsidRDefault="00630424" w:rsidP="00F74C47">
            <w:pPr>
              <w:widowControl w:val="0"/>
              <w:spacing w:after="0" w:line="240" w:lineRule="auto"/>
              <w:jc w:val="center"/>
              <w:rPr>
                <w:sz w:val="22"/>
                <w:szCs w:val="22"/>
              </w:rPr>
            </w:pPr>
            <w:r w:rsidRPr="00A73EB9">
              <w:rPr>
                <w:sz w:val="22"/>
                <w:szCs w:val="22"/>
              </w:rPr>
              <w:t>3</w:t>
            </w:r>
          </w:p>
        </w:tc>
        <w:tc>
          <w:tcPr>
            <w:tcW w:w="2694" w:type="dxa"/>
            <w:shd w:val="clear" w:color="auto" w:fill="auto"/>
          </w:tcPr>
          <w:p w14:paraId="575077F8" w14:textId="77777777" w:rsidR="00630424" w:rsidRPr="00A73EB9" w:rsidRDefault="00630424" w:rsidP="00F74C47">
            <w:pPr>
              <w:widowControl w:val="0"/>
              <w:spacing w:after="0" w:line="240" w:lineRule="auto"/>
              <w:jc w:val="center"/>
              <w:rPr>
                <w:sz w:val="22"/>
                <w:szCs w:val="22"/>
              </w:rPr>
            </w:pPr>
            <w:r w:rsidRPr="00A73EB9">
              <w:rPr>
                <w:sz w:val="22"/>
                <w:szCs w:val="22"/>
              </w:rPr>
              <w:t>4</w:t>
            </w:r>
          </w:p>
        </w:tc>
        <w:tc>
          <w:tcPr>
            <w:tcW w:w="2976" w:type="dxa"/>
            <w:shd w:val="clear" w:color="auto" w:fill="auto"/>
          </w:tcPr>
          <w:p w14:paraId="4517539D" w14:textId="77777777" w:rsidR="00630424" w:rsidRPr="00A73EB9" w:rsidRDefault="00630424" w:rsidP="00F74C47">
            <w:pPr>
              <w:widowControl w:val="0"/>
              <w:spacing w:after="0" w:line="240" w:lineRule="auto"/>
              <w:jc w:val="center"/>
              <w:rPr>
                <w:sz w:val="22"/>
                <w:szCs w:val="22"/>
              </w:rPr>
            </w:pPr>
            <w:r w:rsidRPr="00A73EB9">
              <w:rPr>
                <w:sz w:val="22"/>
                <w:szCs w:val="22"/>
              </w:rPr>
              <w:t>5</w:t>
            </w:r>
          </w:p>
        </w:tc>
        <w:tc>
          <w:tcPr>
            <w:tcW w:w="2127" w:type="dxa"/>
          </w:tcPr>
          <w:p w14:paraId="50E70018" w14:textId="2DD5137F" w:rsidR="00630424" w:rsidRPr="00A73EB9" w:rsidRDefault="00630424" w:rsidP="00F74C47">
            <w:pPr>
              <w:widowControl w:val="0"/>
              <w:spacing w:after="0" w:line="240" w:lineRule="auto"/>
              <w:jc w:val="center"/>
              <w:rPr>
                <w:sz w:val="22"/>
                <w:szCs w:val="22"/>
              </w:rPr>
            </w:pPr>
            <w:r w:rsidRPr="00A73EB9">
              <w:rPr>
                <w:sz w:val="22"/>
                <w:szCs w:val="22"/>
              </w:rPr>
              <w:t>6</w:t>
            </w:r>
          </w:p>
        </w:tc>
      </w:tr>
      <w:tr w:rsidR="00630424" w:rsidRPr="00A73EB9" w14:paraId="4A81C1D9" w14:textId="48FB79C0" w:rsidTr="00630424">
        <w:tc>
          <w:tcPr>
            <w:tcW w:w="1985" w:type="dxa"/>
          </w:tcPr>
          <w:p w14:paraId="41C69359" w14:textId="77777777" w:rsidR="00630424" w:rsidRPr="00A73EB9" w:rsidRDefault="00630424" w:rsidP="00F74C47">
            <w:pPr>
              <w:tabs>
                <w:tab w:val="left" w:pos="142"/>
              </w:tabs>
              <w:spacing w:after="0" w:line="240" w:lineRule="auto"/>
              <w:rPr>
                <w:sz w:val="22"/>
                <w:szCs w:val="22"/>
              </w:rPr>
            </w:pPr>
            <w:r w:rsidRPr="00A73EB9">
              <w:rPr>
                <w:sz w:val="22"/>
                <w:szCs w:val="22"/>
              </w:rPr>
              <w:t>Земельные участки (территории) общего пользования 12.0</w:t>
            </w:r>
          </w:p>
        </w:tc>
        <w:tc>
          <w:tcPr>
            <w:tcW w:w="2410" w:type="dxa"/>
          </w:tcPr>
          <w:p w14:paraId="7A0FA63A" w14:textId="77777777" w:rsidR="00630424" w:rsidRPr="00A73EB9" w:rsidRDefault="00630424" w:rsidP="00F74C47">
            <w:pPr>
              <w:spacing w:after="0" w:line="240" w:lineRule="auto"/>
              <w:rPr>
                <w:sz w:val="22"/>
                <w:szCs w:val="22"/>
              </w:rPr>
            </w:pPr>
            <w:r w:rsidRPr="00A73EB9">
              <w:rPr>
                <w:sz w:val="22"/>
                <w:szCs w:val="22"/>
              </w:rPr>
              <w:t>Земельные участки общего пользования.</w:t>
            </w:r>
          </w:p>
          <w:p w14:paraId="45690AA9" w14:textId="77777777" w:rsidR="00630424" w:rsidRPr="00A73EB9" w:rsidRDefault="00630424" w:rsidP="00F74C47">
            <w:pPr>
              <w:spacing w:after="0" w:line="240" w:lineRule="auto"/>
              <w:rPr>
                <w:sz w:val="22"/>
                <w:szCs w:val="22"/>
              </w:rPr>
            </w:pPr>
          </w:p>
          <w:p w14:paraId="69CADE84" w14:textId="77777777" w:rsidR="00630424" w:rsidRPr="00A73EB9" w:rsidRDefault="00630424" w:rsidP="00F74C47">
            <w:pPr>
              <w:spacing w:after="0" w:line="240" w:lineRule="auto"/>
              <w:rPr>
                <w:rFonts w:eastAsia="Calibri"/>
                <w:sz w:val="22"/>
                <w:szCs w:val="22"/>
              </w:rPr>
            </w:pPr>
            <w:r w:rsidRPr="00A73EB9">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409" w:type="dxa"/>
            <w:shd w:val="clear" w:color="auto" w:fill="auto"/>
          </w:tcPr>
          <w:p w14:paraId="26C76817" w14:textId="77777777" w:rsidR="00630424" w:rsidRPr="00A73EB9" w:rsidRDefault="00630424" w:rsidP="00F74C47">
            <w:pPr>
              <w:spacing w:after="0" w:line="240" w:lineRule="auto"/>
              <w:rPr>
                <w:sz w:val="22"/>
                <w:szCs w:val="22"/>
              </w:rPr>
            </w:pPr>
            <w:r w:rsidRPr="00A73EB9">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4AF0F0AE" w14:textId="77777777" w:rsidR="00630424" w:rsidRPr="00A73EB9" w:rsidRDefault="00630424" w:rsidP="00F74C47">
            <w:pPr>
              <w:spacing w:after="0" w:line="240" w:lineRule="auto"/>
              <w:rPr>
                <w:sz w:val="22"/>
                <w:szCs w:val="22"/>
              </w:rPr>
            </w:pPr>
            <w:r w:rsidRPr="00A73EB9">
              <w:rPr>
                <w:sz w:val="22"/>
                <w:szCs w:val="22"/>
              </w:rPr>
              <w:t xml:space="preserve">придорожные стоянки (парковки) транспортных средств; </w:t>
            </w:r>
          </w:p>
          <w:p w14:paraId="184E1124" w14:textId="77777777" w:rsidR="00630424" w:rsidRPr="00A73EB9" w:rsidRDefault="00630424" w:rsidP="00F74C47">
            <w:pPr>
              <w:spacing w:after="0" w:line="240" w:lineRule="auto"/>
              <w:rPr>
                <w:sz w:val="22"/>
                <w:szCs w:val="22"/>
              </w:rPr>
            </w:pPr>
            <w:r w:rsidRPr="00A73EB9">
              <w:rPr>
                <w:sz w:val="22"/>
                <w:szCs w:val="22"/>
              </w:rPr>
              <w:t>некапитальные соору</w:t>
            </w:r>
            <w:r w:rsidRPr="00A73EB9">
              <w:rPr>
                <w:sz w:val="22"/>
                <w:szCs w:val="22"/>
              </w:rPr>
              <w:lastRenderedPageBreak/>
              <w:t>жения, предназначенных для охраны транспортных средств;</w:t>
            </w:r>
          </w:p>
          <w:p w14:paraId="05F441F6" w14:textId="77777777" w:rsidR="00630424" w:rsidRPr="00A73EB9" w:rsidRDefault="00630424" w:rsidP="00F74C47">
            <w:pPr>
              <w:spacing w:after="0" w:line="240" w:lineRule="auto"/>
              <w:rPr>
                <w:sz w:val="22"/>
                <w:szCs w:val="22"/>
              </w:rPr>
            </w:pPr>
            <w:r w:rsidRPr="00A73EB9">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tc>
        <w:tc>
          <w:tcPr>
            <w:tcW w:w="2694" w:type="dxa"/>
            <w:shd w:val="clear" w:color="auto" w:fill="auto"/>
          </w:tcPr>
          <w:p w14:paraId="06933078" w14:textId="1F381CEF" w:rsidR="00630424" w:rsidRPr="00A73EB9" w:rsidRDefault="00630424" w:rsidP="00F74C47">
            <w:pPr>
              <w:widowControl w:val="0"/>
              <w:tabs>
                <w:tab w:val="left" w:pos="142"/>
              </w:tabs>
              <w:spacing w:after="0" w:line="240" w:lineRule="auto"/>
              <w:rPr>
                <w:sz w:val="22"/>
                <w:szCs w:val="22"/>
              </w:rPr>
            </w:pPr>
            <w:r w:rsidRPr="00A73EB9">
              <w:rPr>
                <w:sz w:val="22"/>
                <w:szCs w:val="22"/>
              </w:rPr>
              <w:lastRenderedPageBreak/>
              <w:t xml:space="preserve">1.Минимальный размер земельного участка – 100 </w:t>
            </w:r>
            <w:r w:rsidR="001B70AD">
              <w:rPr>
                <w:sz w:val="22"/>
                <w:szCs w:val="22"/>
              </w:rPr>
              <w:t>кв.м.</w:t>
            </w:r>
          </w:p>
          <w:p w14:paraId="57B7249D" w14:textId="77777777" w:rsidR="00630424" w:rsidRPr="00A73EB9" w:rsidRDefault="00630424" w:rsidP="00F74C47">
            <w:pPr>
              <w:spacing w:after="0" w:line="240" w:lineRule="auto"/>
              <w:rPr>
                <w:sz w:val="22"/>
                <w:szCs w:val="22"/>
              </w:rPr>
            </w:pPr>
            <w:r w:rsidRPr="00A73EB9">
              <w:rPr>
                <w:sz w:val="22"/>
                <w:szCs w:val="22"/>
              </w:rPr>
              <w:t>2.Минимальный отступ от границы земельного участка – не устанавливается</w:t>
            </w:r>
          </w:p>
          <w:p w14:paraId="28047DA4" w14:textId="77777777" w:rsidR="00630424" w:rsidRPr="00A73EB9" w:rsidRDefault="00630424" w:rsidP="00F74C47">
            <w:pPr>
              <w:spacing w:after="0" w:line="240" w:lineRule="auto"/>
              <w:rPr>
                <w:sz w:val="22"/>
                <w:szCs w:val="22"/>
              </w:rPr>
            </w:pPr>
            <w:r w:rsidRPr="00A73EB9">
              <w:rPr>
                <w:sz w:val="22"/>
                <w:szCs w:val="22"/>
              </w:rPr>
              <w:t>3. Предельное количество этажей, предельная высота зданий, строений, сооружений не устанавливается.</w:t>
            </w:r>
          </w:p>
          <w:p w14:paraId="4F54D7EA" w14:textId="77777777" w:rsidR="00630424" w:rsidRPr="00A73EB9" w:rsidRDefault="00630424" w:rsidP="00F74C47">
            <w:pPr>
              <w:tabs>
                <w:tab w:val="left" w:pos="142"/>
              </w:tabs>
              <w:spacing w:after="0" w:line="240" w:lineRule="auto"/>
              <w:rPr>
                <w:sz w:val="22"/>
                <w:szCs w:val="22"/>
              </w:rPr>
            </w:pPr>
            <w:r w:rsidRPr="00A73EB9">
              <w:rPr>
                <w:sz w:val="22"/>
                <w:szCs w:val="22"/>
              </w:rPr>
              <w:t>4.Максимальный процент застройки: земельного участка   не устанавлива</w:t>
            </w:r>
            <w:r w:rsidRPr="00A73EB9">
              <w:rPr>
                <w:sz w:val="22"/>
                <w:szCs w:val="22"/>
              </w:rPr>
              <w:lastRenderedPageBreak/>
              <w:t>ется.</w:t>
            </w:r>
          </w:p>
          <w:p w14:paraId="04EC15F6" w14:textId="77777777" w:rsidR="00630424" w:rsidRPr="00A73EB9" w:rsidRDefault="00630424" w:rsidP="00F74C47">
            <w:pPr>
              <w:tabs>
                <w:tab w:val="left" w:pos="142"/>
              </w:tabs>
              <w:spacing w:after="0" w:line="240" w:lineRule="auto"/>
              <w:rPr>
                <w:sz w:val="22"/>
                <w:szCs w:val="22"/>
              </w:rPr>
            </w:pPr>
            <w:r w:rsidRPr="00A73EB9">
              <w:rPr>
                <w:sz w:val="22"/>
                <w:szCs w:val="22"/>
              </w:rPr>
              <w:t>Иные параметры:</w:t>
            </w:r>
          </w:p>
          <w:p w14:paraId="70132BB2" w14:textId="77777777" w:rsidR="00630424" w:rsidRPr="00A73EB9" w:rsidRDefault="00630424" w:rsidP="00F74C47">
            <w:pPr>
              <w:tabs>
                <w:tab w:val="left" w:pos="142"/>
              </w:tabs>
              <w:spacing w:after="0" w:line="240" w:lineRule="auto"/>
              <w:rPr>
                <w:sz w:val="22"/>
                <w:szCs w:val="22"/>
              </w:rPr>
            </w:pPr>
            <w:r w:rsidRPr="00A73EB9">
              <w:rPr>
                <w:sz w:val="22"/>
                <w:szCs w:val="22"/>
              </w:rPr>
              <w:t>Озеленение ценными породами деревьев - не менее 50 %</w:t>
            </w:r>
          </w:p>
          <w:p w14:paraId="2A8047BF" w14:textId="77777777" w:rsidR="00630424" w:rsidRPr="00A73EB9" w:rsidRDefault="00630424" w:rsidP="00F74C47">
            <w:pPr>
              <w:tabs>
                <w:tab w:val="left" w:pos="142"/>
              </w:tabs>
              <w:spacing w:after="0" w:line="240" w:lineRule="auto"/>
              <w:rPr>
                <w:sz w:val="22"/>
                <w:szCs w:val="22"/>
              </w:rPr>
            </w:pPr>
            <w:r w:rsidRPr="00A73EB9">
              <w:rPr>
                <w:sz w:val="22"/>
                <w:szCs w:val="22"/>
              </w:rPr>
              <w:t>Вдоль жилых улиц следует проектировать бульварные полосы шириной от 15 до 30 м.;</w:t>
            </w:r>
          </w:p>
          <w:p w14:paraId="164D3C70" w14:textId="77777777" w:rsidR="00630424" w:rsidRPr="00A73EB9" w:rsidRDefault="00630424" w:rsidP="00F74C47">
            <w:pPr>
              <w:tabs>
                <w:tab w:val="left" w:pos="142"/>
              </w:tabs>
              <w:spacing w:after="0" w:line="240" w:lineRule="auto"/>
              <w:rPr>
                <w:sz w:val="22"/>
                <w:szCs w:val="22"/>
              </w:rPr>
            </w:pPr>
            <w:r w:rsidRPr="00A73EB9">
              <w:rPr>
                <w:sz w:val="22"/>
                <w:szCs w:val="22"/>
              </w:rPr>
              <w:t xml:space="preserve">Территорию зеленых насаждений принимать 70-75% общей площади зоны; аллеи и дорожки – 30-25%. </w:t>
            </w:r>
          </w:p>
          <w:p w14:paraId="2C144432" w14:textId="77777777" w:rsidR="00630424" w:rsidRPr="00A73EB9" w:rsidRDefault="00630424" w:rsidP="00F74C47">
            <w:pPr>
              <w:tabs>
                <w:tab w:val="left" w:pos="142"/>
              </w:tabs>
              <w:spacing w:after="0" w:line="240" w:lineRule="auto"/>
              <w:rPr>
                <w:sz w:val="22"/>
                <w:szCs w:val="22"/>
              </w:rPr>
            </w:pPr>
          </w:p>
        </w:tc>
        <w:tc>
          <w:tcPr>
            <w:tcW w:w="2976" w:type="dxa"/>
            <w:shd w:val="clear" w:color="auto" w:fill="auto"/>
          </w:tcPr>
          <w:p w14:paraId="2088EBC9" w14:textId="77777777" w:rsidR="00630424" w:rsidRPr="00A73EB9" w:rsidRDefault="00630424" w:rsidP="00F74C47">
            <w:pPr>
              <w:widowControl w:val="0"/>
              <w:spacing w:after="0" w:line="240" w:lineRule="auto"/>
              <w:rPr>
                <w:sz w:val="22"/>
                <w:szCs w:val="22"/>
              </w:rPr>
            </w:pPr>
            <w:r w:rsidRPr="00A73EB9">
              <w:rPr>
                <w:sz w:val="22"/>
                <w:szCs w:val="22"/>
              </w:rPr>
              <w:lastRenderedPageBreak/>
              <w:t>Запрещается размещение объектов капитального строительства.</w:t>
            </w:r>
          </w:p>
          <w:p w14:paraId="3FCA4BA5" w14:textId="77777777" w:rsidR="00630424" w:rsidRPr="00A73EB9" w:rsidRDefault="00630424" w:rsidP="00F74C47">
            <w:pPr>
              <w:widowControl w:val="0"/>
              <w:spacing w:after="0" w:line="240" w:lineRule="auto"/>
              <w:rPr>
                <w:sz w:val="22"/>
                <w:szCs w:val="22"/>
              </w:rPr>
            </w:pPr>
            <w:r w:rsidRPr="00A73EB9">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4EC4D9AC" w14:textId="6E16D6E3" w:rsidR="00630424" w:rsidRPr="00A73EB9" w:rsidRDefault="00630424" w:rsidP="00F74C47">
            <w:pPr>
              <w:spacing w:after="0" w:line="240" w:lineRule="auto"/>
              <w:rPr>
                <w:sz w:val="22"/>
                <w:szCs w:val="22"/>
              </w:rPr>
            </w:pPr>
            <w:r w:rsidRPr="00A73EB9">
              <w:rPr>
                <w:sz w:val="22"/>
                <w:szCs w:val="22"/>
              </w:rPr>
              <w:t>Некапитальные нестационарные строения и сооружения размещаются в соответ</w:t>
            </w:r>
            <w:r w:rsidRPr="00A73EB9">
              <w:rPr>
                <w:sz w:val="22"/>
                <w:szCs w:val="22"/>
              </w:rPr>
              <w:lastRenderedPageBreak/>
              <w:t xml:space="preserve">ствии со </w:t>
            </w:r>
            <w:r w:rsidR="00A73EB9" w:rsidRPr="00A73EB9">
              <w:rPr>
                <w:sz w:val="22"/>
                <w:szCs w:val="22"/>
              </w:rPr>
              <w:t>схемой размещения</w:t>
            </w:r>
            <w:r w:rsidRPr="00A73EB9">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A73EB9" w:rsidRPr="00A73EB9">
              <w:rPr>
                <w:sz w:val="22"/>
                <w:szCs w:val="22"/>
              </w:rPr>
              <w:t>постановлением администрации</w:t>
            </w:r>
            <w:r w:rsidRPr="00A73EB9">
              <w:rPr>
                <w:sz w:val="22"/>
                <w:szCs w:val="22"/>
              </w:rPr>
              <w:t xml:space="preserve"> С</w:t>
            </w:r>
            <w:r w:rsidR="00A73EB9">
              <w:rPr>
                <w:sz w:val="22"/>
                <w:szCs w:val="22"/>
              </w:rPr>
              <w:t xml:space="preserve">людянского </w:t>
            </w:r>
            <w:r w:rsidRPr="00A73EB9">
              <w:rPr>
                <w:sz w:val="22"/>
                <w:szCs w:val="22"/>
              </w:rPr>
              <w:t>муниц</w:t>
            </w:r>
            <w:r w:rsidR="00A73EB9">
              <w:rPr>
                <w:sz w:val="22"/>
                <w:szCs w:val="22"/>
              </w:rPr>
              <w:t>и</w:t>
            </w:r>
            <w:r w:rsidRPr="00A73EB9">
              <w:rPr>
                <w:sz w:val="22"/>
                <w:szCs w:val="22"/>
              </w:rPr>
              <w:t>пального образования Слюдянский район от 30.12.2019 года № 884.</w:t>
            </w:r>
          </w:p>
          <w:p w14:paraId="70DF886D" w14:textId="77777777" w:rsidR="00630424" w:rsidRPr="00A73EB9" w:rsidRDefault="00630424" w:rsidP="00F74C47">
            <w:pPr>
              <w:widowControl w:val="0"/>
              <w:spacing w:after="0" w:line="240" w:lineRule="auto"/>
              <w:rPr>
                <w:sz w:val="22"/>
                <w:szCs w:val="22"/>
              </w:rPr>
            </w:pPr>
          </w:p>
        </w:tc>
        <w:tc>
          <w:tcPr>
            <w:tcW w:w="2127" w:type="dxa"/>
          </w:tcPr>
          <w:p w14:paraId="727A9D34" w14:textId="179A7131" w:rsidR="00630424" w:rsidRPr="00A73EB9" w:rsidRDefault="00894C64" w:rsidP="00F74C47">
            <w:pPr>
              <w:widowControl w:val="0"/>
              <w:spacing w:after="0" w:line="240" w:lineRule="auto"/>
              <w:rPr>
                <w:sz w:val="22"/>
                <w:szCs w:val="22"/>
              </w:rPr>
            </w:pPr>
            <w:r w:rsidRPr="00A73EB9">
              <w:rPr>
                <w:sz w:val="22"/>
                <w:szCs w:val="22"/>
              </w:rPr>
              <w:lastRenderedPageBreak/>
              <w:t>Не подлежат установлению</w:t>
            </w:r>
          </w:p>
        </w:tc>
      </w:tr>
      <w:tr w:rsidR="00630424" w:rsidRPr="00A73EB9" w14:paraId="2B610583" w14:textId="64EDC7A7" w:rsidTr="00630424">
        <w:tc>
          <w:tcPr>
            <w:tcW w:w="1985" w:type="dxa"/>
          </w:tcPr>
          <w:p w14:paraId="29A63BF9" w14:textId="6CC36BA4" w:rsidR="00630424" w:rsidRPr="00A73EB9" w:rsidRDefault="00630424" w:rsidP="00D860ED">
            <w:pPr>
              <w:tabs>
                <w:tab w:val="left" w:pos="142"/>
              </w:tabs>
              <w:spacing w:after="0" w:line="240" w:lineRule="auto"/>
              <w:rPr>
                <w:sz w:val="22"/>
                <w:szCs w:val="22"/>
              </w:rPr>
            </w:pPr>
            <w:r w:rsidRPr="00A73EB9">
              <w:rPr>
                <w:sz w:val="22"/>
                <w:szCs w:val="22"/>
              </w:rPr>
              <w:t>Специальная деятельность 12.2.</w:t>
            </w:r>
          </w:p>
        </w:tc>
        <w:tc>
          <w:tcPr>
            <w:tcW w:w="2410" w:type="dxa"/>
          </w:tcPr>
          <w:p w14:paraId="695795FF" w14:textId="200576C1" w:rsidR="00630424" w:rsidRPr="00A73EB9" w:rsidRDefault="00630424" w:rsidP="00D860ED">
            <w:pPr>
              <w:spacing w:after="0" w:line="240" w:lineRule="auto"/>
              <w:rPr>
                <w:sz w:val="22"/>
                <w:szCs w:val="22"/>
              </w:rPr>
            </w:pPr>
            <w:r w:rsidRPr="00A73EB9">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w:t>
            </w:r>
            <w:r w:rsidRPr="00A73EB9">
              <w:rPr>
                <w:sz w:val="22"/>
                <w:szCs w:val="22"/>
              </w:rPr>
              <w:lastRenderedPageBreak/>
              <w:t>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shd w:val="clear" w:color="auto" w:fill="auto"/>
          </w:tcPr>
          <w:p w14:paraId="60224FF8" w14:textId="0CA99BDD" w:rsidR="00630424" w:rsidRPr="00A73EB9" w:rsidRDefault="00630424" w:rsidP="00D860ED">
            <w:pPr>
              <w:spacing w:after="0" w:line="240" w:lineRule="auto"/>
              <w:rPr>
                <w:sz w:val="22"/>
                <w:szCs w:val="22"/>
              </w:rPr>
            </w:pPr>
            <w:r w:rsidRPr="00A73EB9">
              <w:rPr>
                <w:sz w:val="22"/>
                <w:szCs w:val="22"/>
              </w:rPr>
              <w:lastRenderedPageBreak/>
              <w:t>Контейнерные площадки для сбора ТКО</w:t>
            </w:r>
          </w:p>
        </w:tc>
        <w:tc>
          <w:tcPr>
            <w:tcW w:w="2694" w:type="dxa"/>
            <w:shd w:val="clear" w:color="auto" w:fill="auto"/>
          </w:tcPr>
          <w:p w14:paraId="61CD2747" w14:textId="77777777" w:rsidR="00630424" w:rsidRPr="00A73EB9" w:rsidRDefault="00630424" w:rsidP="00D860ED">
            <w:pPr>
              <w:rPr>
                <w:sz w:val="22"/>
                <w:szCs w:val="22"/>
              </w:rPr>
            </w:pPr>
            <w:r w:rsidRPr="00A73EB9">
              <w:rPr>
                <w:sz w:val="22"/>
                <w:szCs w:val="22"/>
              </w:rPr>
              <w:t>Минимальный размер земельного участка – 0,0001 га. Максимальный размер земельного участка 0,015 га.</w:t>
            </w:r>
          </w:p>
          <w:p w14:paraId="1668BF43" w14:textId="77777777" w:rsidR="00630424" w:rsidRPr="00A73EB9" w:rsidRDefault="00630424" w:rsidP="00D860ED">
            <w:pPr>
              <w:rPr>
                <w:sz w:val="22"/>
                <w:szCs w:val="22"/>
              </w:rPr>
            </w:pPr>
            <w:r w:rsidRPr="00A73EB9">
              <w:rPr>
                <w:sz w:val="22"/>
                <w:szCs w:val="22"/>
              </w:rPr>
              <w:t xml:space="preserve">2. Минимальный отступ от границ земельного участка до основного </w:t>
            </w:r>
            <w:r w:rsidRPr="00A73EB9">
              <w:rPr>
                <w:sz w:val="22"/>
                <w:szCs w:val="22"/>
              </w:rPr>
              <w:lastRenderedPageBreak/>
              <w:t>строения – 0 м.</w:t>
            </w:r>
          </w:p>
          <w:p w14:paraId="1F62D25C" w14:textId="77777777" w:rsidR="00630424" w:rsidRPr="00A73EB9" w:rsidRDefault="00630424" w:rsidP="00D860ED">
            <w:pPr>
              <w:widowControl w:val="0"/>
              <w:tabs>
                <w:tab w:val="left" w:pos="142"/>
              </w:tabs>
              <w:spacing w:after="0" w:line="240" w:lineRule="auto"/>
              <w:rPr>
                <w:sz w:val="22"/>
                <w:szCs w:val="22"/>
              </w:rPr>
            </w:pPr>
          </w:p>
        </w:tc>
        <w:tc>
          <w:tcPr>
            <w:tcW w:w="2976" w:type="dxa"/>
            <w:shd w:val="clear" w:color="auto" w:fill="auto"/>
          </w:tcPr>
          <w:p w14:paraId="4B7E3977" w14:textId="77777777" w:rsidR="00630424" w:rsidRPr="00A73EB9" w:rsidRDefault="00630424" w:rsidP="00D860ED">
            <w:pPr>
              <w:widowControl w:val="0"/>
              <w:spacing w:after="0" w:line="240" w:lineRule="auto"/>
              <w:ind w:firstLine="36"/>
              <w:rPr>
                <w:sz w:val="22"/>
                <w:szCs w:val="22"/>
              </w:rPr>
            </w:pPr>
            <w:r w:rsidRPr="00A73EB9">
              <w:rPr>
                <w:sz w:val="22"/>
                <w:szCs w:val="22"/>
              </w:rPr>
              <w:lastRenderedPageBreak/>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w:t>
            </w:r>
            <w:r w:rsidRPr="00A73EB9">
              <w:rPr>
                <w:sz w:val="22"/>
                <w:szCs w:val="22"/>
              </w:rPr>
              <w:lastRenderedPageBreak/>
              <w:t>тального строительства осуществлять с учетом режимов зон с особыми условиями использования территорий.</w:t>
            </w:r>
          </w:p>
          <w:p w14:paraId="2D2CD12A" w14:textId="446F790D" w:rsidR="00630424" w:rsidRPr="00A73EB9" w:rsidRDefault="00630424" w:rsidP="00D860ED">
            <w:pPr>
              <w:widowControl w:val="0"/>
              <w:spacing w:after="0" w:line="240" w:lineRule="auto"/>
              <w:rPr>
                <w:sz w:val="22"/>
                <w:szCs w:val="22"/>
              </w:rPr>
            </w:pPr>
            <w:r w:rsidRPr="00A73EB9">
              <w:rPr>
                <w:sz w:val="22"/>
                <w:szCs w:val="22"/>
              </w:rPr>
              <w:t>Необходимо обеспечение доступа маломобильным группам населения</w:t>
            </w:r>
          </w:p>
        </w:tc>
        <w:tc>
          <w:tcPr>
            <w:tcW w:w="2127" w:type="dxa"/>
          </w:tcPr>
          <w:p w14:paraId="111143F0" w14:textId="616F62F0" w:rsidR="00630424" w:rsidRPr="00A73EB9" w:rsidRDefault="00894C64" w:rsidP="00D860ED">
            <w:pPr>
              <w:widowControl w:val="0"/>
              <w:spacing w:after="0" w:line="240" w:lineRule="auto"/>
              <w:ind w:firstLine="36"/>
              <w:rPr>
                <w:sz w:val="22"/>
                <w:szCs w:val="22"/>
              </w:rPr>
            </w:pPr>
            <w:r w:rsidRPr="00A73EB9">
              <w:rPr>
                <w:sz w:val="22"/>
                <w:szCs w:val="22"/>
              </w:rPr>
              <w:lastRenderedPageBreak/>
              <w:t>Не подлежат установлению</w:t>
            </w:r>
          </w:p>
        </w:tc>
      </w:tr>
    </w:tbl>
    <w:p w14:paraId="6EF66C3C" w14:textId="77777777" w:rsidR="00176C1A" w:rsidRPr="0019565E" w:rsidRDefault="00176C1A" w:rsidP="00F74C47">
      <w:pPr>
        <w:widowControl w:val="0"/>
        <w:autoSpaceDE w:val="0"/>
        <w:autoSpaceDN w:val="0"/>
        <w:adjustRightInd w:val="0"/>
        <w:spacing w:after="0" w:line="240" w:lineRule="auto"/>
        <w:rPr>
          <w:b/>
        </w:rPr>
      </w:pPr>
    </w:p>
    <w:p w14:paraId="7EA321CB" w14:textId="77777777" w:rsidR="00176C1A" w:rsidRPr="0019565E" w:rsidRDefault="006F39CB" w:rsidP="00F74C47">
      <w:pPr>
        <w:widowControl w:val="0"/>
        <w:autoSpaceDE w:val="0"/>
        <w:autoSpaceDN w:val="0"/>
        <w:adjustRightInd w:val="0"/>
        <w:spacing w:after="0" w:line="240" w:lineRule="auto"/>
        <w:ind w:firstLine="709"/>
      </w:pPr>
      <w:r w:rsidRPr="0019565E">
        <w:rPr>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6"/>
        <w:gridCol w:w="2127"/>
      </w:tblGrid>
      <w:tr w:rsidR="00630424" w:rsidRPr="00A73EB9" w14:paraId="01435668" w14:textId="2C5E20B1" w:rsidTr="00630424">
        <w:trPr>
          <w:tblHeader/>
        </w:trPr>
        <w:tc>
          <w:tcPr>
            <w:tcW w:w="6804" w:type="dxa"/>
            <w:gridSpan w:val="3"/>
          </w:tcPr>
          <w:p w14:paraId="53546D71" w14:textId="77777777" w:rsidR="00630424" w:rsidRPr="00A73EB9" w:rsidRDefault="00630424"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68F77C43" w14:textId="77777777" w:rsidR="00630424" w:rsidRPr="00A73EB9" w:rsidRDefault="00630424" w:rsidP="00F74C47">
            <w:pPr>
              <w:widowControl w:val="0"/>
              <w:spacing w:after="0" w:line="240" w:lineRule="auto"/>
              <w:jc w:val="center"/>
              <w:rPr>
                <w:sz w:val="22"/>
                <w:szCs w:val="22"/>
              </w:rPr>
            </w:pPr>
            <w:r w:rsidRPr="00A73EB9">
              <w:rPr>
                <w:sz w:val="22"/>
                <w:szCs w:val="22"/>
              </w:rPr>
              <w:t>ПАРАМЕТРЫ РАЗРЕШЕННОГО ИСПОЛЬЗОВАНИЯ</w:t>
            </w:r>
          </w:p>
        </w:tc>
        <w:tc>
          <w:tcPr>
            <w:tcW w:w="2976" w:type="dxa"/>
            <w:vMerge w:val="restart"/>
            <w:shd w:val="clear" w:color="auto" w:fill="auto"/>
          </w:tcPr>
          <w:p w14:paraId="79670BF9" w14:textId="77777777" w:rsidR="00630424" w:rsidRPr="00A73EB9" w:rsidRDefault="00630424" w:rsidP="00F74C47">
            <w:pPr>
              <w:widowControl w:val="0"/>
              <w:spacing w:after="0" w:line="240" w:lineRule="auto"/>
              <w:jc w:val="center"/>
              <w:rPr>
                <w:sz w:val="22"/>
                <w:szCs w:val="22"/>
              </w:rPr>
            </w:pPr>
            <w:r w:rsidRPr="00A73EB9">
              <w:rPr>
                <w:sz w:val="22"/>
                <w:szCs w:val="22"/>
              </w:rPr>
              <w:t>ОСОБЫЕ УСЛОВИЯ РЕАЛИЗАЦИИ РЕГЛАМЕНТА</w:t>
            </w:r>
          </w:p>
        </w:tc>
        <w:tc>
          <w:tcPr>
            <w:tcW w:w="2127" w:type="dxa"/>
            <w:vMerge w:val="restart"/>
          </w:tcPr>
          <w:p w14:paraId="3218F43A" w14:textId="2A58A5CD" w:rsidR="00630424" w:rsidRPr="00A73EB9" w:rsidRDefault="00511C44" w:rsidP="00F74C47">
            <w:pPr>
              <w:widowControl w:val="0"/>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29843F86" w14:textId="025E2B51" w:rsidTr="00630424">
        <w:trPr>
          <w:tblHeader/>
        </w:trPr>
        <w:tc>
          <w:tcPr>
            <w:tcW w:w="1985" w:type="dxa"/>
          </w:tcPr>
          <w:p w14:paraId="0F568C81" w14:textId="77777777" w:rsidR="00630424" w:rsidRPr="00A73EB9" w:rsidRDefault="00630424" w:rsidP="00F74C47">
            <w:pPr>
              <w:widowControl w:val="0"/>
              <w:spacing w:after="0" w:line="240" w:lineRule="auto"/>
              <w:jc w:val="center"/>
              <w:rPr>
                <w:sz w:val="22"/>
                <w:szCs w:val="22"/>
              </w:rPr>
            </w:pPr>
            <w:r w:rsidRPr="00A73EB9">
              <w:rPr>
                <w:sz w:val="22"/>
                <w:szCs w:val="22"/>
              </w:rPr>
              <w:t>ВИДЫ ИСПОЛЬЗОВАНИЯ</w:t>
            </w:r>
          </w:p>
          <w:p w14:paraId="0658F79A" w14:textId="77777777" w:rsidR="00630424" w:rsidRPr="00A73EB9" w:rsidRDefault="00630424"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1E1F798B" w14:textId="77777777" w:rsidR="00630424" w:rsidRPr="00A73EB9" w:rsidRDefault="00630424"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38869A3B" w14:textId="77777777" w:rsidR="00630424" w:rsidRPr="00A73EB9" w:rsidRDefault="00630424" w:rsidP="00F74C47">
            <w:pPr>
              <w:widowControl w:val="0"/>
              <w:spacing w:after="0" w:line="240" w:lineRule="auto"/>
              <w:jc w:val="center"/>
              <w:rPr>
                <w:sz w:val="22"/>
                <w:szCs w:val="22"/>
              </w:rPr>
            </w:pPr>
            <w:r w:rsidRPr="00A73EB9">
              <w:rPr>
                <w:sz w:val="22"/>
                <w:szCs w:val="22"/>
              </w:rPr>
              <w:t>ОБЪЕКТЫ</w:t>
            </w:r>
          </w:p>
          <w:p w14:paraId="1ED7ABA1" w14:textId="77777777" w:rsidR="00630424" w:rsidRPr="00A73EB9" w:rsidRDefault="00630424" w:rsidP="00F74C47">
            <w:pPr>
              <w:widowControl w:val="0"/>
              <w:spacing w:after="0" w:line="240" w:lineRule="auto"/>
              <w:jc w:val="center"/>
              <w:rPr>
                <w:sz w:val="22"/>
                <w:szCs w:val="22"/>
              </w:rPr>
            </w:pPr>
            <w:r w:rsidRPr="00A73EB9">
              <w:rPr>
                <w:sz w:val="22"/>
                <w:szCs w:val="22"/>
              </w:rPr>
              <w:t>КАПИТАЛЬНОГО СТРОИТЕЛЬСТВА И ИНЫЕ ВИДЫ ОБЪЕКТОВ</w:t>
            </w:r>
          </w:p>
        </w:tc>
        <w:tc>
          <w:tcPr>
            <w:tcW w:w="2694" w:type="dxa"/>
            <w:vMerge/>
            <w:shd w:val="clear" w:color="auto" w:fill="auto"/>
          </w:tcPr>
          <w:p w14:paraId="52E007B8" w14:textId="77777777" w:rsidR="00630424" w:rsidRPr="00A73EB9" w:rsidRDefault="00630424" w:rsidP="00F74C47">
            <w:pPr>
              <w:widowControl w:val="0"/>
              <w:spacing w:after="0" w:line="240" w:lineRule="auto"/>
              <w:jc w:val="center"/>
              <w:rPr>
                <w:sz w:val="22"/>
                <w:szCs w:val="22"/>
              </w:rPr>
            </w:pPr>
          </w:p>
        </w:tc>
        <w:tc>
          <w:tcPr>
            <w:tcW w:w="2976" w:type="dxa"/>
            <w:vMerge/>
            <w:shd w:val="clear" w:color="auto" w:fill="auto"/>
          </w:tcPr>
          <w:p w14:paraId="7794FB93" w14:textId="77777777" w:rsidR="00630424" w:rsidRPr="00A73EB9" w:rsidRDefault="00630424" w:rsidP="00F74C47">
            <w:pPr>
              <w:widowControl w:val="0"/>
              <w:spacing w:after="0" w:line="240" w:lineRule="auto"/>
              <w:jc w:val="center"/>
              <w:rPr>
                <w:sz w:val="22"/>
                <w:szCs w:val="22"/>
              </w:rPr>
            </w:pPr>
          </w:p>
        </w:tc>
        <w:tc>
          <w:tcPr>
            <w:tcW w:w="2127" w:type="dxa"/>
            <w:vMerge/>
          </w:tcPr>
          <w:p w14:paraId="71B07885" w14:textId="77777777" w:rsidR="00630424" w:rsidRPr="00A73EB9" w:rsidRDefault="00630424" w:rsidP="00F74C47">
            <w:pPr>
              <w:widowControl w:val="0"/>
              <w:spacing w:after="0" w:line="240" w:lineRule="auto"/>
              <w:jc w:val="center"/>
              <w:rPr>
                <w:sz w:val="22"/>
                <w:szCs w:val="22"/>
              </w:rPr>
            </w:pPr>
          </w:p>
        </w:tc>
      </w:tr>
      <w:tr w:rsidR="00630424" w:rsidRPr="00A73EB9" w14:paraId="501325A6" w14:textId="1A0C8C12" w:rsidTr="00630424">
        <w:trPr>
          <w:tblHeader/>
        </w:trPr>
        <w:tc>
          <w:tcPr>
            <w:tcW w:w="1985" w:type="dxa"/>
          </w:tcPr>
          <w:p w14:paraId="5185BABD" w14:textId="77777777" w:rsidR="00630424" w:rsidRPr="00A73EB9" w:rsidRDefault="00630424" w:rsidP="00F74C47">
            <w:pPr>
              <w:widowControl w:val="0"/>
              <w:spacing w:after="0" w:line="240" w:lineRule="auto"/>
              <w:jc w:val="center"/>
              <w:rPr>
                <w:sz w:val="22"/>
                <w:szCs w:val="22"/>
              </w:rPr>
            </w:pPr>
            <w:r w:rsidRPr="00A73EB9">
              <w:rPr>
                <w:sz w:val="22"/>
                <w:szCs w:val="22"/>
              </w:rPr>
              <w:lastRenderedPageBreak/>
              <w:t>1</w:t>
            </w:r>
          </w:p>
        </w:tc>
        <w:tc>
          <w:tcPr>
            <w:tcW w:w="2410" w:type="dxa"/>
          </w:tcPr>
          <w:p w14:paraId="1259D44E" w14:textId="77777777" w:rsidR="00630424" w:rsidRPr="00A73EB9" w:rsidRDefault="00630424"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1B32808A" w14:textId="77777777" w:rsidR="00630424" w:rsidRPr="00A73EB9" w:rsidRDefault="00630424" w:rsidP="00F74C47">
            <w:pPr>
              <w:widowControl w:val="0"/>
              <w:spacing w:after="0" w:line="240" w:lineRule="auto"/>
              <w:jc w:val="center"/>
              <w:rPr>
                <w:sz w:val="22"/>
                <w:szCs w:val="22"/>
              </w:rPr>
            </w:pPr>
            <w:r w:rsidRPr="00A73EB9">
              <w:rPr>
                <w:sz w:val="22"/>
                <w:szCs w:val="22"/>
              </w:rPr>
              <w:t>3</w:t>
            </w:r>
          </w:p>
        </w:tc>
        <w:tc>
          <w:tcPr>
            <w:tcW w:w="2694" w:type="dxa"/>
            <w:shd w:val="clear" w:color="auto" w:fill="auto"/>
          </w:tcPr>
          <w:p w14:paraId="7B79FD8E" w14:textId="77777777" w:rsidR="00630424" w:rsidRPr="00A73EB9" w:rsidRDefault="00630424" w:rsidP="00F74C47">
            <w:pPr>
              <w:widowControl w:val="0"/>
              <w:spacing w:after="0" w:line="240" w:lineRule="auto"/>
              <w:jc w:val="center"/>
              <w:rPr>
                <w:sz w:val="22"/>
                <w:szCs w:val="22"/>
              </w:rPr>
            </w:pPr>
            <w:r w:rsidRPr="00A73EB9">
              <w:rPr>
                <w:sz w:val="22"/>
                <w:szCs w:val="22"/>
              </w:rPr>
              <w:t>4</w:t>
            </w:r>
          </w:p>
        </w:tc>
        <w:tc>
          <w:tcPr>
            <w:tcW w:w="2976" w:type="dxa"/>
            <w:shd w:val="clear" w:color="auto" w:fill="auto"/>
          </w:tcPr>
          <w:p w14:paraId="12011F1C" w14:textId="77777777" w:rsidR="00630424" w:rsidRPr="00A73EB9" w:rsidRDefault="00630424" w:rsidP="00F74C47">
            <w:pPr>
              <w:widowControl w:val="0"/>
              <w:spacing w:after="0" w:line="240" w:lineRule="auto"/>
              <w:jc w:val="center"/>
              <w:rPr>
                <w:sz w:val="22"/>
                <w:szCs w:val="22"/>
              </w:rPr>
            </w:pPr>
            <w:r w:rsidRPr="00A73EB9">
              <w:rPr>
                <w:sz w:val="22"/>
                <w:szCs w:val="22"/>
              </w:rPr>
              <w:t>5</w:t>
            </w:r>
          </w:p>
        </w:tc>
        <w:tc>
          <w:tcPr>
            <w:tcW w:w="2127" w:type="dxa"/>
          </w:tcPr>
          <w:p w14:paraId="6E663B6B" w14:textId="0F114FCE" w:rsidR="00630424" w:rsidRPr="00A73EB9" w:rsidRDefault="00630424" w:rsidP="00F74C47">
            <w:pPr>
              <w:widowControl w:val="0"/>
              <w:spacing w:after="0" w:line="240" w:lineRule="auto"/>
              <w:jc w:val="center"/>
              <w:rPr>
                <w:sz w:val="22"/>
                <w:szCs w:val="22"/>
              </w:rPr>
            </w:pPr>
            <w:r w:rsidRPr="00A73EB9">
              <w:rPr>
                <w:sz w:val="22"/>
                <w:szCs w:val="22"/>
              </w:rPr>
              <w:t>6</w:t>
            </w:r>
          </w:p>
        </w:tc>
      </w:tr>
      <w:tr w:rsidR="00630424" w:rsidRPr="00A73EB9" w14:paraId="43CB0E69" w14:textId="63027081" w:rsidTr="00630424">
        <w:tc>
          <w:tcPr>
            <w:tcW w:w="1985" w:type="dxa"/>
          </w:tcPr>
          <w:p w14:paraId="09983F27" w14:textId="77777777" w:rsidR="00630424" w:rsidRPr="00A73EB9" w:rsidRDefault="00630424" w:rsidP="00F74C47">
            <w:pPr>
              <w:spacing w:after="0" w:line="240" w:lineRule="auto"/>
              <w:rPr>
                <w:sz w:val="22"/>
                <w:szCs w:val="22"/>
              </w:rPr>
            </w:pPr>
            <w:r w:rsidRPr="00A73EB9">
              <w:rPr>
                <w:sz w:val="22"/>
                <w:szCs w:val="22"/>
              </w:rPr>
              <w:t>Предоставление коммунальных услуг 3.1.1.</w:t>
            </w:r>
          </w:p>
        </w:tc>
        <w:tc>
          <w:tcPr>
            <w:tcW w:w="2410" w:type="dxa"/>
          </w:tcPr>
          <w:p w14:paraId="30BB7996" w14:textId="77777777" w:rsidR="00630424" w:rsidRPr="00A73EB9" w:rsidRDefault="00630424" w:rsidP="00F74C47">
            <w:pPr>
              <w:spacing w:after="0" w:line="240" w:lineRule="auto"/>
              <w:rPr>
                <w:sz w:val="22"/>
                <w:szCs w:val="22"/>
              </w:rPr>
            </w:pPr>
            <w:r w:rsidRPr="00A73EB9">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14:paraId="23342EBC" w14:textId="77777777" w:rsidR="00630424" w:rsidRPr="00A73EB9" w:rsidRDefault="00630424" w:rsidP="00F74C47">
            <w:pPr>
              <w:spacing w:after="0" w:line="240" w:lineRule="auto"/>
              <w:rPr>
                <w:sz w:val="22"/>
                <w:szCs w:val="22"/>
              </w:rPr>
            </w:pPr>
            <w:r w:rsidRPr="00A73EB9">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2694" w:type="dxa"/>
            <w:vMerge w:val="restart"/>
            <w:shd w:val="clear" w:color="auto" w:fill="auto"/>
          </w:tcPr>
          <w:p w14:paraId="23F1A177" w14:textId="0515741C" w:rsidR="00630424" w:rsidRPr="00A73EB9" w:rsidRDefault="00630424" w:rsidP="00F74C47">
            <w:pPr>
              <w:widowControl w:val="0"/>
              <w:tabs>
                <w:tab w:val="left" w:pos="142"/>
              </w:tabs>
              <w:spacing w:after="0" w:line="240" w:lineRule="auto"/>
              <w:rPr>
                <w:sz w:val="22"/>
                <w:szCs w:val="22"/>
              </w:rPr>
            </w:pPr>
            <w:r w:rsidRPr="00A73EB9">
              <w:rPr>
                <w:sz w:val="22"/>
                <w:szCs w:val="22"/>
              </w:rPr>
              <w:t xml:space="preserve">1.Минимальный размер земельного участка – 100 </w:t>
            </w:r>
            <w:r w:rsidR="001B70AD">
              <w:rPr>
                <w:sz w:val="22"/>
                <w:szCs w:val="22"/>
              </w:rPr>
              <w:t>кв.м.</w:t>
            </w:r>
          </w:p>
          <w:p w14:paraId="07CC0A6E" w14:textId="6DF0546B" w:rsidR="00630424" w:rsidRPr="00A73EB9" w:rsidRDefault="00630424" w:rsidP="00F74C47">
            <w:pPr>
              <w:spacing w:after="0" w:line="240" w:lineRule="auto"/>
              <w:rPr>
                <w:sz w:val="22"/>
                <w:szCs w:val="22"/>
              </w:rPr>
            </w:pPr>
            <w:r w:rsidRPr="00A73EB9">
              <w:rPr>
                <w:sz w:val="22"/>
                <w:szCs w:val="22"/>
              </w:rPr>
              <w:t xml:space="preserve">2.Минимальный отступ от границы земельного </w:t>
            </w:r>
            <w:r w:rsidR="00A73EB9" w:rsidRPr="00A73EB9">
              <w:rPr>
                <w:sz w:val="22"/>
                <w:szCs w:val="22"/>
              </w:rPr>
              <w:t>участка не</w:t>
            </w:r>
            <w:r w:rsidRPr="00A73EB9">
              <w:rPr>
                <w:sz w:val="22"/>
                <w:szCs w:val="22"/>
              </w:rPr>
              <w:t xml:space="preserve"> устанавливается.</w:t>
            </w:r>
          </w:p>
          <w:p w14:paraId="39B8DA47" w14:textId="26A18FA1" w:rsidR="00630424" w:rsidRPr="00A73EB9" w:rsidRDefault="00630424" w:rsidP="00F74C47">
            <w:pPr>
              <w:widowControl w:val="0"/>
              <w:tabs>
                <w:tab w:val="left" w:pos="142"/>
              </w:tabs>
              <w:spacing w:after="0" w:line="240" w:lineRule="auto"/>
              <w:rPr>
                <w:sz w:val="22"/>
                <w:szCs w:val="22"/>
              </w:rPr>
            </w:pPr>
            <w:r w:rsidRPr="00A73EB9">
              <w:rPr>
                <w:sz w:val="22"/>
                <w:szCs w:val="22"/>
              </w:rPr>
              <w:t xml:space="preserve">3. Предельное количество этажей, предельная </w:t>
            </w:r>
            <w:r w:rsidR="00A73EB9" w:rsidRPr="00A73EB9">
              <w:rPr>
                <w:sz w:val="22"/>
                <w:szCs w:val="22"/>
              </w:rPr>
              <w:t>высота зданий</w:t>
            </w:r>
            <w:r w:rsidRPr="00A73EB9">
              <w:rPr>
                <w:sz w:val="22"/>
                <w:szCs w:val="22"/>
              </w:rPr>
              <w:t xml:space="preserve">, строений, </w:t>
            </w:r>
            <w:r w:rsidR="00A73EB9" w:rsidRPr="00A73EB9">
              <w:rPr>
                <w:sz w:val="22"/>
                <w:szCs w:val="22"/>
              </w:rPr>
              <w:t>сооружений не</w:t>
            </w:r>
            <w:r w:rsidRPr="00A73EB9">
              <w:rPr>
                <w:sz w:val="22"/>
                <w:szCs w:val="22"/>
              </w:rPr>
              <w:t xml:space="preserve"> устанавливается.</w:t>
            </w:r>
          </w:p>
          <w:p w14:paraId="039AB81A" w14:textId="77777777" w:rsidR="00630424" w:rsidRPr="00A73EB9" w:rsidRDefault="00630424" w:rsidP="00F74C47">
            <w:pPr>
              <w:widowControl w:val="0"/>
              <w:tabs>
                <w:tab w:val="left" w:pos="142"/>
              </w:tabs>
              <w:snapToGrid w:val="0"/>
              <w:spacing w:after="0" w:line="240" w:lineRule="auto"/>
              <w:rPr>
                <w:sz w:val="22"/>
                <w:szCs w:val="22"/>
              </w:rPr>
            </w:pPr>
            <w:r w:rsidRPr="00A73EB9">
              <w:rPr>
                <w:sz w:val="22"/>
                <w:szCs w:val="22"/>
              </w:rPr>
              <w:t>4. Максимальный процент застройки: земельного участка   не устанавливается.</w:t>
            </w:r>
          </w:p>
        </w:tc>
        <w:tc>
          <w:tcPr>
            <w:tcW w:w="2976" w:type="dxa"/>
            <w:shd w:val="clear" w:color="auto" w:fill="auto"/>
          </w:tcPr>
          <w:p w14:paraId="61957CE8" w14:textId="77777777" w:rsidR="00630424" w:rsidRPr="00A73EB9" w:rsidRDefault="00630424" w:rsidP="00F74C47">
            <w:pPr>
              <w:widowControl w:val="0"/>
              <w:spacing w:after="0" w:line="240" w:lineRule="auto"/>
              <w:rPr>
                <w:sz w:val="22"/>
                <w:szCs w:val="22"/>
              </w:rPr>
            </w:pPr>
            <w:r w:rsidRPr="00A73EB9">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EE5CAB7" w14:textId="77777777" w:rsidR="00630424" w:rsidRPr="00A73EB9" w:rsidRDefault="00630424" w:rsidP="00F74C47">
            <w:pPr>
              <w:widowControl w:val="0"/>
              <w:spacing w:after="0" w:line="240" w:lineRule="auto"/>
              <w:rPr>
                <w:sz w:val="22"/>
                <w:szCs w:val="22"/>
              </w:rPr>
            </w:pPr>
            <w:r w:rsidRPr="00A73EB9">
              <w:rPr>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109EA0AE" w14:textId="77777777" w:rsidR="00630424" w:rsidRPr="00A73EB9" w:rsidRDefault="00630424" w:rsidP="00F74C47">
            <w:pPr>
              <w:widowControl w:val="0"/>
              <w:spacing w:after="0" w:line="240" w:lineRule="auto"/>
              <w:rPr>
                <w:sz w:val="22"/>
                <w:szCs w:val="22"/>
              </w:rPr>
            </w:pPr>
          </w:p>
          <w:p w14:paraId="3086F0A7" w14:textId="77777777" w:rsidR="00630424" w:rsidRPr="00A73EB9" w:rsidRDefault="00630424" w:rsidP="00F74C47">
            <w:pPr>
              <w:widowControl w:val="0"/>
              <w:spacing w:after="0" w:line="240" w:lineRule="auto"/>
              <w:jc w:val="center"/>
              <w:rPr>
                <w:sz w:val="22"/>
                <w:szCs w:val="22"/>
              </w:rPr>
            </w:pPr>
          </w:p>
        </w:tc>
        <w:tc>
          <w:tcPr>
            <w:tcW w:w="2127" w:type="dxa"/>
          </w:tcPr>
          <w:p w14:paraId="6FA2EFC9" w14:textId="141529FB" w:rsidR="00630424" w:rsidRPr="00A73EB9" w:rsidRDefault="000441E3" w:rsidP="00F74C47">
            <w:pPr>
              <w:widowControl w:val="0"/>
              <w:spacing w:after="0" w:line="240" w:lineRule="auto"/>
              <w:rPr>
                <w:sz w:val="22"/>
                <w:szCs w:val="22"/>
              </w:rPr>
            </w:pPr>
            <w:r w:rsidRPr="00A73EB9">
              <w:rPr>
                <w:sz w:val="22"/>
                <w:szCs w:val="22"/>
              </w:rPr>
              <w:t>Не подлежат установлению</w:t>
            </w:r>
          </w:p>
        </w:tc>
      </w:tr>
      <w:tr w:rsidR="00630424" w:rsidRPr="00A73EB9" w14:paraId="7D5640C3" w14:textId="58D5D393" w:rsidTr="00630424">
        <w:tc>
          <w:tcPr>
            <w:tcW w:w="1985" w:type="dxa"/>
          </w:tcPr>
          <w:p w14:paraId="5FF4A085"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Служебные гаражи 4.9.</w:t>
            </w:r>
          </w:p>
        </w:tc>
        <w:tc>
          <w:tcPr>
            <w:tcW w:w="2410" w:type="dxa"/>
          </w:tcPr>
          <w:p w14:paraId="46BEE801"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w:t>
            </w:r>
            <w:r w:rsidRPr="00A73EB9">
              <w:rPr>
                <w:sz w:val="22"/>
                <w:szCs w:val="22"/>
              </w:rPr>
              <w:lastRenderedPageBreak/>
              <w:t>портных средств общего пользования, в том числе в депо</w:t>
            </w:r>
          </w:p>
        </w:tc>
        <w:tc>
          <w:tcPr>
            <w:tcW w:w="2409" w:type="dxa"/>
            <w:shd w:val="clear" w:color="auto" w:fill="auto"/>
          </w:tcPr>
          <w:p w14:paraId="24D75877"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lastRenderedPageBreak/>
              <w:t>Открытые плоскостные стоянка автомобилей</w:t>
            </w:r>
          </w:p>
        </w:tc>
        <w:tc>
          <w:tcPr>
            <w:tcW w:w="2694" w:type="dxa"/>
            <w:vMerge/>
            <w:shd w:val="clear" w:color="auto" w:fill="auto"/>
          </w:tcPr>
          <w:p w14:paraId="7469887F" w14:textId="77777777" w:rsidR="00630424" w:rsidRPr="00A73EB9" w:rsidRDefault="00630424" w:rsidP="00F74C47">
            <w:pPr>
              <w:widowControl w:val="0"/>
              <w:tabs>
                <w:tab w:val="left" w:pos="142"/>
              </w:tabs>
              <w:spacing w:after="0" w:line="240" w:lineRule="auto"/>
              <w:rPr>
                <w:sz w:val="22"/>
                <w:szCs w:val="22"/>
              </w:rPr>
            </w:pPr>
          </w:p>
        </w:tc>
        <w:tc>
          <w:tcPr>
            <w:tcW w:w="2976" w:type="dxa"/>
            <w:shd w:val="clear" w:color="auto" w:fill="auto"/>
          </w:tcPr>
          <w:p w14:paraId="0FA663FB" w14:textId="77777777" w:rsidR="00630424" w:rsidRPr="00A73EB9" w:rsidRDefault="00630424" w:rsidP="00F74C47">
            <w:pPr>
              <w:widowControl w:val="0"/>
              <w:spacing w:after="0" w:line="240" w:lineRule="auto"/>
              <w:rPr>
                <w:sz w:val="22"/>
                <w:szCs w:val="22"/>
              </w:rPr>
            </w:pPr>
            <w:r w:rsidRPr="00A73EB9">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7" w:type="dxa"/>
          </w:tcPr>
          <w:p w14:paraId="1E229B6D" w14:textId="27341B50" w:rsidR="00630424" w:rsidRPr="00A73EB9" w:rsidRDefault="00630424" w:rsidP="00F74C47">
            <w:pPr>
              <w:widowControl w:val="0"/>
              <w:spacing w:after="0" w:line="240" w:lineRule="auto"/>
              <w:rPr>
                <w:sz w:val="22"/>
                <w:szCs w:val="22"/>
              </w:rPr>
            </w:pPr>
            <w:r w:rsidRPr="00A73EB9">
              <w:rPr>
                <w:sz w:val="22"/>
                <w:szCs w:val="22"/>
              </w:rPr>
              <w:t>Устанавливаются (ст. 22.2 настоящих Правил)</w:t>
            </w:r>
          </w:p>
        </w:tc>
      </w:tr>
    </w:tbl>
    <w:p w14:paraId="3FD44F6A" w14:textId="77777777" w:rsidR="00A73EB9" w:rsidRDefault="00A73EB9" w:rsidP="00F74C47">
      <w:pPr>
        <w:widowControl w:val="0"/>
        <w:autoSpaceDE w:val="0"/>
        <w:autoSpaceDN w:val="0"/>
        <w:adjustRightInd w:val="0"/>
        <w:spacing w:after="0" w:line="240" w:lineRule="auto"/>
        <w:ind w:firstLine="709"/>
        <w:rPr>
          <w:b/>
        </w:rPr>
      </w:pPr>
    </w:p>
    <w:p w14:paraId="70FF7BF6" w14:textId="1F0FE516"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3. УСЛОВНО РАЗРЕШЁННЫЕ ВИДЫ И ПАРАМЕТРЫ ИСПОЛЬЗОВАНИЯ ЗЕМЕЛЬНЫХ УЧАСТКОВ И ОБЪЕКТОВ КАПИТАЛЬНОГО СТРОИТЕЛЬСТВА: </w:t>
      </w:r>
      <w:r w:rsidRPr="0019565E">
        <w:t>нет.</w:t>
      </w:r>
    </w:p>
    <w:p w14:paraId="144387C7" w14:textId="77777777" w:rsidR="00176C1A" w:rsidRPr="0019565E" w:rsidRDefault="00176C1A" w:rsidP="00F74C47">
      <w:pPr>
        <w:widowControl w:val="0"/>
        <w:autoSpaceDE w:val="0"/>
        <w:autoSpaceDN w:val="0"/>
        <w:adjustRightInd w:val="0"/>
        <w:spacing w:after="0" w:line="240" w:lineRule="auto"/>
        <w:ind w:firstLine="709"/>
        <w:rPr>
          <w:b/>
        </w:rPr>
      </w:pPr>
    </w:p>
    <w:p w14:paraId="46FC1C60" w14:textId="77777777" w:rsidR="00176C1A" w:rsidRPr="00ED732A" w:rsidRDefault="006F39CB" w:rsidP="00F74C47">
      <w:pPr>
        <w:widowControl w:val="0"/>
        <w:spacing w:after="0" w:line="240" w:lineRule="auto"/>
        <w:jc w:val="center"/>
        <w:outlineLvl w:val="0"/>
        <w:rPr>
          <w:b/>
        </w:rPr>
      </w:pPr>
      <w:r w:rsidRPr="00ED732A">
        <w:rPr>
          <w:b/>
        </w:rPr>
        <w:t>ЗОНА ОТДЫХА (РЗ-2).</w:t>
      </w:r>
    </w:p>
    <w:p w14:paraId="50D96784" w14:textId="77777777" w:rsidR="00176C1A" w:rsidRPr="0019565E" w:rsidRDefault="00176C1A" w:rsidP="00F74C47">
      <w:pPr>
        <w:widowControl w:val="0"/>
        <w:spacing w:after="0" w:line="240" w:lineRule="auto"/>
        <w:jc w:val="center"/>
        <w:rPr>
          <w:b/>
          <w:u w:val="single"/>
        </w:rPr>
      </w:pPr>
    </w:p>
    <w:p w14:paraId="3F650839"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6"/>
        <w:gridCol w:w="2127"/>
      </w:tblGrid>
      <w:tr w:rsidR="00630424" w:rsidRPr="00A73EB9" w14:paraId="7C861BFE" w14:textId="25D11544" w:rsidTr="00630424">
        <w:trPr>
          <w:tblHeader/>
        </w:trPr>
        <w:tc>
          <w:tcPr>
            <w:tcW w:w="6804" w:type="dxa"/>
            <w:gridSpan w:val="3"/>
          </w:tcPr>
          <w:p w14:paraId="21F9414F" w14:textId="77777777" w:rsidR="00630424" w:rsidRPr="00A73EB9" w:rsidRDefault="00630424"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724B3BED" w14:textId="77777777" w:rsidR="00630424" w:rsidRPr="00A73EB9" w:rsidRDefault="00630424" w:rsidP="00F74C47">
            <w:pPr>
              <w:widowControl w:val="0"/>
              <w:spacing w:after="0" w:line="240" w:lineRule="auto"/>
              <w:jc w:val="center"/>
              <w:rPr>
                <w:sz w:val="22"/>
                <w:szCs w:val="22"/>
              </w:rPr>
            </w:pPr>
            <w:r w:rsidRPr="00A73EB9">
              <w:rPr>
                <w:sz w:val="22"/>
                <w:szCs w:val="22"/>
              </w:rPr>
              <w:t>ПАРАМЕТРЫ РАЗРЕШЕННОГО ИСПОЛЬЗОВАНИЯ</w:t>
            </w:r>
          </w:p>
        </w:tc>
        <w:tc>
          <w:tcPr>
            <w:tcW w:w="2976" w:type="dxa"/>
            <w:vMerge w:val="restart"/>
            <w:shd w:val="clear" w:color="auto" w:fill="auto"/>
          </w:tcPr>
          <w:p w14:paraId="4B46F732" w14:textId="77777777" w:rsidR="00630424" w:rsidRPr="00A73EB9" w:rsidRDefault="00630424" w:rsidP="00F74C47">
            <w:pPr>
              <w:widowControl w:val="0"/>
              <w:spacing w:after="0" w:line="240" w:lineRule="auto"/>
              <w:jc w:val="center"/>
              <w:rPr>
                <w:sz w:val="22"/>
                <w:szCs w:val="22"/>
              </w:rPr>
            </w:pPr>
            <w:r w:rsidRPr="00A73EB9">
              <w:rPr>
                <w:sz w:val="22"/>
                <w:szCs w:val="22"/>
              </w:rPr>
              <w:t>ОСОБЫЕ УСЛОВИЯ РЕАЛИЗАЦИИ РЕГЛАМЕНТА</w:t>
            </w:r>
          </w:p>
        </w:tc>
        <w:tc>
          <w:tcPr>
            <w:tcW w:w="2127" w:type="dxa"/>
            <w:vMerge w:val="restart"/>
          </w:tcPr>
          <w:p w14:paraId="61299DD4" w14:textId="766D1625" w:rsidR="00630424" w:rsidRPr="00A73EB9" w:rsidRDefault="00511C44" w:rsidP="00F74C47">
            <w:pPr>
              <w:widowControl w:val="0"/>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579CECDF" w14:textId="1498BCD6" w:rsidTr="00630424">
        <w:trPr>
          <w:tblHeader/>
        </w:trPr>
        <w:tc>
          <w:tcPr>
            <w:tcW w:w="1985" w:type="dxa"/>
          </w:tcPr>
          <w:p w14:paraId="3FECCF84" w14:textId="77777777" w:rsidR="00630424" w:rsidRPr="00A73EB9" w:rsidRDefault="00630424" w:rsidP="00F74C47">
            <w:pPr>
              <w:widowControl w:val="0"/>
              <w:spacing w:after="0" w:line="240" w:lineRule="auto"/>
              <w:jc w:val="center"/>
              <w:rPr>
                <w:sz w:val="22"/>
                <w:szCs w:val="22"/>
              </w:rPr>
            </w:pPr>
            <w:r w:rsidRPr="00A73EB9">
              <w:rPr>
                <w:sz w:val="22"/>
                <w:szCs w:val="22"/>
              </w:rPr>
              <w:t>ВИДЫ ИСПОЛЬЗОВАНИЯ</w:t>
            </w:r>
          </w:p>
          <w:p w14:paraId="7AE1D8AF" w14:textId="77777777" w:rsidR="00630424" w:rsidRPr="00A73EB9" w:rsidRDefault="00630424"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4542BAB1" w14:textId="77777777" w:rsidR="00630424" w:rsidRPr="00A73EB9" w:rsidRDefault="00630424"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2C0101BA" w14:textId="77777777" w:rsidR="00630424" w:rsidRPr="00A73EB9" w:rsidRDefault="00630424" w:rsidP="00F74C47">
            <w:pPr>
              <w:widowControl w:val="0"/>
              <w:spacing w:after="0" w:line="240" w:lineRule="auto"/>
              <w:jc w:val="center"/>
              <w:rPr>
                <w:sz w:val="22"/>
                <w:szCs w:val="22"/>
              </w:rPr>
            </w:pPr>
            <w:r w:rsidRPr="00A73EB9">
              <w:rPr>
                <w:sz w:val="22"/>
                <w:szCs w:val="22"/>
              </w:rPr>
              <w:t>ОБЪЕКТЫ</w:t>
            </w:r>
          </w:p>
          <w:p w14:paraId="3DAC05DA" w14:textId="77777777" w:rsidR="00630424" w:rsidRPr="00A73EB9" w:rsidRDefault="00630424" w:rsidP="00F74C47">
            <w:pPr>
              <w:widowControl w:val="0"/>
              <w:spacing w:after="0" w:line="240" w:lineRule="auto"/>
              <w:jc w:val="center"/>
              <w:rPr>
                <w:sz w:val="22"/>
                <w:szCs w:val="22"/>
              </w:rPr>
            </w:pPr>
            <w:r w:rsidRPr="00A73EB9">
              <w:rPr>
                <w:sz w:val="22"/>
                <w:szCs w:val="22"/>
              </w:rPr>
              <w:t>КАПИТАЛЬНОГО СТРОИТЕЛЬСТВА И ИНЫЕ ВИДЫ</w:t>
            </w:r>
          </w:p>
          <w:p w14:paraId="0B694867" w14:textId="77777777" w:rsidR="00630424" w:rsidRPr="00A73EB9" w:rsidRDefault="00630424" w:rsidP="00F74C47">
            <w:pPr>
              <w:widowControl w:val="0"/>
              <w:spacing w:after="0" w:line="240" w:lineRule="auto"/>
              <w:jc w:val="center"/>
              <w:rPr>
                <w:sz w:val="22"/>
                <w:szCs w:val="22"/>
              </w:rPr>
            </w:pPr>
            <w:r w:rsidRPr="00A73EB9">
              <w:rPr>
                <w:sz w:val="22"/>
                <w:szCs w:val="22"/>
              </w:rPr>
              <w:t>ОБЪЕКТОВ</w:t>
            </w:r>
          </w:p>
        </w:tc>
        <w:tc>
          <w:tcPr>
            <w:tcW w:w="2694" w:type="dxa"/>
            <w:vMerge/>
            <w:shd w:val="clear" w:color="auto" w:fill="auto"/>
          </w:tcPr>
          <w:p w14:paraId="610B407A" w14:textId="77777777" w:rsidR="00630424" w:rsidRPr="00A73EB9" w:rsidRDefault="00630424" w:rsidP="00F74C47">
            <w:pPr>
              <w:widowControl w:val="0"/>
              <w:spacing w:after="0" w:line="240" w:lineRule="auto"/>
              <w:jc w:val="center"/>
              <w:rPr>
                <w:sz w:val="22"/>
                <w:szCs w:val="22"/>
              </w:rPr>
            </w:pPr>
          </w:p>
        </w:tc>
        <w:tc>
          <w:tcPr>
            <w:tcW w:w="2976" w:type="dxa"/>
            <w:vMerge/>
            <w:shd w:val="clear" w:color="auto" w:fill="auto"/>
          </w:tcPr>
          <w:p w14:paraId="07B576D8" w14:textId="77777777" w:rsidR="00630424" w:rsidRPr="00A73EB9" w:rsidRDefault="00630424" w:rsidP="00F74C47">
            <w:pPr>
              <w:widowControl w:val="0"/>
              <w:spacing w:after="0" w:line="240" w:lineRule="auto"/>
              <w:jc w:val="center"/>
              <w:rPr>
                <w:sz w:val="22"/>
                <w:szCs w:val="22"/>
              </w:rPr>
            </w:pPr>
          </w:p>
        </w:tc>
        <w:tc>
          <w:tcPr>
            <w:tcW w:w="2127" w:type="dxa"/>
            <w:vMerge/>
          </w:tcPr>
          <w:p w14:paraId="42912A05" w14:textId="77777777" w:rsidR="00630424" w:rsidRPr="00A73EB9" w:rsidRDefault="00630424" w:rsidP="00F74C47">
            <w:pPr>
              <w:widowControl w:val="0"/>
              <w:spacing w:after="0" w:line="240" w:lineRule="auto"/>
              <w:jc w:val="center"/>
              <w:rPr>
                <w:sz w:val="22"/>
                <w:szCs w:val="22"/>
              </w:rPr>
            </w:pPr>
          </w:p>
        </w:tc>
      </w:tr>
      <w:tr w:rsidR="00630424" w:rsidRPr="00A73EB9" w14:paraId="0782508D" w14:textId="5605D835" w:rsidTr="00630424">
        <w:trPr>
          <w:tblHeader/>
        </w:trPr>
        <w:tc>
          <w:tcPr>
            <w:tcW w:w="1985" w:type="dxa"/>
          </w:tcPr>
          <w:p w14:paraId="3A380DE4" w14:textId="77777777" w:rsidR="00630424" w:rsidRPr="00A73EB9" w:rsidRDefault="00630424" w:rsidP="00F74C47">
            <w:pPr>
              <w:widowControl w:val="0"/>
              <w:spacing w:after="0" w:line="240" w:lineRule="auto"/>
              <w:jc w:val="center"/>
              <w:rPr>
                <w:sz w:val="22"/>
                <w:szCs w:val="22"/>
              </w:rPr>
            </w:pPr>
            <w:r w:rsidRPr="00A73EB9">
              <w:rPr>
                <w:sz w:val="22"/>
                <w:szCs w:val="22"/>
              </w:rPr>
              <w:t>1</w:t>
            </w:r>
          </w:p>
        </w:tc>
        <w:tc>
          <w:tcPr>
            <w:tcW w:w="2410" w:type="dxa"/>
          </w:tcPr>
          <w:p w14:paraId="1379A65E" w14:textId="77777777" w:rsidR="00630424" w:rsidRPr="00A73EB9" w:rsidRDefault="00630424"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3CF02304" w14:textId="77777777" w:rsidR="00630424" w:rsidRPr="00A73EB9" w:rsidRDefault="00630424" w:rsidP="00F74C47">
            <w:pPr>
              <w:widowControl w:val="0"/>
              <w:spacing w:after="0" w:line="240" w:lineRule="auto"/>
              <w:jc w:val="center"/>
              <w:rPr>
                <w:sz w:val="22"/>
                <w:szCs w:val="22"/>
              </w:rPr>
            </w:pPr>
            <w:r w:rsidRPr="00A73EB9">
              <w:rPr>
                <w:sz w:val="22"/>
                <w:szCs w:val="22"/>
              </w:rPr>
              <w:t>3</w:t>
            </w:r>
          </w:p>
        </w:tc>
        <w:tc>
          <w:tcPr>
            <w:tcW w:w="2694" w:type="dxa"/>
            <w:shd w:val="clear" w:color="auto" w:fill="auto"/>
          </w:tcPr>
          <w:p w14:paraId="637C1323" w14:textId="77777777" w:rsidR="00630424" w:rsidRPr="00A73EB9" w:rsidRDefault="00630424" w:rsidP="00F74C47">
            <w:pPr>
              <w:widowControl w:val="0"/>
              <w:spacing w:after="0" w:line="240" w:lineRule="auto"/>
              <w:jc w:val="center"/>
              <w:rPr>
                <w:sz w:val="22"/>
                <w:szCs w:val="22"/>
              </w:rPr>
            </w:pPr>
            <w:r w:rsidRPr="00A73EB9">
              <w:rPr>
                <w:sz w:val="22"/>
                <w:szCs w:val="22"/>
              </w:rPr>
              <w:t>4</w:t>
            </w:r>
          </w:p>
        </w:tc>
        <w:tc>
          <w:tcPr>
            <w:tcW w:w="2976" w:type="dxa"/>
            <w:shd w:val="clear" w:color="auto" w:fill="auto"/>
          </w:tcPr>
          <w:p w14:paraId="29F718E2" w14:textId="77777777" w:rsidR="00630424" w:rsidRPr="00A73EB9" w:rsidRDefault="00630424" w:rsidP="00F74C47">
            <w:pPr>
              <w:widowControl w:val="0"/>
              <w:spacing w:after="0" w:line="240" w:lineRule="auto"/>
              <w:jc w:val="center"/>
              <w:rPr>
                <w:sz w:val="22"/>
                <w:szCs w:val="22"/>
              </w:rPr>
            </w:pPr>
            <w:r w:rsidRPr="00A73EB9">
              <w:rPr>
                <w:sz w:val="22"/>
                <w:szCs w:val="22"/>
              </w:rPr>
              <w:t>5</w:t>
            </w:r>
          </w:p>
        </w:tc>
        <w:tc>
          <w:tcPr>
            <w:tcW w:w="2127" w:type="dxa"/>
          </w:tcPr>
          <w:p w14:paraId="394453A7" w14:textId="32E7A2E2" w:rsidR="00630424" w:rsidRPr="00A73EB9" w:rsidRDefault="00630424" w:rsidP="00F74C47">
            <w:pPr>
              <w:widowControl w:val="0"/>
              <w:spacing w:after="0" w:line="240" w:lineRule="auto"/>
              <w:jc w:val="center"/>
              <w:rPr>
                <w:sz w:val="22"/>
                <w:szCs w:val="22"/>
              </w:rPr>
            </w:pPr>
            <w:r w:rsidRPr="00A73EB9">
              <w:rPr>
                <w:sz w:val="22"/>
                <w:szCs w:val="22"/>
              </w:rPr>
              <w:t>6</w:t>
            </w:r>
          </w:p>
        </w:tc>
      </w:tr>
      <w:tr w:rsidR="00630424" w:rsidRPr="00A73EB9" w14:paraId="580A74C7" w14:textId="0D4A04D0" w:rsidTr="00630424">
        <w:tc>
          <w:tcPr>
            <w:tcW w:w="1985" w:type="dxa"/>
          </w:tcPr>
          <w:p w14:paraId="2D58D869" w14:textId="77777777" w:rsidR="00630424" w:rsidRPr="00A73EB9" w:rsidRDefault="00630424" w:rsidP="00F74C47">
            <w:pPr>
              <w:widowControl w:val="0"/>
              <w:spacing w:after="0" w:line="240" w:lineRule="auto"/>
              <w:rPr>
                <w:sz w:val="22"/>
                <w:szCs w:val="22"/>
              </w:rPr>
            </w:pPr>
            <w:r w:rsidRPr="00A73EB9">
              <w:rPr>
                <w:sz w:val="22"/>
                <w:szCs w:val="22"/>
              </w:rPr>
              <w:t>Природно-познавательный туризм 5.2.</w:t>
            </w:r>
          </w:p>
        </w:tc>
        <w:tc>
          <w:tcPr>
            <w:tcW w:w="2410" w:type="dxa"/>
          </w:tcPr>
          <w:p w14:paraId="44730DE9" w14:textId="77777777" w:rsidR="00630424" w:rsidRPr="00A73EB9" w:rsidRDefault="00630424" w:rsidP="00F74C47">
            <w:pPr>
              <w:widowControl w:val="0"/>
              <w:spacing w:after="0" w:line="240" w:lineRule="auto"/>
              <w:rPr>
                <w:sz w:val="22"/>
                <w:szCs w:val="22"/>
              </w:rPr>
            </w:pPr>
            <w:r w:rsidRPr="00A73EB9">
              <w:rPr>
                <w:sz w:val="22"/>
                <w:szCs w:val="22"/>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w:t>
            </w:r>
            <w:r w:rsidRPr="00A73EB9">
              <w:rPr>
                <w:sz w:val="22"/>
                <w:szCs w:val="22"/>
              </w:rPr>
              <w:lastRenderedPageBreak/>
              <w:t>об окружающей природной среде;</w:t>
            </w:r>
          </w:p>
          <w:p w14:paraId="0CE96E5A" w14:textId="77777777" w:rsidR="00630424" w:rsidRPr="00A73EB9" w:rsidRDefault="00630424" w:rsidP="00F74C47">
            <w:pPr>
              <w:widowControl w:val="0"/>
              <w:spacing w:after="0" w:line="240" w:lineRule="auto"/>
              <w:rPr>
                <w:sz w:val="22"/>
                <w:szCs w:val="22"/>
              </w:rPr>
            </w:pPr>
            <w:r w:rsidRPr="00A73EB9">
              <w:rPr>
                <w:sz w:val="22"/>
                <w:szCs w:val="22"/>
              </w:rPr>
              <w:t>осуществление необходимых природоохранных и природовосстановительных мероприятий</w:t>
            </w:r>
          </w:p>
        </w:tc>
        <w:tc>
          <w:tcPr>
            <w:tcW w:w="2409" w:type="dxa"/>
            <w:shd w:val="clear" w:color="auto" w:fill="auto"/>
          </w:tcPr>
          <w:p w14:paraId="723B29D7" w14:textId="77777777" w:rsidR="00630424" w:rsidRPr="00A73EB9" w:rsidRDefault="00630424" w:rsidP="00F74C47">
            <w:pPr>
              <w:widowControl w:val="0"/>
              <w:spacing w:after="0" w:line="240" w:lineRule="auto"/>
              <w:rPr>
                <w:sz w:val="22"/>
                <w:szCs w:val="22"/>
              </w:rPr>
            </w:pPr>
            <w:r w:rsidRPr="00A73EB9">
              <w:rPr>
                <w:sz w:val="22"/>
                <w:szCs w:val="22"/>
              </w:rPr>
              <w:lastRenderedPageBreak/>
              <w:t>Базы и палаточные лагерей</w:t>
            </w:r>
          </w:p>
        </w:tc>
        <w:tc>
          <w:tcPr>
            <w:tcW w:w="2694" w:type="dxa"/>
            <w:vMerge w:val="restart"/>
            <w:shd w:val="clear" w:color="auto" w:fill="auto"/>
          </w:tcPr>
          <w:p w14:paraId="62C11151" w14:textId="5546DA02" w:rsidR="00630424" w:rsidRPr="00A73EB9" w:rsidRDefault="00630424" w:rsidP="00F74C47">
            <w:pPr>
              <w:widowControl w:val="0"/>
              <w:tabs>
                <w:tab w:val="left" w:pos="142"/>
              </w:tabs>
              <w:spacing w:after="0" w:line="240" w:lineRule="auto"/>
              <w:rPr>
                <w:sz w:val="22"/>
                <w:szCs w:val="22"/>
              </w:rPr>
            </w:pPr>
            <w:r w:rsidRPr="00A73EB9">
              <w:rPr>
                <w:sz w:val="22"/>
                <w:szCs w:val="22"/>
              </w:rPr>
              <w:t xml:space="preserve">1.Минимальный размер земельного участка – 100 </w:t>
            </w:r>
            <w:r w:rsidR="001B70AD">
              <w:rPr>
                <w:sz w:val="22"/>
                <w:szCs w:val="22"/>
              </w:rPr>
              <w:t>кв.м.</w:t>
            </w:r>
          </w:p>
          <w:p w14:paraId="23C24624" w14:textId="77777777" w:rsidR="00630424" w:rsidRPr="00A73EB9" w:rsidRDefault="00630424" w:rsidP="00F74C47">
            <w:pPr>
              <w:spacing w:after="0" w:line="240" w:lineRule="auto"/>
              <w:rPr>
                <w:sz w:val="22"/>
                <w:szCs w:val="22"/>
              </w:rPr>
            </w:pPr>
            <w:r w:rsidRPr="00A73EB9">
              <w:rPr>
                <w:sz w:val="22"/>
                <w:szCs w:val="22"/>
              </w:rPr>
              <w:t>2.Минимальный отступ от границы земельного участка – 3 м.</w:t>
            </w:r>
          </w:p>
          <w:p w14:paraId="6F099443" w14:textId="4AFEFA23" w:rsidR="00630424" w:rsidRPr="00A73EB9" w:rsidRDefault="00630424" w:rsidP="00F74C47">
            <w:pPr>
              <w:tabs>
                <w:tab w:val="left" w:pos="142"/>
              </w:tabs>
              <w:spacing w:after="0" w:line="240" w:lineRule="auto"/>
              <w:rPr>
                <w:sz w:val="22"/>
                <w:szCs w:val="22"/>
              </w:rPr>
            </w:pPr>
            <w:r w:rsidRPr="00A73EB9">
              <w:rPr>
                <w:sz w:val="22"/>
                <w:szCs w:val="22"/>
              </w:rPr>
              <w:t xml:space="preserve">3.Максимальное </w:t>
            </w:r>
            <w:r w:rsidR="00A73EB9" w:rsidRPr="00A73EB9">
              <w:rPr>
                <w:sz w:val="22"/>
                <w:szCs w:val="22"/>
              </w:rPr>
              <w:t>количество этажей</w:t>
            </w:r>
            <w:r w:rsidRPr="00A73EB9">
              <w:rPr>
                <w:sz w:val="22"/>
                <w:szCs w:val="22"/>
              </w:rPr>
              <w:t xml:space="preserve"> –3.</w:t>
            </w:r>
          </w:p>
          <w:p w14:paraId="5D89CF97" w14:textId="485C4BFF" w:rsidR="00630424" w:rsidRPr="00A73EB9" w:rsidRDefault="00630424" w:rsidP="00F74C47">
            <w:pPr>
              <w:tabs>
                <w:tab w:val="left" w:pos="142"/>
              </w:tabs>
              <w:spacing w:after="0" w:line="240" w:lineRule="auto"/>
              <w:rPr>
                <w:sz w:val="22"/>
                <w:szCs w:val="22"/>
              </w:rPr>
            </w:pPr>
            <w:r w:rsidRPr="00A73EB9">
              <w:rPr>
                <w:sz w:val="22"/>
                <w:szCs w:val="22"/>
              </w:rPr>
              <w:t>Максимальная высота зданий, строений, соору</w:t>
            </w:r>
            <w:r w:rsidRPr="00A73EB9">
              <w:rPr>
                <w:sz w:val="22"/>
                <w:szCs w:val="22"/>
              </w:rPr>
              <w:lastRenderedPageBreak/>
              <w:t xml:space="preserve">жений -15 </w:t>
            </w:r>
            <w:r w:rsidR="00A73EB9" w:rsidRPr="00A73EB9">
              <w:rPr>
                <w:sz w:val="22"/>
                <w:szCs w:val="22"/>
              </w:rPr>
              <w:t>м.</w:t>
            </w:r>
          </w:p>
          <w:p w14:paraId="0AEDBA70" w14:textId="77777777" w:rsidR="00630424" w:rsidRPr="00A73EB9" w:rsidRDefault="00630424" w:rsidP="00F74C47">
            <w:pPr>
              <w:tabs>
                <w:tab w:val="left" w:pos="142"/>
              </w:tabs>
              <w:spacing w:after="0" w:line="240" w:lineRule="auto"/>
              <w:ind w:left="34"/>
              <w:rPr>
                <w:sz w:val="22"/>
                <w:szCs w:val="22"/>
              </w:rPr>
            </w:pPr>
            <w:r w:rsidRPr="00A73EB9">
              <w:rPr>
                <w:sz w:val="22"/>
                <w:szCs w:val="22"/>
              </w:rPr>
              <w:t>4.Максимальный процент застройки – 70.</w:t>
            </w:r>
          </w:p>
          <w:p w14:paraId="5D160159" w14:textId="77777777" w:rsidR="00630424" w:rsidRPr="00A73EB9" w:rsidRDefault="00630424" w:rsidP="00F74C47">
            <w:pPr>
              <w:tabs>
                <w:tab w:val="left" w:pos="142"/>
              </w:tabs>
              <w:spacing w:after="0" w:line="240" w:lineRule="auto"/>
              <w:ind w:left="34"/>
              <w:rPr>
                <w:sz w:val="22"/>
                <w:szCs w:val="22"/>
              </w:rPr>
            </w:pPr>
            <w:r w:rsidRPr="00A73EB9">
              <w:rPr>
                <w:sz w:val="22"/>
                <w:szCs w:val="22"/>
              </w:rPr>
              <w:t>Иные параметры:</w:t>
            </w:r>
          </w:p>
          <w:p w14:paraId="303EA90C" w14:textId="77777777" w:rsidR="00630424" w:rsidRPr="00A73EB9" w:rsidRDefault="00630424" w:rsidP="00F74C47">
            <w:pPr>
              <w:widowControl w:val="0"/>
              <w:spacing w:after="0" w:line="240" w:lineRule="auto"/>
              <w:rPr>
                <w:sz w:val="22"/>
                <w:szCs w:val="22"/>
              </w:rPr>
            </w:pPr>
            <w:r w:rsidRPr="00A73EB9">
              <w:rPr>
                <w:sz w:val="22"/>
                <w:szCs w:val="22"/>
              </w:rPr>
              <w:t>Минимальный процент озеленения – 30%.</w:t>
            </w:r>
          </w:p>
          <w:p w14:paraId="6EE7F28B" w14:textId="77777777" w:rsidR="00630424" w:rsidRPr="00A73EB9" w:rsidRDefault="00630424" w:rsidP="00F74C47">
            <w:pPr>
              <w:widowControl w:val="0"/>
              <w:spacing w:after="0" w:line="240" w:lineRule="auto"/>
              <w:rPr>
                <w:sz w:val="22"/>
                <w:szCs w:val="22"/>
              </w:rPr>
            </w:pPr>
            <w:r w:rsidRPr="00A73EB9">
              <w:rPr>
                <w:sz w:val="22"/>
                <w:szCs w:val="22"/>
              </w:rPr>
              <w:t>Максимальная высота оград – 1,5 м</w:t>
            </w:r>
          </w:p>
          <w:p w14:paraId="5350BFBF" w14:textId="77777777" w:rsidR="00630424" w:rsidRPr="00A73EB9" w:rsidRDefault="00630424" w:rsidP="00F74C47">
            <w:pPr>
              <w:tabs>
                <w:tab w:val="left" w:pos="142"/>
              </w:tabs>
              <w:spacing w:after="0" w:line="240" w:lineRule="auto"/>
              <w:ind w:left="34"/>
              <w:rPr>
                <w:sz w:val="22"/>
                <w:szCs w:val="22"/>
              </w:rPr>
            </w:pPr>
            <w:r w:rsidRPr="00A73EB9">
              <w:rPr>
                <w:sz w:val="22"/>
                <w:szCs w:val="22"/>
              </w:rPr>
              <w:t>Площадь озеленения не менее 30% от площади зоны</w:t>
            </w:r>
          </w:p>
          <w:p w14:paraId="5BD8E8F6" w14:textId="77777777" w:rsidR="00630424" w:rsidRPr="00A73EB9" w:rsidRDefault="00630424" w:rsidP="00F74C47">
            <w:pPr>
              <w:spacing w:after="0" w:line="240" w:lineRule="auto"/>
              <w:rPr>
                <w:sz w:val="22"/>
                <w:szCs w:val="22"/>
              </w:rPr>
            </w:pPr>
          </w:p>
        </w:tc>
        <w:tc>
          <w:tcPr>
            <w:tcW w:w="2976" w:type="dxa"/>
            <w:vMerge w:val="restart"/>
            <w:shd w:val="clear" w:color="auto" w:fill="auto"/>
          </w:tcPr>
          <w:p w14:paraId="2B6E18C2" w14:textId="77777777" w:rsidR="00630424" w:rsidRPr="00A73EB9" w:rsidRDefault="00630424" w:rsidP="00F74C47">
            <w:pPr>
              <w:widowControl w:val="0"/>
              <w:spacing w:after="0" w:line="240" w:lineRule="auto"/>
              <w:rPr>
                <w:sz w:val="22"/>
                <w:szCs w:val="22"/>
              </w:rPr>
            </w:pPr>
            <w:r w:rsidRPr="00A73EB9">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9B899D4" w14:textId="1F3CED0F" w:rsidR="00630424" w:rsidRPr="00A73EB9" w:rsidRDefault="00630424" w:rsidP="00F74C47">
            <w:pPr>
              <w:spacing w:after="0" w:line="240" w:lineRule="auto"/>
              <w:rPr>
                <w:sz w:val="22"/>
                <w:szCs w:val="22"/>
              </w:rPr>
            </w:pPr>
            <w:r w:rsidRPr="00A73EB9">
              <w:rPr>
                <w:sz w:val="22"/>
                <w:szCs w:val="22"/>
              </w:rPr>
              <w:t>Некапитальные нестацио</w:t>
            </w:r>
            <w:r w:rsidRPr="00A73EB9">
              <w:rPr>
                <w:sz w:val="22"/>
                <w:szCs w:val="22"/>
              </w:rPr>
              <w:lastRenderedPageBreak/>
              <w:t xml:space="preserve">нарные строения и сооружения размещаются в соответствии со </w:t>
            </w:r>
            <w:r w:rsidR="00A73EB9" w:rsidRPr="00A73EB9">
              <w:rPr>
                <w:sz w:val="22"/>
                <w:szCs w:val="22"/>
              </w:rPr>
              <w:t>схемой размещения</w:t>
            </w:r>
            <w:r w:rsidRPr="00A73EB9">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A73EB9" w:rsidRPr="00A73EB9">
              <w:rPr>
                <w:sz w:val="22"/>
                <w:szCs w:val="22"/>
              </w:rPr>
              <w:t>постановлением администрации</w:t>
            </w:r>
            <w:r w:rsidRPr="00A73EB9">
              <w:rPr>
                <w:sz w:val="22"/>
                <w:szCs w:val="22"/>
              </w:rPr>
              <w:t xml:space="preserve"> С</w:t>
            </w:r>
            <w:r w:rsidR="00A73EB9">
              <w:rPr>
                <w:sz w:val="22"/>
                <w:szCs w:val="22"/>
              </w:rPr>
              <w:t xml:space="preserve">людянского </w:t>
            </w:r>
            <w:r w:rsidRPr="00A73EB9">
              <w:rPr>
                <w:sz w:val="22"/>
                <w:szCs w:val="22"/>
              </w:rPr>
              <w:t>муниц</w:t>
            </w:r>
            <w:r w:rsidR="00A73EB9">
              <w:rPr>
                <w:sz w:val="22"/>
                <w:szCs w:val="22"/>
              </w:rPr>
              <w:t>и</w:t>
            </w:r>
            <w:r w:rsidRPr="00A73EB9">
              <w:rPr>
                <w:sz w:val="22"/>
                <w:szCs w:val="22"/>
              </w:rPr>
              <w:t>пального образования Слюдянский район от 30.12.2019 года № 884.</w:t>
            </w:r>
          </w:p>
          <w:p w14:paraId="79F21B33" w14:textId="77777777" w:rsidR="00630424" w:rsidRPr="00A73EB9" w:rsidRDefault="00630424" w:rsidP="00F74C47">
            <w:pPr>
              <w:widowControl w:val="0"/>
              <w:spacing w:after="0" w:line="240" w:lineRule="auto"/>
              <w:rPr>
                <w:sz w:val="22"/>
                <w:szCs w:val="22"/>
              </w:rPr>
            </w:pPr>
          </w:p>
        </w:tc>
        <w:tc>
          <w:tcPr>
            <w:tcW w:w="2127" w:type="dxa"/>
          </w:tcPr>
          <w:p w14:paraId="6BA75C8D" w14:textId="0FCFF7C5" w:rsidR="00630424" w:rsidRPr="00A73EB9" w:rsidRDefault="00894C64" w:rsidP="00F74C47">
            <w:pPr>
              <w:widowControl w:val="0"/>
              <w:spacing w:after="0" w:line="240" w:lineRule="auto"/>
              <w:rPr>
                <w:sz w:val="22"/>
                <w:szCs w:val="22"/>
              </w:rPr>
            </w:pPr>
            <w:r w:rsidRPr="00A73EB9">
              <w:rPr>
                <w:sz w:val="22"/>
                <w:szCs w:val="22"/>
              </w:rPr>
              <w:lastRenderedPageBreak/>
              <w:t>Не подлежат установлению</w:t>
            </w:r>
          </w:p>
        </w:tc>
      </w:tr>
      <w:tr w:rsidR="00630424" w:rsidRPr="00A73EB9" w14:paraId="0F82497B" w14:textId="0E9687E2" w:rsidTr="00630424">
        <w:tc>
          <w:tcPr>
            <w:tcW w:w="1985" w:type="dxa"/>
          </w:tcPr>
          <w:p w14:paraId="242EDCDF" w14:textId="77777777" w:rsidR="00630424" w:rsidRPr="00A73EB9" w:rsidRDefault="00630424" w:rsidP="00F74C47">
            <w:pPr>
              <w:widowControl w:val="0"/>
              <w:spacing w:after="0" w:line="240" w:lineRule="auto"/>
              <w:rPr>
                <w:sz w:val="22"/>
                <w:szCs w:val="22"/>
              </w:rPr>
            </w:pPr>
            <w:r w:rsidRPr="00A73EB9">
              <w:rPr>
                <w:sz w:val="22"/>
                <w:szCs w:val="22"/>
              </w:rPr>
              <w:t>Туристическое обслуживание 5.2.1.</w:t>
            </w:r>
          </w:p>
        </w:tc>
        <w:tc>
          <w:tcPr>
            <w:tcW w:w="2410" w:type="dxa"/>
          </w:tcPr>
          <w:p w14:paraId="34DC240A" w14:textId="77777777" w:rsidR="00630424" w:rsidRPr="00A73EB9" w:rsidRDefault="00630424" w:rsidP="00F74C47">
            <w:pPr>
              <w:widowControl w:val="0"/>
              <w:spacing w:after="0" w:line="240" w:lineRule="auto"/>
              <w:rPr>
                <w:sz w:val="22"/>
                <w:szCs w:val="22"/>
              </w:rPr>
            </w:pPr>
            <w:r w:rsidRPr="00A73EB9">
              <w:rPr>
                <w:sz w:val="22"/>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14:paraId="7C5F62FB" w14:textId="77777777" w:rsidR="00630424" w:rsidRPr="00A73EB9" w:rsidRDefault="00630424" w:rsidP="00F74C47">
            <w:pPr>
              <w:widowControl w:val="0"/>
              <w:spacing w:after="0" w:line="240" w:lineRule="auto"/>
              <w:rPr>
                <w:sz w:val="22"/>
                <w:szCs w:val="22"/>
              </w:rPr>
            </w:pPr>
            <w:r w:rsidRPr="00A73EB9">
              <w:rPr>
                <w:sz w:val="22"/>
                <w:szCs w:val="22"/>
              </w:rPr>
              <w:t>размещение детских лагерей</w:t>
            </w:r>
          </w:p>
        </w:tc>
        <w:tc>
          <w:tcPr>
            <w:tcW w:w="2409" w:type="dxa"/>
            <w:shd w:val="clear" w:color="auto" w:fill="auto"/>
          </w:tcPr>
          <w:p w14:paraId="72651EBB" w14:textId="77777777" w:rsidR="00630424" w:rsidRPr="00A73EB9" w:rsidRDefault="00630424" w:rsidP="00F74C47">
            <w:pPr>
              <w:widowControl w:val="0"/>
              <w:spacing w:after="0" w:line="240" w:lineRule="auto"/>
              <w:rPr>
                <w:sz w:val="22"/>
                <w:szCs w:val="22"/>
              </w:rPr>
            </w:pPr>
            <w:r w:rsidRPr="00A73EB9">
              <w:rPr>
                <w:sz w:val="22"/>
                <w:szCs w:val="22"/>
              </w:rPr>
              <w:t>Пансионаты, туристические гостиницы, кемпинги, дома отдыха, детские лагеря</w:t>
            </w:r>
          </w:p>
        </w:tc>
        <w:tc>
          <w:tcPr>
            <w:tcW w:w="2694" w:type="dxa"/>
            <w:vMerge/>
            <w:shd w:val="clear" w:color="auto" w:fill="auto"/>
          </w:tcPr>
          <w:p w14:paraId="2C58ED56" w14:textId="77777777" w:rsidR="00630424" w:rsidRPr="00A73EB9" w:rsidRDefault="00630424" w:rsidP="00F74C47">
            <w:pPr>
              <w:spacing w:after="0" w:line="240" w:lineRule="auto"/>
              <w:rPr>
                <w:sz w:val="22"/>
                <w:szCs w:val="22"/>
              </w:rPr>
            </w:pPr>
          </w:p>
        </w:tc>
        <w:tc>
          <w:tcPr>
            <w:tcW w:w="2976" w:type="dxa"/>
            <w:vMerge/>
            <w:shd w:val="clear" w:color="auto" w:fill="auto"/>
          </w:tcPr>
          <w:p w14:paraId="6A95CA64" w14:textId="77777777" w:rsidR="00630424" w:rsidRPr="00A73EB9" w:rsidRDefault="00630424" w:rsidP="00F74C47">
            <w:pPr>
              <w:widowControl w:val="0"/>
              <w:spacing w:after="0" w:line="240" w:lineRule="auto"/>
              <w:jc w:val="center"/>
              <w:rPr>
                <w:sz w:val="22"/>
                <w:szCs w:val="22"/>
              </w:rPr>
            </w:pPr>
          </w:p>
        </w:tc>
        <w:tc>
          <w:tcPr>
            <w:tcW w:w="2127" w:type="dxa"/>
          </w:tcPr>
          <w:p w14:paraId="3FE7A9EA" w14:textId="04D2D037" w:rsidR="00630424" w:rsidRPr="00A73EB9" w:rsidRDefault="00630424" w:rsidP="00630424">
            <w:pPr>
              <w:widowControl w:val="0"/>
              <w:spacing w:after="0" w:line="240" w:lineRule="auto"/>
              <w:jc w:val="both"/>
              <w:rPr>
                <w:sz w:val="22"/>
                <w:szCs w:val="22"/>
              </w:rPr>
            </w:pPr>
            <w:r w:rsidRPr="00A73EB9">
              <w:rPr>
                <w:sz w:val="22"/>
                <w:szCs w:val="22"/>
              </w:rPr>
              <w:t>Устанавливаются (ст. 22.2 настоящих Правил)</w:t>
            </w:r>
          </w:p>
        </w:tc>
      </w:tr>
      <w:tr w:rsidR="00630424" w:rsidRPr="00A73EB9" w14:paraId="0299172D" w14:textId="356E546B" w:rsidTr="00630424">
        <w:tc>
          <w:tcPr>
            <w:tcW w:w="1985" w:type="dxa"/>
          </w:tcPr>
          <w:p w14:paraId="14499D6C" w14:textId="77777777" w:rsidR="00630424" w:rsidRPr="00A73EB9" w:rsidRDefault="00630424" w:rsidP="00F74C47">
            <w:pPr>
              <w:spacing w:after="0" w:line="240" w:lineRule="auto"/>
              <w:ind w:right="-1"/>
              <w:rPr>
                <w:sz w:val="22"/>
                <w:szCs w:val="22"/>
              </w:rPr>
            </w:pPr>
            <w:r w:rsidRPr="00A73EB9">
              <w:rPr>
                <w:sz w:val="22"/>
                <w:szCs w:val="22"/>
              </w:rPr>
              <w:t>Бытовое обслуживание 3.3</w:t>
            </w:r>
          </w:p>
          <w:p w14:paraId="6728F260" w14:textId="77777777" w:rsidR="00630424" w:rsidRPr="00A73EB9" w:rsidRDefault="00630424" w:rsidP="00F74C47">
            <w:pPr>
              <w:spacing w:after="0" w:line="240" w:lineRule="auto"/>
              <w:ind w:right="-1"/>
              <w:rPr>
                <w:sz w:val="22"/>
                <w:szCs w:val="22"/>
              </w:rPr>
            </w:pPr>
          </w:p>
        </w:tc>
        <w:tc>
          <w:tcPr>
            <w:tcW w:w="2410" w:type="dxa"/>
          </w:tcPr>
          <w:p w14:paraId="28E74B48" w14:textId="77777777" w:rsidR="00630424" w:rsidRPr="00A73EB9" w:rsidRDefault="00630424" w:rsidP="00F74C47">
            <w:pPr>
              <w:spacing w:after="0" w:line="240" w:lineRule="auto"/>
              <w:ind w:right="-1"/>
              <w:rPr>
                <w:sz w:val="22"/>
                <w:szCs w:val="22"/>
              </w:rPr>
            </w:pPr>
            <w:r w:rsidRPr="00A73EB9">
              <w:rPr>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09" w:type="dxa"/>
            <w:shd w:val="clear" w:color="auto" w:fill="auto"/>
          </w:tcPr>
          <w:p w14:paraId="4C3FCD0A" w14:textId="77777777" w:rsidR="00630424" w:rsidRPr="00A73EB9" w:rsidRDefault="00630424" w:rsidP="00F74C47">
            <w:pPr>
              <w:widowControl w:val="0"/>
              <w:spacing w:after="0" w:line="240" w:lineRule="auto"/>
              <w:rPr>
                <w:sz w:val="22"/>
                <w:szCs w:val="22"/>
              </w:rPr>
            </w:pPr>
            <w:r w:rsidRPr="00A73EB9">
              <w:rPr>
                <w:sz w:val="22"/>
                <w:szCs w:val="22"/>
              </w:rPr>
              <w:t>Общественные туалеты</w:t>
            </w:r>
          </w:p>
        </w:tc>
        <w:tc>
          <w:tcPr>
            <w:tcW w:w="2694" w:type="dxa"/>
            <w:vMerge/>
            <w:shd w:val="clear" w:color="auto" w:fill="auto"/>
          </w:tcPr>
          <w:p w14:paraId="46A9E833" w14:textId="77777777" w:rsidR="00630424" w:rsidRPr="00A73EB9" w:rsidRDefault="00630424" w:rsidP="00F74C47">
            <w:pPr>
              <w:spacing w:after="0" w:line="240" w:lineRule="auto"/>
              <w:rPr>
                <w:sz w:val="22"/>
                <w:szCs w:val="22"/>
              </w:rPr>
            </w:pPr>
          </w:p>
        </w:tc>
        <w:tc>
          <w:tcPr>
            <w:tcW w:w="2976" w:type="dxa"/>
            <w:vMerge/>
            <w:shd w:val="clear" w:color="auto" w:fill="auto"/>
          </w:tcPr>
          <w:p w14:paraId="7F3DD81F" w14:textId="77777777" w:rsidR="00630424" w:rsidRPr="00A73EB9" w:rsidRDefault="00630424" w:rsidP="00F74C47">
            <w:pPr>
              <w:widowControl w:val="0"/>
              <w:spacing w:after="0" w:line="240" w:lineRule="auto"/>
              <w:jc w:val="center"/>
              <w:rPr>
                <w:sz w:val="22"/>
                <w:szCs w:val="22"/>
              </w:rPr>
            </w:pPr>
          </w:p>
        </w:tc>
        <w:tc>
          <w:tcPr>
            <w:tcW w:w="2127" w:type="dxa"/>
          </w:tcPr>
          <w:p w14:paraId="64A9619D" w14:textId="3EB153C5" w:rsidR="00630424" w:rsidRPr="00A73EB9" w:rsidRDefault="00630424" w:rsidP="00630424">
            <w:pPr>
              <w:widowControl w:val="0"/>
              <w:spacing w:after="0" w:line="240" w:lineRule="auto"/>
              <w:jc w:val="both"/>
              <w:rPr>
                <w:sz w:val="22"/>
                <w:szCs w:val="22"/>
              </w:rPr>
            </w:pPr>
            <w:r w:rsidRPr="00A73EB9">
              <w:rPr>
                <w:sz w:val="22"/>
                <w:szCs w:val="22"/>
              </w:rPr>
              <w:t>Устанавливаются (ст. 22.2 настоящих Правил)</w:t>
            </w:r>
          </w:p>
        </w:tc>
      </w:tr>
      <w:tr w:rsidR="00630424" w:rsidRPr="00A73EB9" w14:paraId="152406F5" w14:textId="5112AE95" w:rsidTr="00630424">
        <w:tc>
          <w:tcPr>
            <w:tcW w:w="1985" w:type="dxa"/>
          </w:tcPr>
          <w:p w14:paraId="461ABAD7" w14:textId="77777777" w:rsidR="00630424" w:rsidRPr="00A73EB9" w:rsidRDefault="00630424" w:rsidP="00F74C47">
            <w:pPr>
              <w:widowControl w:val="0"/>
              <w:spacing w:after="0" w:line="240" w:lineRule="auto"/>
              <w:rPr>
                <w:sz w:val="22"/>
                <w:szCs w:val="22"/>
              </w:rPr>
            </w:pPr>
            <w:r w:rsidRPr="00A73EB9">
              <w:rPr>
                <w:sz w:val="22"/>
                <w:szCs w:val="22"/>
              </w:rPr>
              <w:t>Культурное раз</w:t>
            </w:r>
            <w:r w:rsidRPr="00A73EB9">
              <w:rPr>
                <w:sz w:val="22"/>
                <w:szCs w:val="22"/>
              </w:rPr>
              <w:lastRenderedPageBreak/>
              <w:t>витие 3.6.</w:t>
            </w:r>
          </w:p>
        </w:tc>
        <w:tc>
          <w:tcPr>
            <w:tcW w:w="2410" w:type="dxa"/>
          </w:tcPr>
          <w:p w14:paraId="0A7EAB5E" w14:textId="77777777" w:rsidR="00630424" w:rsidRPr="00A73EB9" w:rsidRDefault="00630424" w:rsidP="00F74C47">
            <w:pPr>
              <w:widowControl w:val="0"/>
              <w:spacing w:after="0" w:line="240" w:lineRule="auto"/>
              <w:rPr>
                <w:sz w:val="22"/>
                <w:szCs w:val="22"/>
              </w:rPr>
            </w:pPr>
            <w:r w:rsidRPr="00A73EB9">
              <w:rPr>
                <w:rFonts w:eastAsia="Arial"/>
                <w:kern w:val="1"/>
                <w:sz w:val="22"/>
                <w:szCs w:val="22"/>
                <w:lang w:eastAsia="ar-SA"/>
              </w:rPr>
              <w:lastRenderedPageBreak/>
              <w:t xml:space="preserve">Размещение зданий и </w:t>
            </w:r>
            <w:r w:rsidRPr="00A73EB9">
              <w:rPr>
                <w:rFonts w:eastAsia="Arial"/>
                <w:kern w:val="1"/>
                <w:sz w:val="22"/>
                <w:szCs w:val="22"/>
                <w:lang w:eastAsia="ar-SA"/>
              </w:rPr>
              <w:lastRenderedPageBreak/>
              <w:t>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409" w:type="dxa"/>
            <w:shd w:val="clear" w:color="auto" w:fill="auto"/>
          </w:tcPr>
          <w:p w14:paraId="3880F6C9"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lastRenderedPageBreak/>
              <w:t xml:space="preserve">Музеи, выставочные </w:t>
            </w:r>
            <w:r w:rsidRPr="00A73EB9">
              <w:rPr>
                <w:rFonts w:ascii="Times New Roman" w:hAnsi="Times New Roman" w:cs="Times New Roman"/>
                <w:sz w:val="22"/>
                <w:szCs w:val="22"/>
              </w:rPr>
              <w:lastRenderedPageBreak/>
              <w:t>залы, художественные галереи, дома культуры, библиотеки, кинотеатры и кинозалы, театры, филармония, планетарий;</w:t>
            </w:r>
          </w:p>
          <w:p w14:paraId="46885B5B"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Парки культуры и отдыха;</w:t>
            </w:r>
          </w:p>
          <w:p w14:paraId="78257FD5"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Цирки, зверинцы, зоопарки, зоосады, океанариумы.</w:t>
            </w:r>
          </w:p>
          <w:p w14:paraId="51A5FD0C"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Здания и сооружения для содержания диких животных</w:t>
            </w:r>
          </w:p>
        </w:tc>
        <w:tc>
          <w:tcPr>
            <w:tcW w:w="2694" w:type="dxa"/>
            <w:vMerge/>
            <w:shd w:val="clear" w:color="auto" w:fill="auto"/>
          </w:tcPr>
          <w:p w14:paraId="67E99A23" w14:textId="77777777" w:rsidR="00630424" w:rsidRPr="00A73EB9" w:rsidRDefault="00630424" w:rsidP="00F74C47">
            <w:pPr>
              <w:spacing w:after="0" w:line="240" w:lineRule="auto"/>
              <w:rPr>
                <w:sz w:val="22"/>
                <w:szCs w:val="22"/>
              </w:rPr>
            </w:pPr>
          </w:p>
        </w:tc>
        <w:tc>
          <w:tcPr>
            <w:tcW w:w="2976" w:type="dxa"/>
            <w:vMerge/>
            <w:shd w:val="clear" w:color="auto" w:fill="auto"/>
          </w:tcPr>
          <w:p w14:paraId="07CB1652" w14:textId="77777777" w:rsidR="00630424" w:rsidRPr="00A73EB9" w:rsidRDefault="00630424" w:rsidP="00F74C47">
            <w:pPr>
              <w:widowControl w:val="0"/>
              <w:spacing w:after="0" w:line="240" w:lineRule="auto"/>
              <w:jc w:val="center"/>
              <w:rPr>
                <w:sz w:val="22"/>
                <w:szCs w:val="22"/>
              </w:rPr>
            </w:pPr>
          </w:p>
        </w:tc>
        <w:tc>
          <w:tcPr>
            <w:tcW w:w="2127" w:type="dxa"/>
          </w:tcPr>
          <w:p w14:paraId="54C06F35" w14:textId="04F0ACBB" w:rsidR="00630424" w:rsidRPr="00A73EB9" w:rsidRDefault="00630424" w:rsidP="00630424">
            <w:pPr>
              <w:widowControl w:val="0"/>
              <w:spacing w:after="0" w:line="240" w:lineRule="auto"/>
              <w:jc w:val="both"/>
              <w:rPr>
                <w:sz w:val="22"/>
                <w:szCs w:val="22"/>
              </w:rPr>
            </w:pPr>
            <w:r w:rsidRPr="00A73EB9">
              <w:rPr>
                <w:sz w:val="22"/>
                <w:szCs w:val="22"/>
              </w:rPr>
              <w:t xml:space="preserve">Устанавливаются </w:t>
            </w:r>
            <w:r w:rsidRPr="00A73EB9">
              <w:rPr>
                <w:sz w:val="22"/>
                <w:szCs w:val="22"/>
              </w:rPr>
              <w:lastRenderedPageBreak/>
              <w:t>(ст. 22.2 настоящих Правил)</w:t>
            </w:r>
          </w:p>
        </w:tc>
      </w:tr>
      <w:tr w:rsidR="00630424" w:rsidRPr="00A73EB9" w14:paraId="57EA6151" w14:textId="75771F5D" w:rsidTr="00630424">
        <w:tc>
          <w:tcPr>
            <w:tcW w:w="1985" w:type="dxa"/>
          </w:tcPr>
          <w:p w14:paraId="222B9D34" w14:textId="77777777" w:rsidR="00630424" w:rsidRPr="00A73EB9" w:rsidRDefault="00630424" w:rsidP="00F74C47">
            <w:pPr>
              <w:spacing w:after="0" w:line="240" w:lineRule="auto"/>
              <w:rPr>
                <w:sz w:val="22"/>
                <w:szCs w:val="22"/>
              </w:rPr>
            </w:pPr>
            <w:r w:rsidRPr="00A73EB9">
              <w:rPr>
                <w:sz w:val="22"/>
                <w:szCs w:val="22"/>
              </w:rPr>
              <w:lastRenderedPageBreak/>
              <w:t>Земельные участки (территории) общего пользования 12.0</w:t>
            </w:r>
          </w:p>
        </w:tc>
        <w:tc>
          <w:tcPr>
            <w:tcW w:w="2410" w:type="dxa"/>
          </w:tcPr>
          <w:p w14:paraId="7E3A9034" w14:textId="77777777" w:rsidR="00630424" w:rsidRPr="00A73EB9" w:rsidRDefault="00630424" w:rsidP="00F74C47">
            <w:pPr>
              <w:spacing w:after="0" w:line="240" w:lineRule="auto"/>
              <w:rPr>
                <w:sz w:val="22"/>
                <w:szCs w:val="22"/>
              </w:rPr>
            </w:pPr>
            <w:r w:rsidRPr="00A73EB9">
              <w:rPr>
                <w:sz w:val="22"/>
                <w:szCs w:val="22"/>
              </w:rPr>
              <w:t>Земельные участки общего пользования.</w:t>
            </w:r>
          </w:p>
          <w:p w14:paraId="27BB2390" w14:textId="77777777" w:rsidR="00630424" w:rsidRPr="00A73EB9" w:rsidRDefault="00630424" w:rsidP="00F74C47">
            <w:pPr>
              <w:spacing w:after="0" w:line="240" w:lineRule="auto"/>
              <w:rPr>
                <w:sz w:val="22"/>
                <w:szCs w:val="22"/>
              </w:rPr>
            </w:pPr>
          </w:p>
          <w:p w14:paraId="51500AC7" w14:textId="77777777" w:rsidR="00630424" w:rsidRPr="00A73EB9" w:rsidRDefault="00630424" w:rsidP="00F74C47">
            <w:pPr>
              <w:spacing w:after="0" w:line="240" w:lineRule="auto"/>
              <w:rPr>
                <w:rFonts w:eastAsia="Calibri"/>
                <w:sz w:val="22"/>
                <w:szCs w:val="22"/>
              </w:rPr>
            </w:pPr>
            <w:r w:rsidRPr="00A73EB9">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409" w:type="dxa"/>
            <w:shd w:val="clear" w:color="auto" w:fill="auto"/>
          </w:tcPr>
          <w:p w14:paraId="06BA485E" w14:textId="77777777" w:rsidR="00630424" w:rsidRPr="00A73EB9" w:rsidRDefault="00630424" w:rsidP="00F74C47">
            <w:pPr>
              <w:spacing w:after="0" w:line="240" w:lineRule="auto"/>
              <w:rPr>
                <w:sz w:val="22"/>
                <w:szCs w:val="22"/>
              </w:rPr>
            </w:pPr>
            <w:r w:rsidRPr="00A73EB9">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3376E9FC" w14:textId="77777777" w:rsidR="00630424" w:rsidRPr="00A73EB9" w:rsidRDefault="00630424" w:rsidP="00F74C47">
            <w:pPr>
              <w:spacing w:after="0" w:line="240" w:lineRule="auto"/>
              <w:rPr>
                <w:sz w:val="22"/>
                <w:szCs w:val="22"/>
              </w:rPr>
            </w:pPr>
            <w:r w:rsidRPr="00A73EB9">
              <w:rPr>
                <w:sz w:val="22"/>
                <w:szCs w:val="22"/>
              </w:rPr>
              <w:t xml:space="preserve">придорожные стоянки (парковки) транспортных средств; </w:t>
            </w:r>
          </w:p>
          <w:p w14:paraId="73FB25FC" w14:textId="77777777" w:rsidR="00630424" w:rsidRPr="00A73EB9" w:rsidRDefault="00630424" w:rsidP="00F74C47">
            <w:pPr>
              <w:spacing w:after="0" w:line="240" w:lineRule="auto"/>
              <w:rPr>
                <w:sz w:val="22"/>
                <w:szCs w:val="22"/>
              </w:rPr>
            </w:pPr>
            <w:r w:rsidRPr="00A73EB9">
              <w:rPr>
                <w:sz w:val="22"/>
                <w:szCs w:val="22"/>
              </w:rPr>
              <w:t>некапитальные соору</w:t>
            </w:r>
            <w:r w:rsidRPr="00A73EB9">
              <w:rPr>
                <w:sz w:val="22"/>
                <w:szCs w:val="22"/>
              </w:rPr>
              <w:lastRenderedPageBreak/>
              <w:t>жения, предназначенных для охраны транспортных средств;</w:t>
            </w:r>
          </w:p>
          <w:p w14:paraId="04ED32A8" w14:textId="77777777" w:rsidR="00630424" w:rsidRPr="00A73EB9" w:rsidRDefault="00630424" w:rsidP="00F74C47">
            <w:pPr>
              <w:spacing w:after="0" w:line="240" w:lineRule="auto"/>
              <w:rPr>
                <w:sz w:val="22"/>
                <w:szCs w:val="22"/>
              </w:rPr>
            </w:pPr>
            <w:r w:rsidRPr="00A73EB9">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1ABCFF1F" w14:textId="77777777" w:rsidR="00630424" w:rsidRPr="00A73EB9" w:rsidRDefault="00630424" w:rsidP="00F74C47">
            <w:pPr>
              <w:spacing w:after="0" w:line="240" w:lineRule="auto"/>
              <w:rPr>
                <w:sz w:val="22"/>
                <w:szCs w:val="22"/>
              </w:rPr>
            </w:pPr>
            <w:r w:rsidRPr="00A73EB9">
              <w:rPr>
                <w:sz w:val="22"/>
                <w:szCs w:val="22"/>
              </w:rPr>
              <w:t>Детские площадки</w:t>
            </w:r>
          </w:p>
        </w:tc>
        <w:tc>
          <w:tcPr>
            <w:tcW w:w="2694" w:type="dxa"/>
            <w:vMerge/>
            <w:shd w:val="clear" w:color="auto" w:fill="auto"/>
          </w:tcPr>
          <w:p w14:paraId="5F94028E" w14:textId="77777777" w:rsidR="00630424" w:rsidRPr="00A73EB9" w:rsidRDefault="00630424" w:rsidP="00F74C47">
            <w:pPr>
              <w:spacing w:after="0" w:line="240" w:lineRule="auto"/>
              <w:rPr>
                <w:sz w:val="22"/>
                <w:szCs w:val="22"/>
              </w:rPr>
            </w:pPr>
          </w:p>
        </w:tc>
        <w:tc>
          <w:tcPr>
            <w:tcW w:w="2976" w:type="dxa"/>
            <w:vMerge/>
            <w:shd w:val="clear" w:color="auto" w:fill="auto"/>
          </w:tcPr>
          <w:p w14:paraId="4C32E790" w14:textId="77777777" w:rsidR="00630424" w:rsidRPr="00A73EB9" w:rsidRDefault="00630424" w:rsidP="00F74C47">
            <w:pPr>
              <w:widowControl w:val="0"/>
              <w:spacing w:after="0" w:line="240" w:lineRule="auto"/>
              <w:jc w:val="center"/>
              <w:rPr>
                <w:sz w:val="22"/>
                <w:szCs w:val="22"/>
              </w:rPr>
            </w:pPr>
          </w:p>
        </w:tc>
        <w:tc>
          <w:tcPr>
            <w:tcW w:w="2127" w:type="dxa"/>
          </w:tcPr>
          <w:p w14:paraId="75FB2E30" w14:textId="734364CB" w:rsidR="00630424" w:rsidRPr="00A73EB9" w:rsidRDefault="00894C64" w:rsidP="00894C64">
            <w:pPr>
              <w:widowControl w:val="0"/>
              <w:spacing w:after="0" w:line="240" w:lineRule="auto"/>
              <w:jc w:val="both"/>
              <w:rPr>
                <w:sz w:val="22"/>
                <w:szCs w:val="22"/>
              </w:rPr>
            </w:pPr>
            <w:r w:rsidRPr="00A73EB9">
              <w:rPr>
                <w:sz w:val="22"/>
                <w:szCs w:val="22"/>
              </w:rPr>
              <w:t>Не подлежат установлению</w:t>
            </w:r>
          </w:p>
        </w:tc>
      </w:tr>
      <w:tr w:rsidR="00630424" w:rsidRPr="00A73EB9" w14:paraId="08265AC7" w14:textId="4027EDEF" w:rsidTr="00630424">
        <w:tc>
          <w:tcPr>
            <w:tcW w:w="1985" w:type="dxa"/>
          </w:tcPr>
          <w:p w14:paraId="55A450BE" w14:textId="77777777" w:rsidR="00630424" w:rsidRPr="00A73EB9" w:rsidRDefault="00630424" w:rsidP="00F74C47">
            <w:pPr>
              <w:pStyle w:val="ConsPlusNormal"/>
              <w:spacing w:after="0" w:line="240" w:lineRule="auto"/>
              <w:ind w:firstLine="34"/>
              <w:rPr>
                <w:rFonts w:ascii="Times New Roman" w:hAnsi="Times New Roman" w:cs="Times New Roman"/>
                <w:sz w:val="22"/>
                <w:szCs w:val="22"/>
              </w:rPr>
            </w:pPr>
            <w:r w:rsidRPr="00A73EB9">
              <w:rPr>
                <w:rFonts w:ascii="Times New Roman" w:hAnsi="Times New Roman" w:cs="Times New Roman"/>
                <w:sz w:val="22"/>
                <w:szCs w:val="22"/>
              </w:rPr>
              <w:t>Отдых (рекреация) 5.0.</w:t>
            </w:r>
          </w:p>
        </w:tc>
        <w:tc>
          <w:tcPr>
            <w:tcW w:w="2410" w:type="dxa"/>
          </w:tcPr>
          <w:p w14:paraId="1BBA6D94" w14:textId="77777777" w:rsidR="00630424" w:rsidRPr="00A73EB9" w:rsidRDefault="00630424" w:rsidP="00F74C47">
            <w:pPr>
              <w:shd w:val="clear" w:color="auto" w:fill="FFFFFF"/>
              <w:spacing w:after="0" w:line="240" w:lineRule="auto"/>
              <w:rPr>
                <w:sz w:val="22"/>
                <w:szCs w:val="22"/>
              </w:rPr>
            </w:pPr>
            <w:r w:rsidRPr="00A73EB9">
              <w:rPr>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5A0A9776" w14:textId="77777777" w:rsidR="00630424" w:rsidRPr="00A73EB9" w:rsidRDefault="00630424" w:rsidP="00F74C47">
            <w:pPr>
              <w:shd w:val="clear" w:color="auto" w:fill="FFFFFF"/>
              <w:spacing w:after="0" w:line="240" w:lineRule="auto"/>
              <w:rPr>
                <w:sz w:val="22"/>
                <w:szCs w:val="22"/>
              </w:rPr>
            </w:pPr>
            <w:r w:rsidRPr="00A73EB9">
              <w:rPr>
                <w:sz w:val="22"/>
                <w:szCs w:val="22"/>
              </w:rPr>
              <w:t xml:space="preserve">создание и уход за городскими лесами, </w:t>
            </w:r>
            <w:r w:rsidRPr="00A73EB9">
              <w:rPr>
                <w:sz w:val="22"/>
                <w:szCs w:val="22"/>
              </w:rPr>
              <w:lastRenderedPageBreak/>
              <w:t>скверами, прудами, озерами, водохранилищами, пляжами, а также обустройство мест отдыха в них.</w:t>
            </w:r>
          </w:p>
          <w:p w14:paraId="63617BC2" w14:textId="77777777" w:rsidR="00630424" w:rsidRPr="00A73EB9" w:rsidRDefault="00630424" w:rsidP="00F74C47">
            <w:pPr>
              <w:shd w:val="clear" w:color="auto" w:fill="FFFFFF"/>
              <w:spacing w:after="0" w:line="240" w:lineRule="auto"/>
              <w:rPr>
                <w:sz w:val="22"/>
                <w:szCs w:val="22"/>
              </w:rPr>
            </w:pPr>
            <w:r w:rsidRPr="00A73EB9">
              <w:rPr>
                <w:sz w:val="22"/>
                <w:szCs w:val="22"/>
              </w:rPr>
              <w:t>Содержание данного вида разрешенного использования включает в себя содержание видов разрешенного использования с </w:t>
            </w:r>
            <w:hyperlink r:id="rId36" w:anchor="block_1051" w:history="1">
              <w:r w:rsidRPr="00A73EB9">
                <w:rPr>
                  <w:sz w:val="22"/>
                  <w:szCs w:val="22"/>
                  <w:u w:val="single"/>
                </w:rPr>
                <w:t>кодами 5.1 - 5.5</w:t>
              </w:r>
            </w:hyperlink>
          </w:p>
          <w:p w14:paraId="2DD59EEA" w14:textId="77777777" w:rsidR="00630424" w:rsidRPr="00A73EB9" w:rsidRDefault="00630424" w:rsidP="00F74C47">
            <w:pPr>
              <w:pStyle w:val="ConsPlusNormal"/>
              <w:spacing w:after="0" w:line="240" w:lineRule="auto"/>
              <w:ind w:firstLine="34"/>
              <w:rPr>
                <w:rFonts w:ascii="Times New Roman" w:hAnsi="Times New Roman" w:cs="Times New Roman"/>
                <w:sz w:val="22"/>
                <w:szCs w:val="22"/>
              </w:rPr>
            </w:pPr>
          </w:p>
        </w:tc>
        <w:tc>
          <w:tcPr>
            <w:tcW w:w="2409" w:type="dxa"/>
            <w:shd w:val="clear" w:color="auto" w:fill="auto"/>
          </w:tcPr>
          <w:p w14:paraId="773E3DE3" w14:textId="77777777" w:rsidR="00630424" w:rsidRPr="00A73EB9" w:rsidRDefault="00630424" w:rsidP="00F74C47">
            <w:pPr>
              <w:widowControl w:val="0"/>
              <w:tabs>
                <w:tab w:val="left" w:pos="142"/>
              </w:tabs>
              <w:spacing w:after="0" w:line="240" w:lineRule="auto"/>
              <w:ind w:firstLine="34"/>
              <w:rPr>
                <w:sz w:val="22"/>
                <w:szCs w:val="22"/>
              </w:rPr>
            </w:pPr>
            <w:r w:rsidRPr="00A73EB9">
              <w:rPr>
                <w:sz w:val="22"/>
                <w:szCs w:val="22"/>
              </w:rPr>
              <w:lastRenderedPageBreak/>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14:paraId="29D9273A" w14:textId="77777777" w:rsidR="00630424" w:rsidRPr="00A73EB9" w:rsidRDefault="00630424" w:rsidP="00F74C47">
            <w:pPr>
              <w:widowControl w:val="0"/>
              <w:tabs>
                <w:tab w:val="left" w:pos="142"/>
              </w:tabs>
              <w:spacing w:after="0" w:line="240" w:lineRule="auto"/>
              <w:ind w:firstLine="34"/>
              <w:rPr>
                <w:sz w:val="22"/>
                <w:szCs w:val="22"/>
              </w:rPr>
            </w:pPr>
            <w:r w:rsidRPr="00A73EB9">
              <w:rPr>
                <w:sz w:val="22"/>
                <w:szCs w:val="22"/>
              </w:rPr>
              <w:t>Парки, городские леса, сады и скверы, пруды, озера.</w:t>
            </w:r>
          </w:p>
          <w:p w14:paraId="0AC295FE" w14:textId="77777777" w:rsidR="00630424" w:rsidRPr="00A73EB9" w:rsidRDefault="00630424" w:rsidP="00F74C47">
            <w:pPr>
              <w:widowControl w:val="0"/>
              <w:tabs>
                <w:tab w:val="left" w:pos="142"/>
              </w:tabs>
              <w:spacing w:after="0" w:line="240" w:lineRule="auto"/>
              <w:ind w:firstLine="34"/>
              <w:rPr>
                <w:sz w:val="22"/>
                <w:szCs w:val="22"/>
              </w:rPr>
            </w:pPr>
            <w:r w:rsidRPr="00A73EB9">
              <w:rPr>
                <w:sz w:val="22"/>
                <w:szCs w:val="22"/>
              </w:rPr>
              <w:lastRenderedPageBreak/>
              <w:t>Пляжи.</w:t>
            </w:r>
          </w:p>
        </w:tc>
        <w:tc>
          <w:tcPr>
            <w:tcW w:w="2694" w:type="dxa"/>
            <w:vMerge/>
            <w:shd w:val="clear" w:color="auto" w:fill="auto"/>
          </w:tcPr>
          <w:p w14:paraId="6600F468" w14:textId="77777777" w:rsidR="00630424" w:rsidRPr="00A73EB9" w:rsidRDefault="00630424" w:rsidP="00F74C47">
            <w:pPr>
              <w:spacing w:after="0" w:line="240" w:lineRule="auto"/>
              <w:rPr>
                <w:sz w:val="22"/>
                <w:szCs w:val="22"/>
              </w:rPr>
            </w:pPr>
          </w:p>
        </w:tc>
        <w:tc>
          <w:tcPr>
            <w:tcW w:w="2976" w:type="dxa"/>
            <w:vMerge/>
            <w:shd w:val="clear" w:color="auto" w:fill="auto"/>
          </w:tcPr>
          <w:p w14:paraId="4DAD3064" w14:textId="77777777" w:rsidR="00630424" w:rsidRPr="00A73EB9" w:rsidRDefault="00630424" w:rsidP="00F74C47">
            <w:pPr>
              <w:widowControl w:val="0"/>
              <w:spacing w:after="0" w:line="240" w:lineRule="auto"/>
              <w:jc w:val="center"/>
              <w:rPr>
                <w:sz w:val="22"/>
                <w:szCs w:val="22"/>
              </w:rPr>
            </w:pPr>
          </w:p>
        </w:tc>
        <w:tc>
          <w:tcPr>
            <w:tcW w:w="2127" w:type="dxa"/>
          </w:tcPr>
          <w:p w14:paraId="56DFC576" w14:textId="53D57C25" w:rsidR="00630424" w:rsidRPr="00A73EB9" w:rsidRDefault="00894C64" w:rsidP="00894C64">
            <w:pPr>
              <w:widowControl w:val="0"/>
              <w:spacing w:after="0" w:line="240" w:lineRule="auto"/>
              <w:jc w:val="both"/>
              <w:rPr>
                <w:sz w:val="22"/>
                <w:szCs w:val="22"/>
              </w:rPr>
            </w:pPr>
            <w:r w:rsidRPr="00A73EB9">
              <w:rPr>
                <w:sz w:val="22"/>
                <w:szCs w:val="22"/>
              </w:rPr>
              <w:t>Не подлежат установлению</w:t>
            </w:r>
          </w:p>
        </w:tc>
      </w:tr>
      <w:tr w:rsidR="00630424" w:rsidRPr="00A73EB9" w14:paraId="6F11F5C9" w14:textId="61A71F53" w:rsidTr="00630424">
        <w:tc>
          <w:tcPr>
            <w:tcW w:w="1985" w:type="dxa"/>
          </w:tcPr>
          <w:p w14:paraId="42752DBA"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Спорт 5.1.</w:t>
            </w:r>
          </w:p>
        </w:tc>
        <w:tc>
          <w:tcPr>
            <w:tcW w:w="2410" w:type="dxa"/>
          </w:tcPr>
          <w:p w14:paraId="24682392"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409" w:type="dxa"/>
            <w:shd w:val="clear" w:color="auto" w:fill="auto"/>
          </w:tcPr>
          <w:p w14:paraId="4A295A33" w14:textId="77777777" w:rsidR="00630424" w:rsidRPr="00A73EB9" w:rsidRDefault="00630424" w:rsidP="00F74C47">
            <w:pPr>
              <w:tabs>
                <w:tab w:val="left" w:pos="142"/>
              </w:tabs>
              <w:spacing w:after="0" w:line="240" w:lineRule="auto"/>
              <w:rPr>
                <w:sz w:val="22"/>
                <w:szCs w:val="22"/>
              </w:rPr>
            </w:pPr>
            <w:r w:rsidRPr="00A73EB9">
              <w:rPr>
                <w:sz w:val="22"/>
                <w:szCs w:val="22"/>
              </w:rPr>
              <w:t>Спортивные сооружения (открытые, крытые).</w:t>
            </w:r>
          </w:p>
          <w:p w14:paraId="2F763F47" w14:textId="77777777" w:rsidR="00630424" w:rsidRPr="00A73EB9" w:rsidRDefault="00630424" w:rsidP="00F74C47">
            <w:pPr>
              <w:tabs>
                <w:tab w:val="left" w:pos="142"/>
              </w:tabs>
              <w:spacing w:after="0" w:line="240" w:lineRule="auto"/>
              <w:rPr>
                <w:rFonts w:eastAsia="Calibri"/>
                <w:sz w:val="22"/>
                <w:szCs w:val="22"/>
              </w:rPr>
            </w:pPr>
          </w:p>
        </w:tc>
        <w:tc>
          <w:tcPr>
            <w:tcW w:w="2694" w:type="dxa"/>
            <w:vMerge/>
            <w:shd w:val="clear" w:color="auto" w:fill="auto"/>
          </w:tcPr>
          <w:p w14:paraId="66665E15" w14:textId="77777777" w:rsidR="00630424" w:rsidRPr="00A73EB9" w:rsidRDefault="00630424" w:rsidP="00F74C47">
            <w:pPr>
              <w:spacing w:after="0" w:line="240" w:lineRule="auto"/>
              <w:rPr>
                <w:sz w:val="22"/>
                <w:szCs w:val="22"/>
              </w:rPr>
            </w:pPr>
          </w:p>
        </w:tc>
        <w:tc>
          <w:tcPr>
            <w:tcW w:w="2976" w:type="dxa"/>
            <w:vMerge/>
            <w:shd w:val="clear" w:color="auto" w:fill="auto"/>
          </w:tcPr>
          <w:p w14:paraId="00343CED" w14:textId="77777777" w:rsidR="00630424" w:rsidRPr="00A73EB9" w:rsidRDefault="00630424" w:rsidP="00F74C47">
            <w:pPr>
              <w:widowControl w:val="0"/>
              <w:spacing w:after="0" w:line="240" w:lineRule="auto"/>
              <w:jc w:val="center"/>
              <w:rPr>
                <w:sz w:val="22"/>
                <w:szCs w:val="22"/>
              </w:rPr>
            </w:pPr>
          </w:p>
        </w:tc>
        <w:tc>
          <w:tcPr>
            <w:tcW w:w="2127" w:type="dxa"/>
          </w:tcPr>
          <w:p w14:paraId="63699CB9" w14:textId="43105D44" w:rsidR="00630424" w:rsidRPr="00A73EB9" w:rsidRDefault="00630424" w:rsidP="00630424">
            <w:pPr>
              <w:widowControl w:val="0"/>
              <w:spacing w:after="0" w:line="240" w:lineRule="auto"/>
              <w:jc w:val="both"/>
              <w:rPr>
                <w:sz w:val="22"/>
                <w:szCs w:val="22"/>
              </w:rPr>
            </w:pPr>
            <w:r w:rsidRPr="00A73EB9">
              <w:rPr>
                <w:sz w:val="22"/>
                <w:szCs w:val="22"/>
              </w:rPr>
              <w:t>Устанавливаются (ст. 22.2 настоящих Правил)</w:t>
            </w:r>
          </w:p>
        </w:tc>
      </w:tr>
      <w:tr w:rsidR="00630424" w:rsidRPr="00A73EB9" w14:paraId="28933C08" w14:textId="65AE62C9" w:rsidTr="00630424">
        <w:tc>
          <w:tcPr>
            <w:tcW w:w="1985" w:type="dxa"/>
          </w:tcPr>
          <w:p w14:paraId="1F0F07E0"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Причалы для маломерных судов 5.4.</w:t>
            </w:r>
          </w:p>
        </w:tc>
        <w:tc>
          <w:tcPr>
            <w:tcW w:w="2410" w:type="dxa"/>
          </w:tcPr>
          <w:p w14:paraId="1EADD4CC" w14:textId="77777777" w:rsidR="00630424" w:rsidRPr="00A73EB9" w:rsidRDefault="00630424" w:rsidP="00F74C47">
            <w:pPr>
              <w:pStyle w:val="ConsPlusNormal"/>
              <w:spacing w:after="0" w:line="240" w:lineRule="auto"/>
              <w:ind w:firstLine="0"/>
              <w:jc w:val="both"/>
              <w:rPr>
                <w:rFonts w:ascii="Times New Roman" w:hAnsi="Times New Roman" w:cs="Times New Roman"/>
                <w:sz w:val="22"/>
                <w:szCs w:val="22"/>
              </w:rPr>
            </w:pPr>
            <w:r w:rsidRPr="00A73EB9">
              <w:rPr>
                <w:rFonts w:ascii="Times New Roman" w:hAnsi="Times New Roman" w:cs="Times New Roman"/>
                <w:sz w:val="22"/>
                <w:szCs w:val="22"/>
              </w:rPr>
              <w:t xml:space="preserve">Размещение сооружений, предназначенных для причаливания, хранения и обслуживания яхт, катеров, лодок и </w:t>
            </w:r>
            <w:r w:rsidRPr="00A73EB9">
              <w:rPr>
                <w:rFonts w:ascii="Times New Roman" w:hAnsi="Times New Roman" w:cs="Times New Roman"/>
                <w:sz w:val="22"/>
                <w:szCs w:val="22"/>
              </w:rPr>
              <w:lastRenderedPageBreak/>
              <w:t>других маломерных судов</w:t>
            </w:r>
          </w:p>
        </w:tc>
        <w:tc>
          <w:tcPr>
            <w:tcW w:w="2409" w:type="dxa"/>
            <w:shd w:val="clear" w:color="auto" w:fill="auto"/>
          </w:tcPr>
          <w:p w14:paraId="0DC96756" w14:textId="77777777" w:rsidR="00630424" w:rsidRPr="00A73EB9" w:rsidRDefault="00630424" w:rsidP="00F74C47">
            <w:pPr>
              <w:tabs>
                <w:tab w:val="left" w:pos="142"/>
              </w:tabs>
              <w:spacing w:after="0" w:line="240" w:lineRule="auto"/>
              <w:rPr>
                <w:sz w:val="22"/>
                <w:szCs w:val="22"/>
              </w:rPr>
            </w:pPr>
            <w:r w:rsidRPr="00A73EB9">
              <w:rPr>
                <w:sz w:val="22"/>
                <w:szCs w:val="22"/>
              </w:rPr>
              <w:lastRenderedPageBreak/>
              <w:t>Лодочные станции</w:t>
            </w:r>
          </w:p>
        </w:tc>
        <w:tc>
          <w:tcPr>
            <w:tcW w:w="2694" w:type="dxa"/>
            <w:vMerge/>
            <w:shd w:val="clear" w:color="auto" w:fill="auto"/>
          </w:tcPr>
          <w:p w14:paraId="028DFDD3" w14:textId="77777777" w:rsidR="00630424" w:rsidRPr="00A73EB9" w:rsidRDefault="00630424" w:rsidP="00F74C47">
            <w:pPr>
              <w:spacing w:after="0" w:line="240" w:lineRule="auto"/>
              <w:rPr>
                <w:sz w:val="22"/>
                <w:szCs w:val="22"/>
              </w:rPr>
            </w:pPr>
          </w:p>
        </w:tc>
        <w:tc>
          <w:tcPr>
            <w:tcW w:w="2976" w:type="dxa"/>
            <w:vMerge/>
            <w:shd w:val="clear" w:color="auto" w:fill="auto"/>
          </w:tcPr>
          <w:p w14:paraId="1C4F483E" w14:textId="77777777" w:rsidR="00630424" w:rsidRPr="00A73EB9" w:rsidRDefault="00630424" w:rsidP="00F74C47">
            <w:pPr>
              <w:widowControl w:val="0"/>
              <w:spacing w:after="0" w:line="240" w:lineRule="auto"/>
              <w:jc w:val="center"/>
              <w:rPr>
                <w:sz w:val="22"/>
                <w:szCs w:val="22"/>
              </w:rPr>
            </w:pPr>
          </w:p>
        </w:tc>
        <w:tc>
          <w:tcPr>
            <w:tcW w:w="2127" w:type="dxa"/>
          </w:tcPr>
          <w:p w14:paraId="6E10A357" w14:textId="77777777" w:rsidR="00630424" w:rsidRPr="00A73EB9" w:rsidRDefault="00630424" w:rsidP="00F74C47">
            <w:pPr>
              <w:widowControl w:val="0"/>
              <w:spacing w:after="0" w:line="240" w:lineRule="auto"/>
              <w:jc w:val="center"/>
              <w:rPr>
                <w:sz w:val="22"/>
                <w:szCs w:val="22"/>
              </w:rPr>
            </w:pPr>
          </w:p>
        </w:tc>
      </w:tr>
      <w:tr w:rsidR="00630424" w:rsidRPr="00A73EB9" w14:paraId="649F5237" w14:textId="0F573725" w:rsidTr="00630424">
        <w:tc>
          <w:tcPr>
            <w:tcW w:w="1985" w:type="dxa"/>
          </w:tcPr>
          <w:p w14:paraId="3372D0A7" w14:textId="77777777" w:rsidR="00630424" w:rsidRPr="00A73EB9" w:rsidRDefault="00630424" w:rsidP="00F74C47">
            <w:pPr>
              <w:widowControl w:val="0"/>
              <w:tabs>
                <w:tab w:val="left" w:pos="142"/>
                <w:tab w:val="left" w:pos="284"/>
              </w:tabs>
              <w:spacing w:after="0" w:line="240" w:lineRule="auto"/>
              <w:contextualSpacing/>
              <w:rPr>
                <w:sz w:val="22"/>
                <w:szCs w:val="22"/>
              </w:rPr>
            </w:pPr>
            <w:r w:rsidRPr="00A73EB9">
              <w:rPr>
                <w:sz w:val="22"/>
                <w:szCs w:val="22"/>
              </w:rPr>
              <w:t>Обеспечение внутреннего правопорядка 8.3.</w:t>
            </w:r>
          </w:p>
        </w:tc>
        <w:tc>
          <w:tcPr>
            <w:tcW w:w="2410" w:type="dxa"/>
          </w:tcPr>
          <w:p w14:paraId="56BB7706" w14:textId="77777777" w:rsidR="00630424" w:rsidRPr="00A73EB9" w:rsidRDefault="00630424" w:rsidP="00F74C47">
            <w:pPr>
              <w:widowControl w:val="0"/>
              <w:spacing w:after="0" w:line="240" w:lineRule="auto"/>
              <w:contextualSpacing/>
              <w:rPr>
                <w:sz w:val="22"/>
                <w:szCs w:val="22"/>
              </w:rPr>
            </w:pPr>
            <w:r w:rsidRPr="00A73EB9">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0D211A5" w14:textId="77777777" w:rsidR="00630424" w:rsidRPr="00A73EB9" w:rsidRDefault="00630424" w:rsidP="00F74C47">
            <w:pPr>
              <w:widowControl w:val="0"/>
              <w:tabs>
                <w:tab w:val="left" w:pos="142"/>
                <w:tab w:val="left" w:pos="284"/>
              </w:tabs>
              <w:spacing w:after="0" w:line="240" w:lineRule="auto"/>
              <w:contextualSpacing/>
              <w:rPr>
                <w:sz w:val="22"/>
                <w:szCs w:val="22"/>
              </w:rPr>
            </w:pPr>
            <w:r w:rsidRPr="00A73EB9">
              <w:rPr>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shd w:val="clear" w:color="auto" w:fill="auto"/>
          </w:tcPr>
          <w:p w14:paraId="45FBD96F" w14:textId="77777777" w:rsidR="00630424" w:rsidRPr="00A73EB9" w:rsidRDefault="00630424" w:rsidP="00F74C47">
            <w:pPr>
              <w:widowControl w:val="0"/>
              <w:spacing w:after="0" w:line="240" w:lineRule="auto"/>
              <w:rPr>
                <w:sz w:val="22"/>
                <w:szCs w:val="22"/>
              </w:rPr>
            </w:pPr>
            <w:r w:rsidRPr="00A73EB9">
              <w:rPr>
                <w:sz w:val="22"/>
                <w:szCs w:val="22"/>
              </w:rPr>
              <w:t>Объекты охраны, пожарная часть</w:t>
            </w:r>
          </w:p>
        </w:tc>
        <w:tc>
          <w:tcPr>
            <w:tcW w:w="2694" w:type="dxa"/>
            <w:vMerge/>
            <w:shd w:val="clear" w:color="auto" w:fill="auto"/>
          </w:tcPr>
          <w:p w14:paraId="69D13FC7" w14:textId="77777777" w:rsidR="00630424" w:rsidRPr="00A73EB9" w:rsidRDefault="00630424" w:rsidP="00F74C47">
            <w:pPr>
              <w:spacing w:after="0" w:line="240" w:lineRule="auto"/>
              <w:rPr>
                <w:sz w:val="22"/>
                <w:szCs w:val="22"/>
              </w:rPr>
            </w:pPr>
          </w:p>
        </w:tc>
        <w:tc>
          <w:tcPr>
            <w:tcW w:w="2976" w:type="dxa"/>
            <w:vMerge/>
            <w:shd w:val="clear" w:color="auto" w:fill="auto"/>
          </w:tcPr>
          <w:p w14:paraId="1B88A7F0" w14:textId="77777777" w:rsidR="00630424" w:rsidRPr="00A73EB9" w:rsidRDefault="00630424" w:rsidP="00F74C47">
            <w:pPr>
              <w:widowControl w:val="0"/>
              <w:spacing w:after="0" w:line="240" w:lineRule="auto"/>
              <w:jc w:val="center"/>
              <w:rPr>
                <w:sz w:val="22"/>
                <w:szCs w:val="22"/>
              </w:rPr>
            </w:pPr>
          </w:p>
        </w:tc>
        <w:tc>
          <w:tcPr>
            <w:tcW w:w="2127" w:type="dxa"/>
          </w:tcPr>
          <w:p w14:paraId="1FEB47B5" w14:textId="6257349E" w:rsidR="00630424" w:rsidRPr="00A73EB9" w:rsidRDefault="00894C64" w:rsidP="00894C64">
            <w:pPr>
              <w:widowControl w:val="0"/>
              <w:spacing w:after="0" w:line="240" w:lineRule="auto"/>
              <w:jc w:val="both"/>
              <w:rPr>
                <w:sz w:val="22"/>
                <w:szCs w:val="22"/>
              </w:rPr>
            </w:pPr>
            <w:r w:rsidRPr="00A73EB9">
              <w:rPr>
                <w:sz w:val="22"/>
                <w:szCs w:val="22"/>
              </w:rPr>
              <w:t>Не подлежат установлению</w:t>
            </w:r>
          </w:p>
        </w:tc>
      </w:tr>
      <w:tr w:rsidR="00630424" w:rsidRPr="00A73EB9" w14:paraId="049B70CB" w14:textId="202AA640" w:rsidTr="00630424">
        <w:tc>
          <w:tcPr>
            <w:tcW w:w="1985" w:type="dxa"/>
          </w:tcPr>
          <w:p w14:paraId="500E9940" w14:textId="45DDFB32" w:rsidR="00630424" w:rsidRPr="00A73EB9" w:rsidRDefault="00630424" w:rsidP="00D860ED">
            <w:pPr>
              <w:widowControl w:val="0"/>
              <w:tabs>
                <w:tab w:val="left" w:pos="142"/>
                <w:tab w:val="left" w:pos="284"/>
              </w:tabs>
              <w:spacing w:after="0" w:line="240" w:lineRule="auto"/>
              <w:contextualSpacing/>
              <w:rPr>
                <w:sz w:val="22"/>
                <w:szCs w:val="22"/>
              </w:rPr>
            </w:pPr>
            <w:bookmarkStart w:id="67" w:name="_Hlk148192585"/>
            <w:r w:rsidRPr="00A73EB9">
              <w:rPr>
                <w:sz w:val="22"/>
                <w:szCs w:val="22"/>
              </w:rPr>
              <w:t>Специальная деятельность 12.2.</w:t>
            </w:r>
          </w:p>
        </w:tc>
        <w:tc>
          <w:tcPr>
            <w:tcW w:w="2410" w:type="dxa"/>
          </w:tcPr>
          <w:p w14:paraId="5B1A135A" w14:textId="6FFA7804" w:rsidR="00630424" w:rsidRPr="00A73EB9" w:rsidRDefault="00630424" w:rsidP="00D860ED">
            <w:pPr>
              <w:widowControl w:val="0"/>
              <w:spacing w:after="0" w:line="240" w:lineRule="auto"/>
              <w:contextualSpacing/>
              <w:rPr>
                <w:sz w:val="22"/>
                <w:szCs w:val="22"/>
              </w:rPr>
            </w:pPr>
            <w:r w:rsidRPr="00A73EB9">
              <w:rPr>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w:t>
            </w:r>
            <w:r w:rsidRPr="00A73EB9">
              <w:rPr>
                <w:sz w:val="22"/>
                <w:szCs w:val="22"/>
              </w:rPr>
              <w:lastRenderedPageBreak/>
              <w:t>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shd w:val="clear" w:color="auto" w:fill="auto"/>
          </w:tcPr>
          <w:p w14:paraId="12653B24" w14:textId="76DB1CE6" w:rsidR="00630424" w:rsidRPr="00A73EB9" w:rsidRDefault="00630424" w:rsidP="00D860ED">
            <w:pPr>
              <w:widowControl w:val="0"/>
              <w:spacing w:after="0" w:line="240" w:lineRule="auto"/>
              <w:rPr>
                <w:sz w:val="22"/>
                <w:szCs w:val="22"/>
              </w:rPr>
            </w:pPr>
            <w:r w:rsidRPr="00A73EB9">
              <w:rPr>
                <w:sz w:val="22"/>
                <w:szCs w:val="22"/>
              </w:rPr>
              <w:lastRenderedPageBreak/>
              <w:t>Контейнерные площадки для сбора ТКО</w:t>
            </w:r>
          </w:p>
        </w:tc>
        <w:tc>
          <w:tcPr>
            <w:tcW w:w="2694" w:type="dxa"/>
            <w:shd w:val="clear" w:color="auto" w:fill="auto"/>
          </w:tcPr>
          <w:p w14:paraId="4EF08FAD" w14:textId="77777777" w:rsidR="00630424" w:rsidRPr="00A73EB9" w:rsidRDefault="00630424" w:rsidP="00A73EB9">
            <w:pPr>
              <w:spacing w:line="240" w:lineRule="auto"/>
              <w:rPr>
                <w:sz w:val="22"/>
                <w:szCs w:val="22"/>
              </w:rPr>
            </w:pPr>
            <w:r w:rsidRPr="00A73EB9">
              <w:rPr>
                <w:sz w:val="22"/>
                <w:szCs w:val="22"/>
              </w:rPr>
              <w:t>Минимальный размер земельного участка – 0,0001 га. Максимальный размер земельного участка 0,015 га.</w:t>
            </w:r>
          </w:p>
          <w:p w14:paraId="7DC4BDE1" w14:textId="77777777" w:rsidR="00630424" w:rsidRPr="00A73EB9" w:rsidRDefault="00630424" w:rsidP="00A73EB9">
            <w:pPr>
              <w:spacing w:line="240" w:lineRule="auto"/>
              <w:rPr>
                <w:sz w:val="22"/>
                <w:szCs w:val="22"/>
              </w:rPr>
            </w:pPr>
            <w:r w:rsidRPr="00A73EB9">
              <w:rPr>
                <w:sz w:val="22"/>
                <w:szCs w:val="22"/>
              </w:rPr>
              <w:t>2. Минимальный отступ от границ земельного участка до основного строения – 0 м.</w:t>
            </w:r>
          </w:p>
          <w:p w14:paraId="509A8694" w14:textId="77777777" w:rsidR="00630424" w:rsidRPr="00A73EB9" w:rsidRDefault="00630424" w:rsidP="00D860ED">
            <w:pPr>
              <w:spacing w:after="0" w:line="240" w:lineRule="auto"/>
              <w:rPr>
                <w:sz w:val="22"/>
                <w:szCs w:val="22"/>
              </w:rPr>
            </w:pPr>
          </w:p>
        </w:tc>
        <w:tc>
          <w:tcPr>
            <w:tcW w:w="2976" w:type="dxa"/>
            <w:shd w:val="clear" w:color="auto" w:fill="auto"/>
          </w:tcPr>
          <w:p w14:paraId="7FB55F5D" w14:textId="77777777" w:rsidR="00630424" w:rsidRPr="00A73EB9" w:rsidRDefault="00630424" w:rsidP="00A73EB9">
            <w:pPr>
              <w:widowControl w:val="0"/>
              <w:spacing w:after="0" w:line="240" w:lineRule="auto"/>
              <w:ind w:firstLine="36"/>
              <w:jc w:val="both"/>
              <w:rPr>
                <w:sz w:val="22"/>
                <w:szCs w:val="22"/>
              </w:rPr>
            </w:pPr>
            <w:r w:rsidRPr="00A73EB9">
              <w:rPr>
                <w:sz w:val="22"/>
                <w:szCs w:val="22"/>
              </w:rPr>
              <w:lastRenderedPageBreak/>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w:t>
            </w:r>
            <w:r w:rsidRPr="00A73EB9">
              <w:rPr>
                <w:sz w:val="22"/>
                <w:szCs w:val="22"/>
              </w:rPr>
              <w:lastRenderedPageBreak/>
              <w:t>ществлять с учетом режимов зон с особыми условиями использования территорий.</w:t>
            </w:r>
          </w:p>
          <w:p w14:paraId="5329C5F0" w14:textId="6C187216" w:rsidR="00630424" w:rsidRPr="00A73EB9" w:rsidRDefault="00630424" w:rsidP="00A73EB9">
            <w:pPr>
              <w:widowControl w:val="0"/>
              <w:spacing w:after="0" w:line="240" w:lineRule="auto"/>
              <w:jc w:val="both"/>
              <w:rPr>
                <w:sz w:val="22"/>
                <w:szCs w:val="22"/>
              </w:rPr>
            </w:pPr>
            <w:r w:rsidRPr="00A73EB9">
              <w:rPr>
                <w:sz w:val="22"/>
                <w:szCs w:val="22"/>
              </w:rPr>
              <w:t>Необходимо обеспечение доступа маломобильным группам населения</w:t>
            </w:r>
          </w:p>
        </w:tc>
        <w:tc>
          <w:tcPr>
            <w:tcW w:w="2127" w:type="dxa"/>
          </w:tcPr>
          <w:p w14:paraId="1F38A145" w14:textId="73EF0702" w:rsidR="00630424" w:rsidRPr="00A73EB9" w:rsidRDefault="00894C64" w:rsidP="00D860ED">
            <w:pPr>
              <w:widowControl w:val="0"/>
              <w:spacing w:after="0" w:line="240" w:lineRule="auto"/>
              <w:ind w:firstLine="36"/>
              <w:rPr>
                <w:sz w:val="22"/>
                <w:szCs w:val="22"/>
              </w:rPr>
            </w:pPr>
            <w:r w:rsidRPr="00A73EB9">
              <w:rPr>
                <w:sz w:val="22"/>
                <w:szCs w:val="22"/>
              </w:rPr>
              <w:lastRenderedPageBreak/>
              <w:t>Не подлежат установлению</w:t>
            </w:r>
          </w:p>
        </w:tc>
      </w:tr>
      <w:bookmarkEnd w:id="67"/>
    </w:tbl>
    <w:p w14:paraId="4F21F261" w14:textId="77777777" w:rsidR="00176C1A" w:rsidRPr="0019565E" w:rsidRDefault="00176C1A" w:rsidP="00F74C47">
      <w:pPr>
        <w:widowControl w:val="0"/>
        <w:spacing w:after="0" w:line="240" w:lineRule="auto"/>
        <w:rPr>
          <w:b/>
        </w:rPr>
      </w:pPr>
    </w:p>
    <w:p w14:paraId="645C4A61"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2. ВСПОМОГАТЕЛЬНЫЕ ВИДЫ И ПАРАМЕТРЫ РАЗРЕШЁННОГО ИСПОЛЬЗОВАНИЯ ЗЕМЕЛЬНЫХ УЧАСТКОВ И ОБЪЕКТОВ КАПИТАЛЬНОГО СТРОИТЕЛЬСТВА:</w:t>
      </w:r>
    </w:p>
    <w:p w14:paraId="439E4E98" w14:textId="77777777" w:rsidR="00176C1A" w:rsidRPr="0019565E" w:rsidRDefault="00176C1A" w:rsidP="00F74C47">
      <w:pPr>
        <w:widowControl w:val="0"/>
        <w:autoSpaceDE w:val="0"/>
        <w:autoSpaceDN w:val="0"/>
        <w:adjustRightInd w:val="0"/>
        <w:spacing w:after="0" w:line="240" w:lineRule="auto"/>
        <w:ind w:firstLine="709"/>
        <w:rPr>
          <w:b/>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6"/>
        <w:gridCol w:w="2127"/>
      </w:tblGrid>
      <w:tr w:rsidR="00630424" w:rsidRPr="00A73EB9" w14:paraId="58A097E3" w14:textId="4E3FED51" w:rsidTr="00630424">
        <w:trPr>
          <w:tblHeader/>
        </w:trPr>
        <w:tc>
          <w:tcPr>
            <w:tcW w:w="6804" w:type="dxa"/>
            <w:gridSpan w:val="3"/>
          </w:tcPr>
          <w:p w14:paraId="2B39F184" w14:textId="77777777" w:rsidR="00630424" w:rsidRPr="00A73EB9" w:rsidRDefault="00630424"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68F315B0" w14:textId="77777777" w:rsidR="00630424" w:rsidRPr="00A73EB9" w:rsidRDefault="00630424" w:rsidP="00F74C47">
            <w:pPr>
              <w:widowControl w:val="0"/>
              <w:spacing w:after="0" w:line="240" w:lineRule="auto"/>
              <w:jc w:val="center"/>
              <w:rPr>
                <w:sz w:val="22"/>
                <w:szCs w:val="22"/>
              </w:rPr>
            </w:pPr>
            <w:r w:rsidRPr="00A73EB9">
              <w:rPr>
                <w:sz w:val="22"/>
                <w:szCs w:val="22"/>
              </w:rPr>
              <w:t>ПАРАМЕТРЫ РАЗРЕШЕННОГО ИСПОЛЬЗОВАНИЯ</w:t>
            </w:r>
          </w:p>
        </w:tc>
        <w:tc>
          <w:tcPr>
            <w:tcW w:w="2976" w:type="dxa"/>
            <w:vMerge w:val="restart"/>
            <w:shd w:val="clear" w:color="auto" w:fill="auto"/>
          </w:tcPr>
          <w:p w14:paraId="5093FEBE" w14:textId="77777777" w:rsidR="00630424" w:rsidRPr="00A73EB9" w:rsidRDefault="00630424" w:rsidP="00F74C47">
            <w:pPr>
              <w:widowControl w:val="0"/>
              <w:spacing w:after="0" w:line="240" w:lineRule="auto"/>
              <w:jc w:val="center"/>
              <w:rPr>
                <w:sz w:val="22"/>
                <w:szCs w:val="22"/>
              </w:rPr>
            </w:pPr>
            <w:r w:rsidRPr="00A73EB9">
              <w:rPr>
                <w:sz w:val="22"/>
                <w:szCs w:val="22"/>
              </w:rPr>
              <w:t>ОСОБЫЕ УСЛОВИЯ РЕАЛИЗАЦИИ РЕГЛАМЕНТА</w:t>
            </w:r>
          </w:p>
        </w:tc>
        <w:tc>
          <w:tcPr>
            <w:tcW w:w="2127" w:type="dxa"/>
            <w:vMerge w:val="restart"/>
          </w:tcPr>
          <w:p w14:paraId="05800E07" w14:textId="51288076" w:rsidR="00630424" w:rsidRPr="00A73EB9" w:rsidRDefault="00511C44" w:rsidP="00F74C47">
            <w:pPr>
              <w:widowControl w:val="0"/>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5722B40A" w14:textId="1CA6CE9A" w:rsidTr="00630424">
        <w:trPr>
          <w:tblHeader/>
        </w:trPr>
        <w:tc>
          <w:tcPr>
            <w:tcW w:w="1985" w:type="dxa"/>
          </w:tcPr>
          <w:p w14:paraId="23EFC9A4" w14:textId="77777777" w:rsidR="00630424" w:rsidRPr="00A73EB9" w:rsidRDefault="00630424" w:rsidP="00F74C47">
            <w:pPr>
              <w:widowControl w:val="0"/>
              <w:spacing w:after="0" w:line="240" w:lineRule="auto"/>
              <w:jc w:val="center"/>
              <w:rPr>
                <w:sz w:val="22"/>
                <w:szCs w:val="22"/>
              </w:rPr>
            </w:pPr>
            <w:r w:rsidRPr="00A73EB9">
              <w:rPr>
                <w:sz w:val="22"/>
                <w:szCs w:val="22"/>
              </w:rPr>
              <w:t>ВИДЫ ИСПОЛЬЗОВАНИЯ</w:t>
            </w:r>
          </w:p>
          <w:p w14:paraId="41175AD1" w14:textId="77777777" w:rsidR="00630424" w:rsidRPr="00A73EB9" w:rsidRDefault="00630424"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3803CD48" w14:textId="77777777" w:rsidR="00630424" w:rsidRPr="00A73EB9" w:rsidRDefault="00630424"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04E71655" w14:textId="77777777" w:rsidR="00630424" w:rsidRPr="00A73EB9" w:rsidRDefault="00630424" w:rsidP="00F74C47">
            <w:pPr>
              <w:widowControl w:val="0"/>
              <w:spacing w:after="0" w:line="240" w:lineRule="auto"/>
              <w:jc w:val="center"/>
              <w:rPr>
                <w:sz w:val="22"/>
                <w:szCs w:val="22"/>
              </w:rPr>
            </w:pPr>
            <w:r w:rsidRPr="00A73EB9">
              <w:rPr>
                <w:sz w:val="22"/>
                <w:szCs w:val="22"/>
              </w:rPr>
              <w:t>ОБЪЕКТЫ</w:t>
            </w:r>
          </w:p>
          <w:p w14:paraId="30505FD2" w14:textId="77777777" w:rsidR="00630424" w:rsidRPr="00A73EB9" w:rsidRDefault="00630424" w:rsidP="00F74C47">
            <w:pPr>
              <w:widowControl w:val="0"/>
              <w:spacing w:after="0" w:line="240" w:lineRule="auto"/>
              <w:jc w:val="center"/>
              <w:rPr>
                <w:sz w:val="22"/>
                <w:szCs w:val="22"/>
              </w:rPr>
            </w:pPr>
            <w:r w:rsidRPr="00A73EB9">
              <w:rPr>
                <w:sz w:val="22"/>
                <w:szCs w:val="22"/>
              </w:rPr>
              <w:t>КАПИТАЛЬНОГО СТРОИТЕЛЬСТВА И ИНЫЕ ВИДЫ ОБЪЕКТОВ</w:t>
            </w:r>
          </w:p>
        </w:tc>
        <w:tc>
          <w:tcPr>
            <w:tcW w:w="2694" w:type="dxa"/>
            <w:vMerge/>
            <w:shd w:val="clear" w:color="auto" w:fill="auto"/>
          </w:tcPr>
          <w:p w14:paraId="1678C3D3" w14:textId="77777777" w:rsidR="00630424" w:rsidRPr="00A73EB9" w:rsidRDefault="00630424" w:rsidP="00F74C47">
            <w:pPr>
              <w:widowControl w:val="0"/>
              <w:spacing w:after="0" w:line="240" w:lineRule="auto"/>
              <w:jc w:val="center"/>
              <w:rPr>
                <w:sz w:val="22"/>
                <w:szCs w:val="22"/>
              </w:rPr>
            </w:pPr>
          </w:p>
        </w:tc>
        <w:tc>
          <w:tcPr>
            <w:tcW w:w="2976" w:type="dxa"/>
            <w:vMerge/>
            <w:shd w:val="clear" w:color="auto" w:fill="auto"/>
          </w:tcPr>
          <w:p w14:paraId="31FD2289" w14:textId="77777777" w:rsidR="00630424" w:rsidRPr="00A73EB9" w:rsidRDefault="00630424" w:rsidP="00F74C47">
            <w:pPr>
              <w:widowControl w:val="0"/>
              <w:spacing w:after="0" w:line="240" w:lineRule="auto"/>
              <w:jc w:val="center"/>
              <w:rPr>
                <w:sz w:val="22"/>
                <w:szCs w:val="22"/>
              </w:rPr>
            </w:pPr>
          </w:p>
        </w:tc>
        <w:tc>
          <w:tcPr>
            <w:tcW w:w="2127" w:type="dxa"/>
            <w:vMerge/>
          </w:tcPr>
          <w:p w14:paraId="4650BC4B" w14:textId="77777777" w:rsidR="00630424" w:rsidRPr="00A73EB9" w:rsidRDefault="00630424" w:rsidP="00F74C47">
            <w:pPr>
              <w:widowControl w:val="0"/>
              <w:spacing w:after="0" w:line="240" w:lineRule="auto"/>
              <w:jc w:val="center"/>
              <w:rPr>
                <w:sz w:val="22"/>
                <w:szCs w:val="22"/>
              </w:rPr>
            </w:pPr>
          </w:p>
        </w:tc>
      </w:tr>
      <w:tr w:rsidR="00630424" w:rsidRPr="00A73EB9" w14:paraId="1F824AE2" w14:textId="225454A0" w:rsidTr="00630424">
        <w:trPr>
          <w:tblHeader/>
        </w:trPr>
        <w:tc>
          <w:tcPr>
            <w:tcW w:w="1985" w:type="dxa"/>
          </w:tcPr>
          <w:p w14:paraId="6961CE67" w14:textId="77777777" w:rsidR="00630424" w:rsidRPr="00A73EB9" w:rsidRDefault="00630424" w:rsidP="00F74C47">
            <w:pPr>
              <w:widowControl w:val="0"/>
              <w:spacing w:after="0" w:line="240" w:lineRule="auto"/>
              <w:jc w:val="center"/>
              <w:rPr>
                <w:sz w:val="22"/>
                <w:szCs w:val="22"/>
              </w:rPr>
            </w:pPr>
            <w:r w:rsidRPr="00A73EB9">
              <w:rPr>
                <w:sz w:val="22"/>
                <w:szCs w:val="22"/>
              </w:rPr>
              <w:t>1</w:t>
            </w:r>
          </w:p>
        </w:tc>
        <w:tc>
          <w:tcPr>
            <w:tcW w:w="2410" w:type="dxa"/>
          </w:tcPr>
          <w:p w14:paraId="68383F66" w14:textId="77777777" w:rsidR="00630424" w:rsidRPr="00A73EB9" w:rsidRDefault="00630424"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50E5212B" w14:textId="77777777" w:rsidR="00630424" w:rsidRPr="00A73EB9" w:rsidRDefault="00630424" w:rsidP="00F74C47">
            <w:pPr>
              <w:widowControl w:val="0"/>
              <w:spacing w:after="0" w:line="240" w:lineRule="auto"/>
              <w:jc w:val="center"/>
              <w:rPr>
                <w:sz w:val="22"/>
                <w:szCs w:val="22"/>
              </w:rPr>
            </w:pPr>
            <w:r w:rsidRPr="00A73EB9">
              <w:rPr>
                <w:sz w:val="22"/>
                <w:szCs w:val="22"/>
              </w:rPr>
              <w:t>3</w:t>
            </w:r>
          </w:p>
        </w:tc>
        <w:tc>
          <w:tcPr>
            <w:tcW w:w="2694" w:type="dxa"/>
            <w:shd w:val="clear" w:color="auto" w:fill="auto"/>
          </w:tcPr>
          <w:p w14:paraId="013644CB" w14:textId="77777777" w:rsidR="00630424" w:rsidRPr="00A73EB9" w:rsidRDefault="00630424" w:rsidP="00F74C47">
            <w:pPr>
              <w:widowControl w:val="0"/>
              <w:spacing w:after="0" w:line="240" w:lineRule="auto"/>
              <w:jc w:val="center"/>
              <w:rPr>
                <w:sz w:val="22"/>
                <w:szCs w:val="22"/>
              </w:rPr>
            </w:pPr>
            <w:r w:rsidRPr="00A73EB9">
              <w:rPr>
                <w:sz w:val="22"/>
                <w:szCs w:val="22"/>
              </w:rPr>
              <w:t>4</w:t>
            </w:r>
          </w:p>
        </w:tc>
        <w:tc>
          <w:tcPr>
            <w:tcW w:w="2976" w:type="dxa"/>
            <w:shd w:val="clear" w:color="auto" w:fill="auto"/>
          </w:tcPr>
          <w:p w14:paraId="19F9CEE1" w14:textId="77777777" w:rsidR="00630424" w:rsidRPr="00A73EB9" w:rsidRDefault="00630424" w:rsidP="00F74C47">
            <w:pPr>
              <w:widowControl w:val="0"/>
              <w:spacing w:after="0" w:line="240" w:lineRule="auto"/>
              <w:jc w:val="center"/>
              <w:rPr>
                <w:sz w:val="22"/>
                <w:szCs w:val="22"/>
              </w:rPr>
            </w:pPr>
            <w:r w:rsidRPr="00A73EB9">
              <w:rPr>
                <w:sz w:val="22"/>
                <w:szCs w:val="22"/>
              </w:rPr>
              <w:t>5</w:t>
            </w:r>
          </w:p>
        </w:tc>
        <w:tc>
          <w:tcPr>
            <w:tcW w:w="2127" w:type="dxa"/>
          </w:tcPr>
          <w:p w14:paraId="183F4DA0" w14:textId="28AA7DE1" w:rsidR="00630424" w:rsidRPr="00A73EB9" w:rsidRDefault="00630424" w:rsidP="00F74C47">
            <w:pPr>
              <w:widowControl w:val="0"/>
              <w:spacing w:after="0" w:line="240" w:lineRule="auto"/>
              <w:jc w:val="center"/>
              <w:rPr>
                <w:sz w:val="22"/>
                <w:szCs w:val="22"/>
              </w:rPr>
            </w:pPr>
            <w:r w:rsidRPr="00A73EB9">
              <w:rPr>
                <w:sz w:val="22"/>
                <w:szCs w:val="22"/>
              </w:rPr>
              <w:t>6</w:t>
            </w:r>
          </w:p>
        </w:tc>
      </w:tr>
      <w:tr w:rsidR="00630424" w:rsidRPr="00A73EB9" w14:paraId="1DAA2B2E" w14:textId="4F91C240" w:rsidTr="00630424">
        <w:tc>
          <w:tcPr>
            <w:tcW w:w="1985" w:type="dxa"/>
          </w:tcPr>
          <w:p w14:paraId="647F8778" w14:textId="77777777" w:rsidR="00630424" w:rsidRPr="00A73EB9" w:rsidRDefault="00630424" w:rsidP="00F74C47">
            <w:pPr>
              <w:spacing w:after="0" w:line="240" w:lineRule="auto"/>
              <w:rPr>
                <w:sz w:val="22"/>
                <w:szCs w:val="22"/>
              </w:rPr>
            </w:pPr>
            <w:r w:rsidRPr="00A73EB9">
              <w:rPr>
                <w:sz w:val="22"/>
                <w:szCs w:val="22"/>
              </w:rPr>
              <w:t xml:space="preserve">Предоставление коммунальных </w:t>
            </w:r>
            <w:r w:rsidRPr="00A73EB9">
              <w:rPr>
                <w:sz w:val="22"/>
                <w:szCs w:val="22"/>
              </w:rPr>
              <w:lastRenderedPageBreak/>
              <w:t>услуг 3.1.1.</w:t>
            </w:r>
          </w:p>
        </w:tc>
        <w:tc>
          <w:tcPr>
            <w:tcW w:w="2410" w:type="dxa"/>
          </w:tcPr>
          <w:p w14:paraId="0B7CF41B" w14:textId="77777777" w:rsidR="00630424" w:rsidRPr="00A73EB9" w:rsidRDefault="00630424" w:rsidP="00F74C47">
            <w:pPr>
              <w:spacing w:after="0" w:line="240" w:lineRule="auto"/>
              <w:rPr>
                <w:sz w:val="22"/>
                <w:szCs w:val="22"/>
              </w:rPr>
            </w:pPr>
            <w:r w:rsidRPr="00A73EB9">
              <w:rPr>
                <w:sz w:val="22"/>
                <w:szCs w:val="22"/>
              </w:rPr>
              <w:lastRenderedPageBreak/>
              <w:t>Размещение зданий и сооружений, обеспе</w:t>
            </w:r>
            <w:r w:rsidRPr="00A73EB9">
              <w:rPr>
                <w:sz w:val="22"/>
                <w:szCs w:val="22"/>
              </w:rPr>
              <w:lastRenderedPageBreak/>
              <w:t>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14:paraId="53AD6202" w14:textId="77777777" w:rsidR="00630424" w:rsidRPr="00A73EB9" w:rsidRDefault="00630424" w:rsidP="00F74C47">
            <w:pPr>
              <w:spacing w:after="0" w:line="240" w:lineRule="auto"/>
              <w:rPr>
                <w:sz w:val="22"/>
                <w:szCs w:val="22"/>
              </w:rPr>
            </w:pPr>
            <w:r w:rsidRPr="00A73EB9">
              <w:rPr>
                <w:sz w:val="22"/>
                <w:szCs w:val="22"/>
              </w:rPr>
              <w:lastRenderedPageBreak/>
              <w:t>Котельные, водозаборы, очистные соору</w:t>
            </w:r>
            <w:r w:rsidRPr="00A73EB9">
              <w:rPr>
                <w:sz w:val="22"/>
                <w:szCs w:val="22"/>
              </w:rPr>
              <w:lastRenderedPageBreak/>
              <w:t>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2694" w:type="dxa"/>
            <w:vMerge w:val="restart"/>
            <w:shd w:val="clear" w:color="auto" w:fill="auto"/>
          </w:tcPr>
          <w:p w14:paraId="3D95DB64" w14:textId="4BB34943" w:rsidR="00630424" w:rsidRPr="00A73EB9" w:rsidRDefault="00630424" w:rsidP="00F74C47">
            <w:pPr>
              <w:widowControl w:val="0"/>
              <w:tabs>
                <w:tab w:val="left" w:pos="142"/>
              </w:tabs>
              <w:spacing w:after="0" w:line="240" w:lineRule="auto"/>
              <w:rPr>
                <w:sz w:val="22"/>
                <w:szCs w:val="22"/>
              </w:rPr>
            </w:pPr>
            <w:r w:rsidRPr="00A73EB9">
              <w:rPr>
                <w:sz w:val="22"/>
                <w:szCs w:val="22"/>
              </w:rPr>
              <w:lastRenderedPageBreak/>
              <w:t xml:space="preserve">1.Минимальный размер земельного участка – 100 </w:t>
            </w:r>
            <w:r w:rsidR="001B70AD">
              <w:rPr>
                <w:sz w:val="22"/>
                <w:szCs w:val="22"/>
              </w:rPr>
              <w:lastRenderedPageBreak/>
              <w:t>кв.м.</w:t>
            </w:r>
          </w:p>
          <w:p w14:paraId="390E5E0D" w14:textId="6C1B8B2B" w:rsidR="00630424" w:rsidRPr="00A73EB9" w:rsidRDefault="00630424" w:rsidP="00F74C47">
            <w:pPr>
              <w:spacing w:after="0" w:line="240" w:lineRule="auto"/>
              <w:rPr>
                <w:sz w:val="22"/>
                <w:szCs w:val="22"/>
              </w:rPr>
            </w:pPr>
            <w:r w:rsidRPr="00A73EB9">
              <w:rPr>
                <w:sz w:val="22"/>
                <w:szCs w:val="22"/>
              </w:rPr>
              <w:t xml:space="preserve">2.Минимальный отступ от границы земельного </w:t>
            </w:r>
            <w:r w:rsidR="00A73EB9" w:rsidRPr="00A73EB9">
              <w:rPr>
                <w:sz w:val="22"/>
                <w:szCs w:val="22"/>
              </w:rPr>
              <w:t>участка не</w:t>
            </w:r>
            <w:r w:rsidRPr="00A73EB9">
              <w:rPr>
                <w:sz w:val="22"/>
                <w:szCs w:val="22"/>
              </w:rPr>
              <w:t xml:space="preserve"> устанавливается.</w:t>
            </w:r>
          </w:p>
          <w:p w14:paraId="773AE093" w14:textId="3E19B93B" w:rsidR="00630424" w:rsidRPr="00A73EB9" w:rsidRDefault="00630424" w:rsidP="00F74C47">
            <w:pPr>
              <w:widowControl w:val="0"/>
              <w:tabs>
                <w:tab w:val="left" w:pos="142"/>
              </w:tabs>
              <w:spacing w:after="0" w:line="240" w:lineRule="auto"/>
              <w:rPr>
                <w:sz w:val="22"/>
                <w:szCs w:val="22"/>
              </w:rPr>
            </w:pPr>
            <w:r w:rsidRPr="00A73EB9">
              <w:rPr>
                <w:sz w:val="22"/>
                <w:szCs w:val="22"/>
              </w:rPr>
              <w:t xml:space="preserve">3. Предельное количество этажей, предельная </w:t>
            </w:r>
            <w:r w:rsidR="00A73EB9" w:rsidRPr="00A73EB9">
              <w:rPr>
                <w:sz w:val="22"/>
                <w:szCs w:val="22"/>
              </w:rPr>
              <w:t>высота зданий</w:t>
            </w:r>
            <w:r w:rsidRPr="00A73EB9">
              <w:rPr>
                <w:sz w:val="22"/>
                <w:szCs w:val="22"/>
              </w:rPr>
              <w:t>, строений, сооружений   не устанавливается.</w:t>
            </w:r>
          </w:p>
          <w:p w14:paraId="28C66F06" w14:textId="77777777" w:rsidR="00630424" w:rsidRPr="00A73EB9" w:rsidRDefault="00630424" w:rsidP="00F74C47">
            <w:pPr>
              <w:widowControl w:val="0"/>
              <w:tabs>
                <w:tab w:val="left" w:pos="142"/>
              </w:tabs>
              <w:snapToGrid w:val="0"/>
              <w:spacing w:after="0" w:line="240" w:lineRule="auto"/>
              <w:rPr>
                <w:sz w:val="22"/>
                <w:szCs w:val="22"/>
              </w:rPr>
            </w:pPr>
            <w:r w:rsidRPr="00A73EB9">
              <w:rPr>
                <w:sz w:val="22"/>
                <w:szCs w:val="22"/>
              </w:rPr>
              <w:t>4. Максимальный процент застройки земельного участка не устанавливается.</w:t>
            </w:r>
          </w:p>
        </w:tc>
        <w:tc>
          <w:tcPr>
            <w:tcW w:w="2976" w:type="dxa"/>
            <w:shd w:val="clear" w:color="auto" w:fill="auto"/>
          </w:tcPr>
          <w:p w14:paraId="5F9E0A53" w14:textId="77777777" w:rsidR="00630424" w:rsidRPr="00A73EB9" w:rsidRDefault="00630424" w:rsidP="00F74C47">
            <w:pPr>
              <w:widowControl w:val="0"/>
              <w:spacing w:after="0" w:line="240" w:lineRule="auto"/>
              <w:rPr>
                <w:sz w:val="22"/>
                <w:szCs w:val="22"/>
              </w:rPr>
            </w:pPr>
            <w:r w:rsidRPr="00A73EB9">
              <w:rPr>
                <w:sz w:val="22"/>
                <w:szCs w:val="22"/>
              </w:rPr>
              <w:lastRenderedPageBreak/>
              <w:t>Использование земельных участков и объектов капи</w:t>
            </w:r>
            <w:r w:rsidRPr="00A73EB9">
              <w:rPr>
                <w:sz w:val="22"/>
                <w:szCs w:val="22"/>
              </w:rPr>
              <w:lastRenderedPageBreak/>
              <w:t>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4CFF077D" w14:textId="77777777" w:rsidR="00630424" w:rsidRPr="00A73EB9" w:rsidRDefault="00630424" w:rsidP="00F74C47">
            <w:pPr>
              <w:widowControl w:val="0"/>
              <w:spacing w:after="0" w:line="240" w:lineRule="auto"/>
              <w:rPr>
                <w:sz w:val="22"/>
                <w:szCs w:val="22"/>
              </w:rPr>
            </w:pPr>
            <w:r w:rsidRPr="00A73EB9">
              <w:rPr>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6ECF317B" w14:textId="77777777" w:rsidR="00630424" w:rsidRPr="00A73EB9" w:rsidRDefault="00630424" w:rsidP="00F74C47">
            <w:pPr>
              <w:widowControl w:val="0"/>
              <w:spacing w:after="0" w:line="240" w:lineRule="auto"/>
              <w:rPr>
                <w:sz w:val="22"/>
                <w:szCs w:val="22"/>
              </w:rPr>
            </w:pPr>
          </w:p>
        </w:tc>
        <w:tc>
          <w:tcPr>
            <w:tcW w:w="2127" w:type="dxa"/>
          </w:tcPr>
          <w:p w14:paraId="25D5E3E6" w14:textId="71C9F375" w:rsidR="00630424" w:rsidRPr="00A73EB9" w:rsidRDefault="00894C64" w:rsidP="00F74C47">
            <w:pPr>
              <w:widowControl w:val="0"/>
              <w:spacing w:after="0" w:line="240" w:lineRule="auto"/>
              <w:rPr>
                <w:sz w:val="22"/>
                <w:szCs w:val="22"/>
              </w:rPr>
            </w:pPr>
            <w:r w:rsidRPr="00A73EB9">
              <w:rPr>
                <w:sz w:val="22"/>
                <w:szCs w:val="22"/>
              </w:rPr>
              <w:lastRenderedPageBreak/>
              <w:t>Не подлежат установлению</w:t>
            </w:r>
          </w:p>
        </w:tc>
      </w:tr>
      <w:tr w:rsidR="00630424" w:rsidRPr="00A73EB9" w14:paraId="2BF6EEF9" w14:textId="1994AF72" w:rsidTr="00630424">
        <w:tc>
          <w:tcPr>
            <w:tcW w:w="1985" w:type="dxa"/>
          </w:tcPr>
          <w:p w14:paraId="244741FA"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Служебные гаражи 4.9.</w:t>
            </w:r>
          </w:p>
        </w:tc>
        <w:tc>
          <w:tcPr>
            <w:tcW w:w="2410" w:type="dxa"/>
          </w:tcPr>
          <w:p w14:paraId="5CBAEB7C"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w:t>
            </w:r>
            <w:r w:rsidRPr="00A73EB9">
              <w:rPr>
                <w:sz w:val="22"/>
                <w:szCs w:val="22"/>
              </w:rPr>
              <w:lastRenderedPageBreak/>
              <w:t>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09" w:type="dxa"/>
            <w:shd w:val="clear" w:color="auto" w:fill="auto"/>
          </w:tcPr>
          <w:p w14:paraId="09E8E1D2" w14:textId="77777777" w:rsidR="00630424" w:rsidRPr="00A73EB9" w:rsidRDefault="00630424" w:rsidP="00F74C47">
            <w:pPr>
              <w:widowControl w:val="0"/>
              <w:tabs>
                <w:tab w:val="left" w:pos="142"/>
              </w:tabs>
              <w:spacing w:after="0" w:line="240" w:lineRule="auto"/>
              <w:rPr>
                <w:sz w:val="22"/>
                <w:szCs w:val="22"/>
              </w:rPr>
            </w:pPr>
            <w:r w:rsidRPr="00A73EB9">
              <w:rPr>
                <w:sz w:val="22"/>
                <w:szCs w:val="22"/>
              </w:rPr>
              <w:lastRenderedPageBreak/>
              <w:t>Открытые плоскостные стоянка автомобилей</w:t>
            </w:r>
          </w:p>
        </w:tc>
        <w:tc>
          <w:tcPr>
            <w:tcW w:w="2694" w:type="dxa"/>
            <w:vMerge/>
            <w:shd w:val="clear" w:color="auto" w:fill="auto"/>
          </w:tcPr>
          <w:p w14:paraId="462BECBC" w14:textId="77777777" w:rsidR="00630424" w:rsidRPr="00A73EB9" w:rsidRDefault="00630424" w:rsidP="00F74C47">
            <w:pPr>
              <w:widowControl w:val="0"/>
              <w:tabs>
                <w:tab w:val="left" w:pos="142"/>
              </w:tabs>
              <w:spacing w:after="0" w:line="240" w:lineRule="auto"/>
              <w:rPr>
                <w:sz w:val="22"/>
                <w:szCs w:val="22"/>
              </w:rPr>
            </w:pPr>
          </w:p>
        </w:tc>
        <w:tc>
          <w:tcPr>
            <w:tcW w:w="2976" w:type="dxa"/>
            <w:shd w:val="clear" w:color="auto" w:fill="auto"/>
          </w:tcPr>
          <w:p w14:paraId="1E25D206" w14:textId="77777777" w:rsidR="00630424" w:rsidRPr="00A73EB9" w:rsidRDefault="00630424" w:rsidP="00F74C47">
            <w:pPr>
              <w:widowControl w:val="0"/>
              <w:spacing w:after="0" w:line="240" w:lineRule="auto"/>
              <w:rPr>
                <w:sz w:val="22"/>
                <w:szCs w:val="22"/>
              </w:rPr>
            </w:pPr>
            <w:r w:rsidRPr="00A73EB9">
              <w:rPr>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w:t>
            </w:r>
            <w:r w:rsidRPr="00A73EB9">
              <w:rPr>
                <w:sz w:val="22"/>
                <w:szCs w:val="22"/>
              </w:rPr>
              <w:lastRenderedPageBreak/>
              <w:t>правовыми актами.</w:t>
            </w:r>
          </w:p>
        </w:tc>
        <w:tc>
          <w:tcPr>
            <w:tcW w:w="2127" w:type="dxa"/>
          </w:tcPr>
          <w:p w14:paraId="781B676D" w14:textId="26012530" w:rsidR="00630424" w:rsidRPr="00A73EB9" w:rsidRDefault="00630424" w:rsidP="00F74C47">
            <w:pPr>
              <w:widowControl w:val="0"/>
              <w:spacing w:after="0" w:line="240" w:lineRule="auto"/>
              <w:rPr>
                <w:sz w:val="22"/>
                <w:szCs w:val="22"/>
              </w:rPr>
            </w:pPr>
            <w:r w:rsidRPr="00A73EB9">
              <w:rPr>
                <w:sz w:val="22"/>
                <w:szCs w:val="22"/>
              </w:rPr>
              <w:lastRenderedPageBreak/>
              <w:t>Устанавливаются (ст. 22.2 настоящих Правил)</w:t>
            </w:r>
          </w:p>
        </w:tc>
      </w:tr>
    </w:tbl>
    <w:p w14:paraId="3B3A822D" w14:textId="77777777" w:rsidR="00176C1A" w:rsidRPr="0019565E" w:rsidRDefault="00176C1A" w:rsidP="00F74C47">
      <w:pPr>
        <w:widowControl w:val="0"/>
        <w:autoSpaceDE w:val="0"/>
        <w:autoSpaceDN w:val="0"/>
        <w:adjustRightInd w:val="0"/>
        <w:spacing w:after="0" w:line="240" w:lineRule="auto"/>
        <w:ind w:firstLine="709"/>
        <w:rPr>
          <w:b/>
        </w:rPr>
      </w:pPr>
    </w:p>
    <w:p w14:paraId="4EA0C945" w14:textId="77777777" w:rsidR="00176C1A" w:rsidRPr="0019565E" w:rsidRDefault="00176C1A" w:rsidP="00F74C47">
      <w:pPr>
        <w:widowControl w:val="0"/>
        <w:autoSpaceDE w:val="0"/>
        <w:autoSpaceDN w:val="0"/>
        <w:adjustRightInd w:val="0"/>
        <w:spacing w:after="0" w:line="240" w:lineRule="auto"/>
        <w:ind w:firstLine="709"/>
        <w:rPr>
          <w:b/>
        </w:rPr>
      </w:pPr>
    </w:p>
    <w:p w14:paraId="6AAB53F5" w14:textId="77777777" w:rsidR="00A73EB9" w:rsidRDefault="00A73EB9" w:rsidP="00A73EB9">
      <w:pPr>
        <w:widowControl w:val="0"/>
        <w:autoSpaceDE w:val="0"/>
        <w:autoSpaceDN w:val="0"/>
        <w:adjustRightInd w:val="0"/>
        <w:spacing w:after="0" w:line="240" w:lineRule="auto"/>
        <w:ind w:firstLine="709"/>
        <w:rPr>
          <w:b/>
        </w:rPr>
      </w:pPr>
    </w:p>
    <w:p w14:paraId="09563C81" w14:textId="415B67D6" w:rsidR="00176C1A" w:rsidRPr="0019565E" w:rsidRDefault="006F39CB" w:rsidP="00A73EB9">
      <w:pPr>
        <w:widowControl w:val="0"/>
        <w:autoSpaceDE w:val="0"/>
        <w:autoSpaceDN w:val="0"/>
        <w:adjustRightInd w:val="0"/>
        <w:spacing w:after="0" w:line="240" w:lineRule="auto"/>
        <w:ind w:firstLine="709"/>
        <w:rPr>
          <w:b/>
        </w:rPr>
      </w:pPr>
      <w:r w:rsidRPr="0019565E">
        <w:rPr>
          <w:b/>
        </w:rPr>
        <w:t>3. УСЛОВНО РАЗРЕШЁННЫЕ ВИДЫ И ПАРАМЕТРЫ ИСПОЛЬЗОВАНИЯ ЗЕМЕЛЬНЫХ УЧАСТКОВ И ОБЪЕКТОВ КАПИТАЛЬНОГО СТРОИТЕЛЬСТВА:</w:t>
      </w:r>
    </w:p>
    <w:p w14:paraId="4C5BCB92" w14:textId="77777777" w:rsidR="00176C1A" w:rsidRPr="0019565E" w:rsidRDefault="00176C1A" w:rsidP="00F74C47">
      <w:pPr>
        <w:widowControl w:val="0"/>
        <w:autoSpaceDE w:val="0"/>
        <w:autoSpaceDN w:val="0"/>
        <w:adjustRightInd w:val="0"/>
        <w:spacing w:after="0" w:line="240" w:lineRule="auto"/>
        <w:ind w:firstLine="709"/>
        <w:rPr>
          <w:b/>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6"/>
        <w:gridCol w:w="2127"/>
      </w:tblGrid>
      <w:tr w:rsidR="00630424" w:rsidRPr="00A73EB9" w14:paraId="40993C8E" w14:textId="155FC278" w:rsidTr="00630424">
        <w:trPr>
          <w:tblHeader/>
        </w:trPr>
        <w:tc>
          <w:tcPr>
            <w:tcW w:w="6804" w:type="dxa"/>
            <w:gridSpan w:val="3"/>
          </w:tcPr>
          <w:p w14:paraId="789D8E68" w14:textId="77777777" w:rsidR="00630424" w:rsidRPr="00A73EB9" w:rsidRDefault="00630424"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4F6D1AF9" w14:textId="77777777" w:rsidR="00630424" w:rsidRPr="00A73EB9" w:rsidRDefault="00630424" w:rsidP="00F74C47">
            <w:pPr>
              <w:widowControl w:val="0"/>
              <w:spacing w:after="0" w:line="240" w:lineRule="auto"/>
              <w:jc w:val="center"/>
              <w:rPr>
                <w:sz w:val="22"/>
                <w:szCs w:val="22"/>
              </w:rPr>
            </w:pPr>
            <w:r w:rsidRPr="00A73EB9">
              <w:rPr>
                <w:sz w:val="22"/>
                <w:szCs w:val="22"/>
              </w:rPr>
              <w:t>ПАРАМЕТРЫ РАЗРЕШЕННОГО ИСПОЛЬЗОВАНИЯ</w:t>
            </w:r>
          </w:p>
        </w:tc>
        <w:tc>
          <w:tcPr>
            <w:tcW w:w="2976" w:type="dxa"/>
            <w:vMerge w:val="restart"/>
            <w:shd w:val="clear" w:color="auto" w:fill="auto"/>
          </w:tcPr>
          <w:p w14:paraId="27B0B194" w14:textId="77777777" w:rsidR="00630424" w:rsidRPr="00A73EB9" w:rsidRDefault="00630424" w:rsidP="00F74C47">
            <w:pPr>
              <w:widowControl w:val="0"/>
              <w:spacing w:after="0" w:line="240" w:lineRule="auto"/>
              <w:jc w:val="center"/>
              <w:rPr>
                <w:sz w:val="22"/>
                <w:szCs w:val="22"/>
              </w:rPr>
            </w:pPr>
            <w:r w:rsidRPr="00A73EB9">
              <w:rPr>
                <w:sz w:val="22"/>
                <w:szCs w:val="22"/>
              </w:rPr>
              <w:t>ОСОБЫЕ УСЛОВИЯ РЕАЛИЗАЦИИ РЕГЛАМЕНТА</w:t>
            </w:r>
          </w:p>
        </w:tc>
        <w:tc>
          <w:tcPr>
            <w:tcW w:w="2127" w:type="dxa"/>
            <w:vMerge w:val="restart"/>
          </w:tcPr>
          <w:p w14:paraId="15B4349D" w14:textId="189FC077" w:rsidR="00630424" w:rsidRPr="00A73EB9" w:rsidRDefault="00511C44" w:rsidP="00F74C47">
            <w:pPr>
              <w:widowControl w:val="0"/>
              <w:spacing w:after="0" w:line="240" w:lineRule="auto"/>
              <w:jc w:val="center"/>
              <w:rPr>
                <w:sz w:val="22"/>
                <w:szCs w:val="22"/>
              </w:rPr>
            </w:pPr>
            <w:r w:rsidRPr="00A73EB9">
              <w:rPr>
                <w:sz w:val="22"/>
                <w:szCs w:val="22"/>
              </w:rPr>
              <w:t>ТРЕБОВАНИЯ К АРХИТЕКТУРНО-ГРАДОСТРОИТЕЛЬНОМУ ОБЛИКУ</w:t>
            </w:r>
          </w:p>
        </w:tc>
      </w:tr>
      <w:tr w:rsidR="00630424" w:rsidRPr="00A73EB9" w14:paraId="668647E7" w14:textId="3D53154C" w:rsidTr="00630424">
        <w:trPr>
          <w:tblHeader/>
        </w:trPr>
        <w:tc>
          <w:tcPr>
            <w:tcW w:w="1985" w:type="dxa"/>
          </w:tcPr>
          <w:p w14:paraId="51B4D97E" w14:textId="77777777" w:rsidR="00630424" w:rsidRPr="00A73EB9" w:rsidRDefault="00630424" w:rsidP="00F74C47">
            <w:pPr>
              <w:widowControl w:val="0"/>
              <w:spacing w:after="0" w:line="240" w:lineRule="auto"/>
              <w:jc w:val="center"/>
              <w:rPr>
                <w:sz w:val="22"/>
                <w:szCs w:val="22"/>
              </w:rPr>
            </w:pPr>
            <w:r w:rsidRPr="00A73EB9">
              <w:rPr>
                <w:sz w:val="22"/>
                <w:szCs w:val="22"/>
              </w:rPr>
              <w:t>ВИДЫ ИСПОЛЬЗОВАНИЯ</w:t>
            </w:r>
          </w:p>
          <w:p w14:paraId="2208A2AC" w14:textId="77777777" w:rsidR="00630424" w:rsidRPr="00A73EB9" w:rsidRDefault="00630424"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4055698A" w14:textId="77777777" w:rsidR="00630424" w:rsidRPr="00A73EB9" w:rsidRDefault="00630424"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27BEB0CC" w14:textId="77777777" w:rsidR="00630424" w:rsidRPr="00A73EB9" w:rsidRDefault="00630424" w:rsidP="00F74C47">
            <w:pPr>
              <w:widowControl w:val="0"/>
              <w:spacing w:after="0" w:line="240" w:lineRule="auto"/>
              <w:jc w:val="center"/>
              <w:rPr>
                <w:sz w:val="22"/>
                <w:szCs w:val="22"/>
              </w:rPr>
            </w:pPr>
            <w:r w:rsidRPr="00A73EB9">
              <w:rPr>
                <w:sz w:val="22"/>
                <w:szCs w:val="22"/>
              </w:rPr>
              <w:t>ОБЪЕКТЫ</w:t>
            </w:r>
          </w:p>
          <w:p w14:paraId="59913788" w14:textId="77777777" w:rsidR="00630424" w:rsidRPr="00A73EB9" w:rsidRDefault="00630424" w:rsidP="00F74C47">
            <w:pPr>
              <w:widowControl w:val="0"/>
              <w:spacing w:after="0" w:line="240" w:lineRule="auto"/>
              <w:jc w:val="center"/>
              <w:rPr>
                <w:sz w:val="22"/>
                <w:szCs w:val="22"/>
              </w:rPr>
            </w:pPr>
            <w:r w:rsidRPr="00A73EB9">
              <w:rPr>
                <w:sz w:val="22"/>
                <w:szCs w:val="22"/>
              </w:rPr>
              <w:t>КАПИТАЛЬНОГО СТРОИТЕЛЬСТВА И ИНЫЕ ВИДЫ</w:t>
            </w:r>
          </w:p>
          <w:p w14:paraId="330C49CD" w14:textId="77777777" w:rsidR="00630424" w:rsidRPr="00A73EB9" w:rsidRDefault="00630424" w:rsidP="00F74C47">
            <w:pPr>
              <w:widowControl w:val="0"/>
              <w:spacing w:after="0" w:line="240" w:lineRule="auto"/>
              <w:jc w:val="center"/>
              <w:rPr>
                <w:sz w:val="22"/>
                <w:szCs w:val="22"/>
              </w:rPr>
            </w:pPr>
            <w:r w:rsidRPr="00A73EB9">
              <w:rPr>
                <w:sz w:val="22"/>
                <w:szCs w:val="22"/>
              </w:rPr>
              <w:t>ОБЪЕКТОВ</w:t>
            </w:r>
          </w:p>
        </w:tc>
        <w:tc>
          <w:tcPr>
            <w:tcW w:w="2694" w:type="dxa"/>
            <w:vMerge/>
            <w:shd w:val="clear" w:color="auto" w:fill="auto"/>
          </w:tcPr>
          <w:p w14:paraId="79781ECD" w14:textId="77777777" w:rsidR="00630424" w:rsidRPr="00A73EB9" w:rsidRDefault="00630424" w:rsidP="00F74C47">
            <w:pPr>
              <w:widowControl w:val="0"/>
              <w:spacing w:after="0" w:line="240" w:lineRule="auto"/>
              <w:jc w:val="center"/>
              <w:rPr>
                <w:sz w:val="22"/>
                <w:szCs w:val="22"/>
              </w:rPr>
            </w:pPr>
          </w:p>
        </w:tc>
        <w:tc>
          <w:tcPr>
            <w:tcW w:w="2976" w:type="dxa"/>
            <w:vMerge/>
            <w:shd w:val="clear" w:color="auto" w:fill="auto"/>
          </w:tcPr>
          <w:p w14:paraId="10429CCE" w14:textId="77777777" w:rsidR="00630424" w:rsidRPr="00A73EB9" w:rsidRDefault="00630424" w:rsidP="00F74C47">
            <w:pPr>
              <w:widowControl w:val="0"/>
              <w:spacing w:after="0" w:line="240" w:lineRule="auto"/>
              <w:jc w:val="center"/>
              <w:rPr>
                <w:sz w:val="22"/>
                <w:szCs w:val="22"/>
              </w:rPr>
            </w:pPr>
          </w:p>
        </w:tc>
        <w:tc>
          <w:tcPr>
            <w:tcW w:w="2127" w:type="dxa"/>
            <w:vMerge/>
          </w:tcPr>
          <w:p w14:paraId="3764C92B" w14:textId="77777777" w:rsidR="00630424" w:rsidRPr="00A73EB9" w:rsidRDefault="00630424" w:rsidP="00F74C47">
            <w:pPr>
              <w:widowControl w:val="0"/>
              <w:spacing w:after="0" w:line="240" w:lineRule="auto"/>
              <w:jc w:val="center"/>
              <w:rPr>
                <w:sz w:val="22"/>
                <w:szCs w:val="22"/>
              </w:rPr>
            </w:pPr>
          </w:p>
        </w:tc>
      </w:tr>
      <w:tr w:rsidR="00630424" w:rsidRPr="00A73EB9" w14:paraId="6B8311B2" w14:textId="3086582E" w:rsidTr="00630424">
        <w:trPr>
          <w:trHeight w:val="245"/>
          <w:tblHeader/>
        </w:trPr>
        <w:tc>
          <w:tcPr>
            <w:tcW w:w="1985" w:type="dxa"/>
          </w:tcPr>
          <w:p w14:paraId="4881442E" w14:textId="77777777" w:rsidR="00630424" w:rsidRPr="00A73EB9" w:rsidRDefault="00630424" w:rsidP="00F74C47">
            <w:pPr>
              <w:widowControl w:val="0"/>
              <w:spacing w:after="0" w:line="240" w:lineRule="auto"/>
              <w:jc w:val="center"/>
              <w:rPr>
                <w:sz w:val="22"/>
                <w:szCs w:val="22"/>
              </w:rPr>
            </w:pPr>
            <w:r w:rsidRPr="00A73EB9">
              <w:rPr>
                <w:sz w:val="22"/>
                <w:szCs w:val="22"/>
              </w:rPr>
              <w:t>1</w:t>
            </w:r>
          </w:p>
        </w:tc>
        <w:tc>
          <w:tcPr>
            <w:tcW w:w="2410" w:type="dxa"/>
          </w:tcPr>
          <w:p w14:paraId="22217BB1" w14:textId="77777777" w:rsidR="00630424" w:rsidRPr="00A73EB9" w:rsidRDefault="00630424"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79930D1D" w14:textId="77777777" w:rsidR="00630424" w:rsidRPr="00A73EB9" w:rsidRDefault="00630424" w:rsidP="00F74C47">
            <w:pPr>
              <w:widowControl w:val="0"/>
              <w:spacing w:after="0" w:line="240" w:lineRule="auto"/>
              <w:jc w:val="center"/>
              <w:rPr>
                <w:sz w:val="22"/>
                <w:szCs w:val="22"/>
              </w:rPr>
            </w:pPr>
            <w:r w:rsidRPr="00A73EB9">
              <w:rPr>
                <w:sz w:val="22"/>
                <w:szCs w:val="22"/>
              </w:rPr>
              <w:t>3</w:t>
            </w:r>
          </w:p>
        </w:tc>
        <w:tc>
          <w:tcPr>
            <w:tcW w:w="2694" w:type="dxa"/>
            <w:shd w:val="clear" w:color="auto" w:fill="auto"/>
          </w:tcPr>
          <w:p w14:paraId="196B0D3F" w14:textId="77777777" w:rsidR="00630424" w:rsidRPr="00A73EB9" w:rsidRDefault="00630424" w:rsidP="00F74C47">
            <w:pPr>
              <w:widowControl w:val="0"/>
              <w:spacing w:after="0" w:line="240" w:lineRule="auto"/>
              <w:jc w:val="center"/>
              <w:rPr>
                <w:sz w:val="22"/>
                <w:szCs w:val="22"/>
              </w:rPr>
            </w:pPr>
            <w:r w:rsidRPr="00A73EB9">
              <w:rPr>
                <w:sz w:val="22"/>
                <w:szCs w:val="22"/>
              </w:rPr>
              <w:t>4</w:t>
            </w:r>
          </w:p>
        </w:tc>
        <w:tc>
          <w:tcPr>
            <w:tcW w:w="2976" w:type="dxa"/>
            <w:shd w:val="clear" w:color="auto" w:fill="auto"/>
          </w:tcPr>
          <w:p w14:paraId="3AE7D92B" w14:textId="77777777" w:rsidR="00630424" w:rsidRPr="00A73EB9" w:rsidRDefault="00630424" w:rsidP="00F74C47">
            <w:pPr>
              <w:widowControl w:val="0"/>
              <w:spacing w:after="0" w:line="240" w:lineRule="auto"/>
              <w:jc w:val="center"/>
              <w:rPr>
                <w:sz w:val="22"/>
                <w:szCs w:val="22"/>
              </w:rPr>
            </w:pPr>
            <w:r w:rsidRPr="00A73EB9">
              <w:rPr>
                <w:sz w:val="22"/>
                <w:szCs w:val="22"/>
              </w:rPr>
              <w:t>5</w:t>
            </w:r>
          </w:p>
        </w:tc>
        <w:tc>
          <w:tcPr>
            <w:tcW w:w="2127" w:type="dxa"/>
          </w:tcPr>
          <w:p w14:paraId="2CF1A338" w14:textId="203F73B1" w:rsidR="00630424" w:rsidRPr="00A73EB9" w:rsidRDefault="00630424" w:rsidP="00F74C47">
            <w:pPr>
              <w:widowControl w:val="0"/>
              <w:spacing w:after="0" w:line="240" w:lineRule="auto"/>
              <w:jc w:val="center"/>
              <w:rPr>
                <w:sz w:val="22"/>
                <w:szCs w:val="22"/>
              </w:rPr>
            </w:pPr>
            <w:r w:rsidRPr="00A73EB9">
              <w:rPr>
                <w:sz w:val="22"/>
                <w:szCs w:val="22"/>
              </w:rPr>
              <w:t>6</w:t>
            </w:r>
          </w:p>
        </w:tc>
      </w:tr>
      <w:tr w:rsidR="009933F8" w:rsidRPr="00A73EB9" w14:paraId="6EB13A02" w14:textId="4D0F7243" w:rsidTr="00630424">
        <w:trPr>
          <w:trHeight w:val="245"/>
        </w:trPr>
        <w:tc>
          <w:tcPr>
            <w:tcW w:w="1985" w:type="dxa"/>
          </w:tcPr>
          <w:p w14:paraId="1E4ADA05" w14:textId="77777777" w:rsidR="009933F8" w:rsidRPr="00A73EB9" w:rsidRDefault="009933F8" w:rsidP="009933F8">
            <w:pPr>
              <w:widowControl w:val="0"/>
              <w:tabs>
                <w:tab w:val="left" w:pos="142"/>
              </w:tabs>
              <w:spacing w:after="0" w:line="240" w:lineRule="auto"/>
              <w:rPr>
                <w:sz w:val="22"/>
                <w:szCs w:val="22"/>
              </w:rPr>
            </w:pPr>
            <w:r w:rsidRPr="00A73EB9">
              <w:rPr>
                <w:sz w:val="22"/>
                <w:szCs w:val="22"/>
              </w:rPr>
              <w:t>Магазины 4.4.</w:t>
            </w:r>
          </w:p>
        </w:tc>
        <w:tc>
          <w:tcPr>
            <w:tcW w:w="2410" w:type="dxa"/>
          </w:tcPr>
          <w:p w14:paraId="389AAB23" w14:textId="77777777" w:rsidR="009933F8" w:rsidRPr="00A73EB9" w:rsidRDefault="009933F8" w:rsidP="009933F8">
            <w:pPr>
              <w:widowControl w:val="0"/>
              <w:tabs>
                <w:tab w:val="left" w:pos="142"/>
              </w:tabs>
              <w:spacing w:after="0" w:line="240" w:lineRule="auto"/>
              <w:rPr>
                <w:sz w:val="22"/>
                <w:szCs w:val="22"/>
              </w:rPr>
            </w:pPr>
            <w:r w:rsidRPr="00A73EB9">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shd w:val="clear" w:color="auto" w:fill="auto"/>
          </w:tcPr>
          <w:p w14:paraId="20A435D5" w14:textId="77777777" w:rsidR="009933F8" w:rsidRPr="00A73EB9" w:rsidRDefault="009933F8" w:rsidP="009933F8">
            <w:pPr>
              <w:tabs>
                <w:tab w:val="left" w:pos="142"/>
              </w:tabs>
              <w:spacing w:after="0" w:line="240" w:lineRule="auto"/>
              <w:rPr>
                <w:sz w:val="22"/>
                <w:szCs w:val="22"/>
              </w:rPr>
            </w:pPr>
            <w:r w:rsidRPr="00A73EB9">
              <w:rPr>
                <w:sz w:val="22"/>
                <w:szCs w:val="22"/>
              </w:rPr>
              <w:t>Объекты торгового назначения</w:t>
            </w:r>
          </w:p>
        </w:tc>
        <w:tc>
          <w:tcPr>
            <w:tcW w:w="2694" w:type="dxa"/>
            <w:shd w:val="clear" w:color="auto" w:fill="auto"/>
          </w:tcPr>
          <w:p w14:paraId="5BA83ECE" w14:textId="77777777" w:rsidR="009933F8" w:rsidRPr="00BC4510" w:rsidRDefault="009933F8" w:rsidP="009933F8">
            <w:pPr>
              <w:widowControl w:val="0"/>
              <w:autoSpaceDE w:val="0"/>
              <w:autoSpaceDN w:val="0"/>
              <w:adjustRightInd w:val="0"/>
              <w:spacing w:after="0" w:line="240" w:lineRule="auto"/>
              <w:ind w:right="-12"/>
              <w:rPr>
                <w:sz w:val="22"/>
                <w:szCs w:val="22"/>
              </w:rPr>
            </w:pPr>
            <w:r w:rsidRPr="00BC4510">
              <w:rPr>
                <w:sz w:val="22"/>
                <w:szCs w:val="22"/>
              </w:rPr>
              <w:t xml:space="preserve">1.Минимальный размер земельных участков – 100 </w:t>
            </w:r>
            <w:r>
              <w:rPr>
                <w:sz w:val="22"/>
                <w:szCs w:val="22"/>
              </w:rPr>
              <w:t>кв.м.</w:t>
            </w:r>
          </w:p>
          <w:p w14:paraId="607E3BE7" w14:textId="77777777" w:rsidR="009933F8" w:rsidRPr="00BC4510" w:rsidRDefault="009933F8" w:rsidP="009933F8">
            <w:pPr>
              <w:widowControl w:val="0"/>
              <w:autoSpaceDE w:val="0"/>
              <w:autoSpaceDN w:val="0"/>
              <w:adjustRightInd w:val="0"/>
              <w:spacing w:after="0" w:line="240" w:lineRule="auto"/>
              <w:ind w:right="-12"/>
              <w:rPr>
                <w:sz w:val="22"/>
                <w:szCs w:val="22"/>
              </w:rPr>
            </w:pPr>
            <w:r w:rsidRPr="00BC4510">
              <w:rPr>
                <w:sz w:val="22"/>
                <w:szCs w:val="22"/>
              </w:rPr>
              <w:t>2. Минимальный отступ от границы земельного участка не устанавливается.</w:t>
            </w:r>
          </w:p>
          <w:p w14:paraId="65CCE94D" w14:textId="77777777" w:rsidR="009933F8" w:rsidRPr="00BC4510" w:rsidRDefault="009933F8" w:rsidP="009933F8">
            <w:pPr>
              <w:overflowPunct w:val="0"/>
              <w:autoSpaceDE w:val="0"/>
              <w:autoSpaceDN w:val="0"/>
              <w:adjustRightInd w:val="0"/>
              <w:spacing w:after="0" w:line="240" w:lineRule="auto"/>
              <w:ind w:right="-12"/>
              <w:jc w:val="both"/>
              <w:rPr>
                <w:sz w:val="22"/>
                <w:szCs w:val="22"/>
              </w:rPr>
            </w:pPr>
            <w:r w:rsidRPr="00BC4510">
              <w:rPr>
                <w:sz w:val="22"/>
                <w:szCs w:val="22"/>
              </w:rPr>
              <w:lastRenderedPageBreak/>
              <w:t>3.Максимальное количество этажей – 3, включая 1 подземный этаж.</w:t>
            </w:r>
          </w:p>
          <w:p w14:paraId="011F2DC1" w14:textId="77777777" w:rsidR="009933F8" w:rsidRPr="00BC4510" w:rsidRDefault="009933F8" w:rsidP="009933F8">
            <w:pPr>
              <w:overflowPunct w:val="0"/>
              <w:autoSpaceDE w:val="0"/>
              <w:autoSpaceDN w:val="0"/>
              <w:adjustRightInd w:val="0"/>
              <w:spacing w:after="0" w:line="240" w:lineRule="auto"/>
              <w:ind w:right="-12"/>
              <w:jc w:val="both"/>
              <w:rPr>
                <w:sz w:val="22"/>
                <w:szCs w:val="22"/>
              </w:rPr>
            </w:pPr>
            <w:r w:rsidRPr="00BC4510">
              <w:rPr>
                <w:sz w:val="22"/>
                <w:szCs w:val="22"/>
              </w:rPr>
              <w:t>Максимальная высота зданий, строений, сооружений – 10 м.</w:t>
            </w:r>
          </w:p>
          <w:p w14:paraId="242B057B" w14:textId="77777777" w:rsidR="009933F8" w:rsidRPr="00BC4510" w:rsidRDefault="009933F8" w:rsidP="009933F8">
            <w:pPr>
              <w:overflowPunct w:val="0"/>
              <w:autoSpaceDE w:val="0"/>
              <w:autoSpaceDN w:val="0"/>
              <w:adjustRightInd w:val="0"/>
              <w:spacing w:after="0" w:line="240" w:lineRule="auto"/>
              <w:ind w:right="-12"/>
              <w:jc w:val="both"/>
              <w:rPr>
                <w:sz w:val="22"/>
                <w:szCs w:val="22"/>
              </w:rPr>
            </w:pPr>
            <w:r w:rsidRPr="00BC4510">
              <w:rPr>
                <w:sz w:val="22"/>
                <w:szCs w:val="22"/>
              </w:rPr>
              <w:t>4.Максимальный процент застройки –90 %.</w:t>
            </w:r>
          </w:p>
          <w:p w14:paraId="217DF449" w14:textId="77777777" w:rsidR="009933F8" w:rsidRPr="00BC4510" w:rsidRDefault="009933F8" w:rsidP="009933F8">
            <w:pPr>
              <w:overflowPunct w:val="0"/>
              <w:autoSpaceDE w:val="0"/>
              <w:autoSpaceDN w:val="0"/>
              <w:adjustRightInd w:val="0"/>
              <w:spacing w:after="0" w:line="240" w:lineRule="auto"/>
              <w:ind w:right="-12"/>
              <w:jc w:val="both"/>
              <w:rPr>
                <w:sz w:val="22"/>
                <w:szCs w:val="22"/>
              </w:rPr>
            </w:pPr>
            <w:r w:rsidRPr="00BC4510">
              <w:rPr>
                <w:sz w:val="22"/>
                <w:szCs w:val="22"/>
              </w:rPr>
              <w:t>Иные параметры:</w:t>
            </w:r>
          </w:p>
          <w:p w14:paraId="78116720" w14:textId="77777777" w:rsidR="009933F8" w:rsidRPr="00BC4510" w:rsidRDefault="009933F8" w:rsidP="009933F8">
            <w:pPr>
              <w:overflowPunct w:val="0"/>
              <w:autoSpaceDE w:val="0"/>
              <w:autoSpaceDN w:val="0"/>
              <w:adjustRightInd w:val="0"/>
              <w:spacing w:after="0" w:line="240" w:lineRule="auto"/>
              <w:ind w:right="-12"/>
              <w:jc w:val="both"/>
              <w:rPr>
                <w:sz w:val="22"/>
                <w:szCs w:val="22"/>
              </w:rPr>
            </w:pPr>
            <w:r w:rsidRPr="00BC4510">
              <w:rPr>
                <w:sz w:val="22"/>
                <w:szCs w:val="22"/>
              </w:rPr>
              <w:t>Минимальный процент озеленения – 10%.</w:t>
            </w:r>
          </w:p>
          <w:p w14:paraId="7B2504F8" w14:textId="4EAE2D93" w:rsidR="009933F8" w:rsidRPr="00A73EB9" w:rsidRDefault="009933F8" w:rsidP="009933F8">
            <w:pPr>
              <w:spacing w:after="0" w:line="240" w:lineRule="auto"/>
              <w:rPr>
                <w:snapToGrid w:val="0"/>
                <w:sz w:val="22"/>
                <w:szCs w:val="22"/>
              </w:rPr>
            </w:pPr>
            <w:r w:rsidRPr="00BC4510">
              <w:rPr>
                <w:sz w:val="22"/>
                <w:szCs w:val="22"/>
              </w:rPr>
              <w:t>Максимальная высота оград – 1,7 м.</w:t>
            </w:r>
          </w:p>
        </w:tc>
        <w:tc>
          <w:tcPr>
            <w:tcW w:w="2976" w:type="dxa"/>
            <w:vMerge w:val="restart"/>
            <w:shd w:val="clear" w:color="auto" w:fill="auto"/>
          </w:tcPr>
          <w:p w14:paraId="448D3CDB" w14:textId="77777777" w:rsidR="009933F8" w:rsidRPr="00062DDB" w:rsidRDefault="009933F8" w:rsidP="009933F8">
            <w:pPr>
              <w:spacing w:after="0" w:line="240" w:lineRule="auto"/>
              <w:rPr>
                <w:sz w:val="22"/>
                <w:szCs w:val="22"/>
              </w:rPr>
            </w:pPr>
            <w:r w:rsidRPr="00062DDB">
              <w:rPr>
                <w:sz w:val="22"/>
                <w:szCs w:val="22"/>
              </w:rPr>
              <w:lastRenderedPageBreak/>
              <w:t>Встроенные и пристроенные в основные виды использования, отдельно стоящие</w:t>
            </w:r>
          </w:p>
          <w:p w14:paraId="79647DEA" w14:textId="77777777" w:rsidR="009933F8" w:rsidRPr="00062DDB" w:rsidRDefault="009933F8" w:rsidP="009933F8">
            <w:pPr>
              <w:spacing w:after="0" w:line="240" w:lineRule="auto"/>
              <w:rPr>
                <w:sz w:val="22"/>
                <w:szCs w:val="22"/>
              </w:rPr>
            </w:pPr>
            <w:r w:rsidRPr="00062DDB">
              <w:rPr>
                <w:sz w:val="22"/>
                <w:szCs w:val="22"/>
              </w:rPr>
              <w:t xml:space="preserve">Строительство осуществлять в соответствии со СП 42.13330.2016, со строительными нормами и правилами, </w:t>
            </w:r>
            <w:r w:rsidRPr="00062DDB">
              <w:rPr>
                <w:sz w:val="22"/>
                <w:szCs w:val="22"/>
              </w:rPr>
              <w:lastRenderedPageBreak/>
              <w:t>СП, техническими регламентами, по утвержденному проекту планировки, проекту межевания территории.</w:t>
            </w:r>
          </w:p>
          <w:p w14:paraId="563C9F1F" w14:textId="1F3F6A7A" w:rsidR="009933F8" w:rsidRPr="00A73EB9" w:rsidRDefault="009933F8" w:rsidP="009933F8">
            <w:pPr>
              <w:widowControl w:val="0"/>
              <w:spacing w:after="0" w:line="240" w:lineRule="auto"/>
              <w:rPr>
                <w:sz w:val="22"/>
                <w:szCs w:val="22"/>
              </w:rPr>
            </w:pPr>
            <w:r w:rsidRPr="00062DDB">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7" w:type="dxa"/>
          </w:tcPr>
          <w:p w14:paraId="649F42CA" w14:textId="018706F9" w:rsidR="009933F8" w:rsidRPr="00A73EB9" w:rsidRDefault="009933F8" w:rsidP="009933F8">
            <w:pPr>
              <w:widowControl w:val="0"/>
              <w:spacing w:after="0" w:line="240" w:lineRule="auto"/>
              <w:rPr>
                <w:sz w:val="22"/>
                <w:szCs w:val="22"/>
              </w:rPr>
            </w:pPr>
            <w:r w:rsidRPr="00A73EB9">
              <w:rPr>
                <w:sz w:val="22"/>
                <w:szCs w:val="22"/>
              </w:rPr>
              <w:lastRenderedPageBreak/>
              <w:t>Устанавливаются (ст. 22.2 настоящих Правил)</w:t>
            </w:r>
          </w:p>
        </w:tc>
      </w:tr>
      <w:tr w:rsidR="009933F8" w:rsidRPr="00A73EB9" w14:paraId="3F1031A8" w14:textId="4CD2200A" w:rsidTr="00630424">
        <w:trPr>
          <w:trHeight w:val="245"/>
        </w:trPr>
        <w:tc>
          <w:tcPr>
            <w:tcW w:w="1985" w:type="dxa"/>
          </w:tcPr>
          <w:p w14:paraId="200B3F16" w14:textId="77777777" w:rsidR="009933F8" w:rsidRPr="00A73EB9" w:rsidRDefault="009933F8" w:rsidP="009933F8">
            <w:pPr>
              <w:widowControl w:val="0"/>
              <w:tabs>
                <w:tab w:val="left" w:pos="142"/>
              </w:tabs>
              <w:spacing w:after="0" w:line="240" w:lineRule="auto"/>
              <w:rPr>
                <w:sz w:val="22"/>
                <w:szCs w:val="22"/>
              </w:rPr>
            </w:pPr>
            <w:r w:rsidRPr="00A73EB9">
              <w:rPr>
                <w:sz w:val="22"/>
                <w:szCs w:val="22"/>
              </w:rPr>
              <w:t>Общественное питание 4.6.</w:t>
            </w:r>
          </w:p>
        </w:tc>
        <w:tc>
          <w:tcPr>
            <w:tcW w:w="2410" w:type="dxa"/>
          </w:tcPr>
          <w:p w14:paraId="6A7FF93E" w14:textId="77777777" w:rsidR="009933F8" w:rsidRPr="00A73EB9" w:rsidRDefault="009933F8" w:rsidP="009933F8">
            <w:pPr>
              <w:widowControl w:val="0"/>
              <w:tabs>
                <w:tab w:val="left" w:pos="142"/>
              </w:tabs>
              <w:spacing w:after="0" w:line="240" w:lineRule="auto"/>
              <w:rPr>
                <w:rFonts w:eastAsia="Calibri"/>
                <w:sz w:val="22"/>
                <w:szCs w:val="22"/>
              </w:rPr>
            </w:pPr>
            <w:r w:rsidRPr="00A73EB9">
              <w:rPr>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shd w:val="clear" w:color="auto" w:fill="auto"/>
          </w:tcPr>
          <w:p w14:paraId="4A89BFF3" w14:textId="77777777" w:rsidR="009933F8" w:rsidRPr="00A73EB9" w:rsidRDefault="009933F8" w:rsidP="009933F8">
            <w:pPr>
              <w:tabs>
                <w:tab w:val="left" w:pos="142"/>
              </w:tabs>
              <w:spacing w:after="0" w:line="240" w:lineRule="auto"/>
              <w:rPr>
                <w:sz w:val="22"/>
                <w:szCs w:val="22"/>
              </w:rPr>
            </w:pPr>
            <w:r w:rsidRPr="00A73EB9">
              <w:rPr>
                <w:rFonts w:eastAsia="Calibri"/>
                <w:sz w:val="22"/>
                <w:szCs w:val="22"/>
              </w:rPr>
              <w:t>Объекты общественного питания</w:t>
            </w:r>
          </w:p>
          <w:p w14:paraId="2195B3DB" w14:textId="77777777" w:rsidR="009933F8" w:rsidRPr="00A73EB9" w:rsidRDefault="009933F8" w:rsidP="009933F8">
            <w:pPr>
              <w:tabs>
                <w:tab w:val="left" w:pos="142"/>
              </w:tabs>
              <w:spacing w:after="0" w:line="240" w:lineRule="auto"/>
              <w:rPr>
                <w:sz w:val="22"/>
                <w:szCs w:val="22"/>
              </w:rPr>
            </w:pPr>
          </w:p>
        </w:tc>
        <w:tc>
          <w:tcPr>
            <w:tcW w:w="2694" w:type="dxa"/>
            <w:vMerge w:val="restart"/>
            <w:shd w:val="clear" w:color="auto" w:fill="auto"/>
          </w:tcPr>
          <w:p w14:paraId="499F9B27"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 xml:space="preserve">1.Минимальный размер земельного участка – </w:t>
            </w:r>
            <w:r>
              <w:rPr>
                <w:sz w:val="22"/>
                <w:szCs w:val="22"/>
              </w:rPr>
              <w:t>200</w:t>
            </w:r>
            <w:r w:rsidRPr="003E751E">
              <w:rPr>
                <w:sz w:val="22"/>
                <w:szCs w:val="22"/>
              </w:rPr>
              <w:t xml:space="preserve"> </w:t>
            </w:r>
            <w:r>
              <w:rPr>
                <w:sz w:val="22"/>
                <w:szCs w:val="22"/>
              </w:rPr>
              <w:t>кв.м.</w:t>
            </w:r>
          </w:p>
          <w:p w14:paraId="0B0FF566"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 xml:space="preserve">Максимальный размер земельного участка – 2000 </w:t>
            </w:r>
            <w:r>
              <w:rPr>
                <w:sz w:val="22"/>
                <w:szCs w:val="22"/>
              </w:rPr>
              <w:t>кв.м.</w:t>
            </w:r>
          </w:p>
          <w:p w14:paraId="7E45EF71"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Минимальная длина стороны земельного участка по уличному фронту – 30 м</w:t>
            </w:r>
          </w:p>
          <w:p w14:paraId="5BFFB464"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Минимальная ширина/глубина – 15 м.</w:t>
            </w:r>
          </w:p>
          <w:p w14:paraId="7BB8415B"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2.Минимальный отступ от границ земельного участка – 3 м.</w:t>
            </w:r>
          </w:p>
          <w:p w14:paraId="66B048E0"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3.Максимальное количество этажей – 3.</w:t>
            </w:r>
          </w:p>
          <w:p w14:paraId="13E8AD4B"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 xml:space="preserve">4.Максимальный процент </w:t>
            </w:r>
            <w:r w:rsidRPr="003E751E">
              <w:rPr>
                <w:sz w:val="22"/>
                <w:szCs w:val="22"/>
              </w:rPr>
              <w:lastRenderedPageBreak/>
              <w:t>застройки – 70 %.</w:t>
            </w:r>
          </w:p>
          <w:p w14:paraId="604CC9A5"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Иные параметры:</w:t>
            </w:r>
          </w:p>
          <w:p w14:paraId="7CE0B001" w14:textId="77777777" w:rsidR="009933F8" w:rsidRPr="003E751E" w:rsidRDefault="009933F8" w:rsidP="009933F8">
            <w:pPr>
              <w:widowControl w:val="0"/>
              <w:autoSpaceDE w:val="0"/>
              <w:autoSpaceDN w:val="0"/>
              <w:adjustRightInd w:val="0"/>
              <w:spacing w:after="0" w:line="240" w:lineRule="auto"/>
              <w:ind w:right="-172"/>
              <w:rPr>
                <w:sz w:val="22"/>
                <w:szCs w:val="22"/>
              </w:rPr>
            </w:pPr>
            <w:r w:rsidRPr="003E751E">
              <w:rPr>
                <w:sz w:val="22"/>
                <w:szCs w:val="22"/>
              </w:rPr>
              <w:t>Минимальный процент озеленения – 10 %.</w:t>
            </w:r>
          </w:p>
          <w:p w14:paraId="52CD1A3C" w14:textId="77777777" w:rsidR="009933F8" w:rsidRPr="003E751E" w:rsidRDefault="009933F8" w:rsidP="009933F8">
            <w:pPr>
              <w:widowControl w:val="0"/>
              <w:autoSpaceDE w:val="0"/>
              <w:autoSpaceDN w:val="0"/>
              <w:adjustRightInd w:val="0"/>
              <w:spacing w:after="0" w:line="240" w:lineRule="auto"/>
              <w:rPr>
                <w:sz w:val="22"/>
                <w:szCs w:val="22"/>
              </w:rPr>
            </w:pPr>
            <w:r w:rsidRPr="003E751E">
              <w:rPr>
                <w:sz w:val="22"/>
                <w:szCs w:val="22"/>
              </w:rPr>
              <w:t>Максимальная высота оград – 1,5 м</w:t>
            </w:r>
          </w:p>
          <w:p w14:paraId="0721A597" w14:textId="491BC69F" w:rsidR="009933F8" w:rsidRPr="00A73EB9" w:rsidRDefault="009933F8" w:rsidP="009933F8">
            <w:pPr>
              <w:widowControl w:val="0"/>
              <w:tabs>
                <w:tab w:val="left" w:pos="142"/>
              </w:tabs>
              <w:snapToGrid w:val="0"/>
              <w:spacing w:after="0" w:line="240" w:lineRule="auto"/>
              <w:jc w:val="center"/>
              <w:rPr>
                <w:sz w:val="22"/>
                <w:szCs w:val="22"/>
              </w:rPr>
            </w:pPr>
          </w:p>
        </w:tc>
        <w:tc>
          <w:tcPr>
            <w:tcW w:w="2976" w:type="dxa"/>
            <w:vMerge/>
            <w:shd w:val="clear" w:color="auto" w:fill="auto"/>
          </w:tcPr>
          <w:p w14:paraId="30DA3AD8" w14:textId="77777777" w:rsidR="009933F8" w:rsidRPr="00A73EB9" w:rsidRDefault="009933F8" w:rsidP="009933F8">
            <w:pPr>
              <w:widowControl w:val="0"/>
              <w:spacing w:after="0" w:line="240" w:lineRule="auto"/>
              <w:jc w:val="center"/>
              <w:rPr>
                <w:sz w:val="22"/>
                <w:szCs w:val="22"/>
              </w:rPr>
            </w:pPr>
          </w:p>
        </w:tc>
        <w:tc>
          <w:tcPr>
            <w:tcW w:w="2127" w:type="dxa"/>
          </w:tcPr>
          <w:p w14:paraId="3424059C" w14:textId="127A4D1B" w:rsidR="009933F8" w:rsidRPr="00A73EB9" w:rsidRDefault="009933F8" w:rsidP="009933F8">
            <w:pPr>
              <w:widowControl w:val="0"/>
              <w:spacing w:after="0" w:line="240" w:lineRule="auto"/>
              <w:jc w:val="both"/>
              <w:rPr>
                <w:sz w:val="22"/>
                <w:szCs w:val="22"/>
              </w:rPr>
            </w:pPr>
            <w:r w:rsidRPr="00A73EB9">
              <w:rPr>
                <w:sz w:val="22"/>
                <w:szCs w:val="22"/>
              </w:rPr>
              <w:t>Устанавливаются (ст. 22.2 настоящих Правил)</w:t>
            </w:r>
          </w:p>
        </w:tc>
      </w:tr>
      <w:tr w:rsidR="009933F8" w:rsidRPr="00A73EB9" w14:paraId="664CF723" w14:textId="64F813AD" w:rsidTr="00630424">
        <w:trPr>
          <w:trHeight w:val="245"/>
        </w:trPr>
        <w:tc>
          <w:tcPr>
            <w:tcW w:w="1985" w:type="dxa"/>
          </w:tcPr>
          <w:p w14:paraId="6B4DD4EB" w14:textId="77777777" w:rsidR="009933F8" w:rsidRPr="00A73EB9" w:rsidRDefault="009933F8" w:rsidP="009933F8">
            <w:pPr>
              <w:spacing w:after="0" w:line="240" w:lineRule="auto"/>
              <w:ind w:right="-1"/>
              <w:rPr>
                <w:sz w:val="22"/>
                <w:szCs w:val="22"/>
              </w:rPr>
            </w:pPr>
            <w:r w:rsidRPr="00A73EB9">
              <w:rPr>
                <w:sz w:val="22"/>
                <w:szCs w:val="22"/>
              </w:rPr>
              <w:t>Бытовое обслуживание 3.3</w:t>
            </w:r>
          </w:p>
          <w:p w14:paraId="23EE21E0" w14:textId="77777777" w:rsidR="009933F8" w:rsidRPr="00A73EB9" w:rsidRDefault="009933F8" w:rsidP="009933F8">
            <w:pPr>
              <w:spacing w:after="0" w:line="240" w:lineRule="auto"/>
              <w:ind w:right="-1"/>
              <w:rPr>
                <w:sz w:val="22"/>
                <w:szCs w:val="22"/>
              </w:rPr>
            </w:pPr>
          </w:p>
        </w:tc>
        <w:tc>
          <w:tcPr>
            <w:tcW w:w="2410" w:type="dxa"/>
          </w:tcPr>
          <w:p w14:paraId="01965470" w14:textId="77777777" w:rsidR="009933F8" w:rsidRPr="00A73EB9" w:rsidRDefault="009933F8" w:rsidP="009933F8">
            <w:pPr>
              <w:spacing w:after="0" w:line="240" w:lineRule="auto"/>
              <w:ind w:right="-1"/>
              <w:rPr>
                <w:sz w:val="22"/>
                <w:szCs w:val="22"/>
              </w:rPr>
            </w:pPr>
            <w:r w:rsidRPr="00A73EB9">
              <w:rPr>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09" w:type="dxa"/>
            <w:shd w:val="clear" w:color="auto" w:fill="auto"/>
          </w:tcPr>
          <w:p w14:paraId="7F31F9CA" w14:textId="77777777" w:rsidR="009933F8" w:rsidRPr="00A73EB9" w:rsidRDefault="009933F8" w:rsidP="009933F8">
            <w:pPr>
              <w:tabs>
                <w:tab w:val="left" w:pos="142"/>
              </w:tabs>
              <w:spacing w:after="0" w:line="240" w:lineRule="auto"/>
              <w:rPr>
                <w:rFonts w:eastAsia="Calibri"/>
                <w:sz w:val="22"/>
                <w:szCs w:val="22"/>
              </w:rPr>
            </w:pPr>
            <w:r w:rsidRPr="00A73EB9">
              <w:rPr>
                <w:rFonts w:eastAsia="Calibri"/>
                <w:sz w:val="22"/>
                <w:szCs w:val="22"/>
              </w:rPr>
              <w:t>Бани, сауны</w:t>
            </w:r>
          </w:p>
        </w:tc>
        <w:tc>
          <w:tcPr>
            <w:tcW w:w="2694" w:type="dxa"/>
            <w:vMerge/>
            <w:shd w:val="clear" w:color="auto" w:fill="auto"/>
          </w:tcPr>
          <w:p w14:paraId="3B48C7ED" w14:textId="77777777" w:rsidR="009933F8" w:rsidRPr="00A73EB9" w:rsidRDefault="009933F8" w:rsidP="009933F8">
            <w:pPr>
              <w:widowControl w:val="0"/>
              <w:tabs>
                <w:tab w:val="left" w:pos="142"/>
              </w:tabs>
              <w:snapToGrid w:val="0"/>
              <w:spacing w:after="0" w:line="240" w:lineRule="auto"/>
              <w:jc w:val="center"/>
              <w:rPr>
                <w:sz w:val="22"/>
                <w:szCs w:val="22"/>
              </w:rPr>
            </w:pPr>
          </w:p>
        </w:tc>
        <w:tc>
          <w:tcPr>
            <w:tcW w:w="2976" w:type="dxa"/>
            <w:vMerge/>
            <w:shd w:val="clear" w:color="auto" w:fill="auto"/>
          </w:tcPr>
          <w:p w14:paraId="722A92C1" w14:textId="77777777" w:rsidR="009933F8" w:rsidRPr="00A73EB9" w:rsidRDefault="009933F8" w:rsidP="009933F8">
            <w:pPr>
              <w:widowControl w:val="0"/>
              <w:spacing w:after="0" w:line="240" w:lineRule="auto"/>
              <w:jc w:val="center"/>
              <w:rPr>
                <w:sz w:val="22"/>
                <w:szCs w:val="22"/>
              </w:rPr>
            </w:pPr>
          </w:p>
        </w:tc>
        <w:tc>
          <w:tcPr>
            <w:tcW w:w="2127" w:type="dxa"/>
          </w:tcPr>
          <w:p w14:paraId="1C17C42B" w14:textId="556D630C" w:rsidR="009933F8" w:rsidRPr="00A73EB9" w:rsidRDefault="009933F8" w:rsidP="009933F8">
            <w:pPr>
              <w:widowControl w:val="0"/>
              <w:spacing w:after="0" w:line="240" w:lineRule="auto"/>
              <w:jc w:val="both"/>
              <w:rPr>
                <w:sz w:val="22"/>
                <w:szCs w:val="22"/>
              </w:rPr>
            </w:pPr>
            <w:r w:rsidRPr="00A73EB9">
              <w:rPr>
                <w:sz w:val="22"/>
                <w:szCs w:val="22"/>
              </w:rPr>
              <w:t>Устанавливаются (ст. 22.2 настоящих Правил)</w:t>
            </w:r>
          </w:p>
        </w:tc>
      </w:tr>
      <w:tr w:rsidR="009933F8" w:rsidRPr="00A73EB9" w14:paraId="103EADBF" w14:textId="56CD63CF" w:rsidTr="00630424">
        <w:trPr>
          <w:trHeight w:val="245"/>
        </w:trPr>
        <w:tc>
          <w:tcPr>
            <w:tcW w:w="1985" w:type="dxa"/>
          </w:tcPr>
          <w:p w14:paraId="31B1F1D3" w14:textId="77777777" w:rsidR="009933F8" w:rsidRPr="00A73EB9" w:rsidRDefault="009933F8" w:rsidP="009933F8">
            <w:pPr>
              <w:widowControl w:val="0"/>
              <w:tabs>
                <w:tab w:val="left" w:pos="142"/>
              </w:tabs>
              <w:spacing w:after="0" w:line="240" w:lineRule="auto"/>
              <w:rPr>
                <w:sz w:val="22"/>
                <w:szCs w:val="22"/>
              </w:rPr>
            </w:pPr>
            <w:r w:rsidRPr="00A73EB9">
              <w:rPr>
                <w:sz w:val="22"/>
                <w:szCs w:val="22"/>
              </w:rPr>
              <w:t>Деловое управление 4.1.</w:t>
            </w:r>
          </w:p>
        </w:tc>
        <w:tc>
          <w:tcPr>
            <w:tcW w:w="2410" w:type="dxa"/>
          </w:tcPr>
          <w:p w14:paraId="12970C03" w14:textId="77777777" w:rsidR="009933F8" w:rsidRPr="00A73EB9" w:rsidRDefault="009933F8" w:rsidP="009933F8">
            <w:pPr>
              <w:widowControl w:val="0"/>
              <w:tabs>
                <w:tab w:val="left" w:pos="142"/>
              </w:tabs>
              <w:spacing w:after="0" w:line="240" w:lineRule="auto"/>
              <w:rPr>
                <w:sz w:val="22"/>
                <w:szCs w:val="22"/>
              </w:rPr>
            </w:pPr>
            <w:r w:rsidRPr="00A73EB9">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shd w:val="clear" w:color="auto" w:fill="auto"/>
          </w:tcPr>
          <w:p w14:paraId="47B49932" w14:textId="77777777" w:rsidR="009933F8" w:rsidRPr="00A73EB9" w:rsidRDefault="009933F8" w:rsidP="009933F8">
            <w:pPr>
              <w:widowControl w:val="0"/>
              <w:spacing w:after="0" w:line="240" w:lineRule="auto"/>
              <w:rPr>
                <w:sz w:val="22"/>
                <w:szCs w:val="22"/>
              </w:rPr>
            </w:pPr>
            <w:r w:rsidRPr="00A73EB9">
              <w:rPr>
                <w:sz w:val="22"/>
                <w:szCs w:val="22"/>
              </w:rPr>
              <w:t>Объекты административно-делового назначения</w:t>
            </w:r>
          </w:p>
        </w:tc>
        <w:tc>
          <w:tcPr>
            <w:tcW w:w="2694" w:type="dxa"/>
            <w:shd w:val="clear" w:color="auto" w:fill="auto"/>
          </w:tcPr>
          <w:p w14:paraId="23169FF3" w14:textId="77777777" w:rsidR="009933F8" w:rsidRPr="003E751E" w:rsidRDefault="009933F8" w:rsidP="009933F8">
            <w:pPr>
              <w:spacing w:after="0" w:line="240" w:lineRule="auto"/>
              <w:rPr>
                <w:sz w:val="22"/>
                <w:szCs w:val="22"/>
              </w:rPr>
            </w:pPr>
            <w:r w:rsidRPr="003E751E">
              <w:rPr>
                <w:sz w:val="22"/>
                <w:szCs w:val="22"/>
              </w:rPr>
              <w:t xml:space="preserve">1.Минимальный размер земельного участка – 1500 </w:t>
            </w:r>
            <w:r>
              <w:rPr>
                <w:sz w:val="22"/>
                <w:szCs w:val="22"/>
              </w:rPr>
              <w:t>кв.м.</w:t>
            </w:r>
          </w:p>
          <w:p w14:paraId="3602F9B5" w14:textId="77777777" w:rsidR="009933F8" w:rsidRPr="003E751E" w:rsidRDefault="009933F8" w:rsidP="009933F8">
            <w:pPr>
              <w:spacing w:after="0" w:line="240" w:lineRule="auto"/>
              <w:rPr>
                <w:sz w:val="22"/>
                <w:szCs w:val="22"/>
              </w:rPr>
            </w:pPr>
            <w:r w:rsidRPr="003E751E">
              <w:rPr>
                <w:sz w:val="22"/>
                <w:szCs w:val="22"/>
              </w:rPr>
              <w:t>Минимальная длина стороны земельного участка по уличному фронту – 30 м</w:t>
            </w:r>
          </w:p>
          <w:p w14:paraId="2B3252B9" w14:textId="77777777" w:rsidR="009933F8" w:rsidRPr="003E751E" w:rsidRDefault="009933F8" w:rsidP="009933F8">
            <w:pPr>
              <w:spacing w:after="0" w:line="240" w:lineRule="auto"/>
              <w:rPr>
                <w:sz w:val="22"/>
                <w:szCs w:val="22"/>
              </w:rPr>
            </w:pPr>
            <w:r w:rsidRPr="003E751E">
              <w:rPr>
                <w:sz w:val="22"/>
                <w:szCs w:val="22"/>
              </w:rPr>
              <w:t>Минимальная ширина/глубина –           15 м.</w:t>
            </w:r>
          </w:p>
          <w:p w14:paraId="449C3F00" w14:textId="77777777" w:rsidR="009933F8" w:rsidRPr="003E751E" w:rsidRDefault="009933F8" w:rsidP="009933F8">
            <w:pPr>
              <w:spacing w:after="0" w:line="240" w:lineRule="auto"/>
              <w:rPr>
                <w:sz w:val="22"/>
                <w:szCs w:val="22"/>
              </w:rPr>
            </w:pPr>
            <w:r w:rsidRPr="003E751E">
              <w:rPr>
                <w:sz w:val="22"/>
                <w:szCs w:val="22"/>
              </w:rPr>
              <w:t>2.Минимальный отступ от границ земельного участка – 3 м.</w:t>
            </w:r>
          </w:p>
          <w:p w14:paraId="3929BAE4" w14:textId="77777777" w:rsidR="009933F8" w:rsidRPr="003E751E" w:rsidRDefault="009933F8" w:rsidP="009933F8">
            <w:pPr>
              <w:spacing w:after="0" w:line="240" w:lineRule="auto"/>
              <w:rPr>
                <w:sz w:val="22"/>
                <w:szCs w:val="22"/>
              </w:rPr>
            </w:pPr>
            <w:r w:rsidRPr="003E751E">
              <w:rPr>
                <w:sz w:val="22"/>
                <w:szCs w:val="22"/>
              </w:rPr>
              <w:t>3.Максимальное количество этажей – 3.</w:t>
            </w:r>
          </w:p>
          <w:p w14:paraId="10F39925" w14:textId="77777777" w:rsidR="009933F8" w:rsidRPr="003E751E" w:rsidRDefault="009933F8" w:rsidP="009933F8">
            <w:pPr>
              <w:spacing w:after="0" w:line="240" w:lineRule="auto"/>
              <w:rPr>
                <w:sz w:val="22"/>
                <w:szCs w:val="22"/>
              </w:rPr>
            </w:pPr>
            <w:r w:rsidRPr="003E751E">
              <w:rPr>
                <w:sz w:val="22"/>
                <w:szCs w:val="22"/>
              </w:rPr>
              <w:t>4.Максимальный процент застройки – 70 %.</w:t>
            </w:r>
          </w:p>
          <w:p w14:paraId="6C46CB86" w14:textId="77777777" w:rsidR="009933F8" w:rsidRPr="003E751E" w:rsidRDefault="009933F8" w:rsidP="009933F8">
            <w:pPr>
              <w:spacing w:after="0" w:line="240" w:lineRule="auto"/>
              <w:rPr>
                <w:sz w:val="22"/>
                <w:szCs w:val="22"/>
              </w:rPr>
            </w:pPr>
            <w:r w:rsidRPr="003E751E">
              <w:rPr>
                <w:sz w:val="22"/>
                <w:szCs w:val="22"/>
              </w:rPr>
              <w:t>Иные параметры.</w:t>
            </w:r>
          </w:p>
          <w:p w14:paraId="72FABE86" w14:textId="77777777" w:rsidR="009933F8" w:rsidRPr="003E751E" w:rsidRDefault="009933F8" w:rsidP="009933F8">
            <w:pPr>
              <w:spacing w:after="0" w:line="240" w:lineRule="auto"/>
              <w:rPr>
                <w:sz w:val="22"/>
                <w:szCs w:val="22"/>
              </w:rPr>
            </w:pPr>
            <w:r w:rsidRPr="003E751E">
              <w:rPr>
                <w:sz w:val="22"/>
                <w:szCs w:val="22"/>
              </w:rPr>
              <w:t>Минимальный процент озеленения – 10 %.</w:t>
            </w:r>
          </w:p>
          <w:p w14:paraId="186C1BC9" w14:textId="77777777" w:rsidR="009933F8" w:rsidRPr="003E751E" w:rsidRDefault="009933F8" w:rsidP="009933F8">
            <w:pPr>
              <w:spacing w:after="0" w:line="240" w:lineRule="auto"/>
              <w:rPr>
                <w:sz w:val="22"/>
                <w:szCs w:val="22"/>
              </w:rPr>
            </w:pPr>
            <w:r w:rsidRPr="003E751E">
              <w:rPr>
                <w:sz w:val="22"/>
                <w:szCs w:val="22"/>
              </w:rPr>
              <w:t>Максимальная высота оград – 1,5 м при новом строительстве.</w:t>
            </w:r>
          </w:p>
          <w:p w14:paraId="0672A04D" w14:textId="77777777" w:rsidR="009933F8" w:rsidRPr="003E751E" w:rsidRDefault="009933F8" w:rsidP="009933F8">
            <w:pPr>
              <w:widowControl w:val="0"/>
              <w:spacing w:after="0" w:line="240" w:lineRule="auto"/>
              <w:rPr>
                <w:sz w:val="22"/>
                <w:szCs w:val="22"/>
              </w:rPr>
            </w:pPr>
            <w:r w:rsidRPr="003E751E">
              <w:rPr>
                <w:sz w:val="22"/>
                <w:szCs w:val="22"/>
              </w:rPr>
              <w:t>На территории земельно</w:t>
            </w:r>
            <w:r w:rsidRPr="003E751E">
              <w:rPr>
                <w:sz w:val="22"/>
                <w:szCs w:val="22"/>
              </w:rPr>
              <w:lastRenderedPageBreak/>
              <w:t>го участка должны предусматриваться:</w:t>
            </w:r>
          </w:p>
          <w:p w14:paraId="767C58E0" w14:textId="77777777" w:rsidR="009933F8" w:rsidRPr="003E751E" w:rsidRDefault="009933F8" w:rsidP="009933F8">
            <w:pPr>
              <w:widowControl w:val="0"/>
              <w:spacing w:after="0" w:line="240" w:lineRule="auto"/>
              <w:rPr>
                <w:sz w:val="22"/>
                <w:szCs w:val="22"/>
              </w:rPr>
            </w:pPr>
            <w:r w:rsidRPr="003E751E">
              <w:rPr>
                <w:sz w:val="22"/>
                <w:szCs w:val="22"/>
              </w:rPr>
              <w:t>Стоянки автомобилей:</w:t>
            </w:r>
          </w:p>
          <w:p w14:paraId="7665DF4A" w14:textId="5169B797" w:rsidR="009933F8" w:rsidRPr="00A73EB9" w:rsidRDefault="009933F8" w:rsidP="009933F8">
            <w:pPr>
              <w:widowControl w:val="0"/>
              <w:spacing w:after="0" w:line="240" w:lineRule="auto"/>
              <w:rPr>
                <w:sz w:val="22"/>
                <w:szCs w:val="22"/>
              </w:rPr>
            </w:pPr>
            <w:r w:rsidRPr="003E751E">
              <w:rPr>
                <w:sz w:val="22"/>
                <w:szCs w:val="22"/>
              </w:rPr>
              <w:t>Количество машиномест определяется габаритам машиноместа - 5,3 x 2,5 м, а для инвалидов, пользующихся креслами-колясками, - 6,0 x 3,6 м.</w:t>
            </w:r>
          </w:p>
        </w:tc>
        <w:tc>
          <w:tcPr>
            <w:tcW w:w="2976" w:type="dxa"/>
            <w:vMerge/>
            <w:shd w:val="clear" w:color="auto" w:fill="auto"/>
          </w:tcPr>
          <w:p w14:paraId="3D3408B4" w14:textId="77777777" w:rsidR="009933F8" w:rsidRPr="00A73EB9" w:rsidRDefault="009933F8" w:rsidP="009933F8">
            <w:pPr>
              <w:widowControl w:val="0"/>
              <w:spacing w:after="0" w:line="240" w:lineRule="auto"/>
              <w:jc w:val="center"/>
              <w:rPr>
                <w:sz w:val="22"/>
                <w:szCs w:val="22"/>
              </w:rPr>
            </w:pPr>
          </w:p>
        </w:tc>
        <w:tc>
          <w:tcPr>
            <w:tcW w:w="2127" w:type="dxa"/>
          </w:tcPr>
          <w:p w14:paraId="207AF343" w14:textId="2CE6DE89" w:rsidR="009933F8" w:rsidRPr="00A73EB9" w:rsidRDefault="009933F8" w:rsidP="009933F8">
            <w:pPr>
              <w:widowControl w:val="0"/>
              <w:spacing w:after="0" w:line="240" w:lineRule="auto"/>
              <w:jc w:val="both"/>
              <w:rPr>
                <w:sz w:val="22"/>
                <w:szCs w:val="22"/>
              </w:rPr>
            </w:pPr>
            <w:r w:rsidRPr="00A73EB9">
              <w:rPr>
                <w:sz w:val="22"/>
                <w:szCs w:val="22"/>
              </w:rPr>
              <w:t>Устанавливаются (ст. 22.2 настоящих Правил)</w:t>
            </w:r>
          </w:p>
        </w:tc>
      </w:tr>
      <w:tr w:rsidR="009933F8" w:rsidRPr="00A73EB9" w14:paraId="6A3D9567" w14:textId="27D31CDF" w:rsidTr="00630424">
        <w:trPr>
          <w:trHeight w:val="245"/>
        </w:trPr>
        <w:tc>
          <w:tcPr>
            <w:tcW w:w="1985" w:type="dxa"/>
          </w:tcPr>
          <w:p w14:paraId="4F9C2F62" w14:textId="77777777" w:rsidR="009933F8" w:rsidRPr="00A73EB9" w:rsidRDefault="009933F8" w:rsidP="009933F8">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Санаторная деятельность 9.2.1.</w:t>
            </w:r>
          </w:p>
        </w:tc>
        <w:tc>
          <w:tcPr>
            <w:tcW w:w="2410" w:type="dxa"/>
          </w:tcPr>
          <w:p w14:paraId="35D2A8E1" w14:textId="77777777" w:rsidR="009933F8" w:rsidRPr="00A73EB9" w:rsidRDefault="009933F8" w:rsidP="009933F8">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Размещение санаториев и профилакториев, обеспечивающих оказание услуги по лечению и оздоровлению населения;</w:t>
            </w:r>
          </w:p>
          <w:p w14:paraId="6DA59741" w14:textId="77777777" w:rsidR="009933F8" w:rsidRPr="00A73EB9" w:rsidRDefault="009933F8" w:rsidP="009933F8">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обустройство лечебно-оздоровительных местностей (пляжи, бюветы, места добычи целебной грязи);</w:t>
            </w:r>
          </w:p>
          <w:p w14:paraId="04A87873" w14:textId="77777777" w:rsidR="009933F8" w:rsidRPr="00A73EB9" w:rsidRDefault="009933F8" w:rsidP="009933F8">
            <w:pPr>
              <w:pStyle w:val="ConsPlusNormal"/>
              <w:spacing w:after="0" w:line="240" w:lineRule="auto"/>
              <w:ind w:firstLine="0"/>
              <w:rPr>
                <w:rFonts w:ascii="Times New Roman" w:hAnsi="Times New Roman" w:cs="Times New Roman"/>
                <w:sz w:val="22"/>
                <w:szCs w:val="22"/>
              </w:rPr>
            </w:pPr>
            <w:r w:rsidRPr="00A73EB9">
              <w:rPr>
                <w:rFonts w:ascii="Times New Roman" w:hAnsi="Times New Roman" w:cs="Times New Roman"/>
                <w:sz w:val="22"/>
                <w:szCs w:val="22"/>
              </w:rPr>
              <w:t>размещение лечебно-оздоровительных лагерей</w:t>
            </w:r>
          </w:p>
        </w:tc>
        <w:tc>
          <w:tcPr>
            <w:tcW w:w="2409" w:type="dxa"/>
            <w:shd w:val="clear" w:color="auto" w:fill="auto"/>
          </w:tcPr>
          <w:p w14:paraId="4E21938A" w14:textId="77777777" w:rsidR="009933F8" w:rsidRPr="00A73EB9" w:rsidRDefault="009933F8" w:rsidP="009933F8">
            <w:pPr>
              <w:widowControl w:val="0"/>
              <w:spacing w:after="0" w:line="240" w:lineRule="auto"/>
              <w:rPr>
                <w:sz w:val="22"/>
                <w:szCs w:val="22"/>
              </w:rPr>
            </w:pPr>
            <w:r w:rsidRPr="00A73EB9">
              <w:rPr>
                <w:sz w:val="22"/>
                <w:szCs w:val="22"/>
              </w:rPr>
              <w:t>Объекты лечебно-оздоровительного назначения</w:t>
            </w:r>
          </w:p>
        </w:tc>
        <w:tc>
          <w:tcPr>
            <w:tcW w:w="2694" w:type="dxa"/>
            <w:vMerge w:val="restart"/>
            <w:shd w:val="clear" w:color="auto" w:fill="auto"/>
          </w:tcPr>
          <w:p w14:paraId="79260513" w14:textId="5CE3A042" w:rsidR="009933F8" w:rsidRPr="00A73EB9" w:rsidRDefault="009933F8" w:rsidP="009933F8">
            <w:pPr>
              <w:spacing w:after="0" w:line="240" w:lineRule="auto"/>
              <w:ind w:right="-172"/>
              <w:rPr>
                <w:sz w:val="22"/>
                <w:szCs w:val="22"/>
              </w:rPr>
            </w:pPr>
            <w:r w:rsidRPr="00A73EB9">
              <w:rPr>
                <w:sz w:val="22"/>
                <w:szCs w:val="22"/>
              </w:rPr>
              <w:t xml:space="preserve">1.Минимальный размер земельного участка - 100 кв. м. </w:t>
            </w:r>
          </w:p>
          <w:p w14:paraId="429D91FA" w14:textId="32B0BA6C" w:rsidR="009933F8" w:rsidRPr="00A73EB9" w:rsidRDefault="009933F8" w:rsidP="009933F8">
            <w:pPr>
              <w:spacing w:after="0" w:line="240" w:lineRule="auto"/>
              <w:rPr>
                <w:sz w:val="22"/>
                <w:szCs w:val="22"/>
              </w:rPr>
            </w:pPr>
            <w:r w:rsidRPr="00A73EB9">
              <w:rPr>
                <w:sz w:val="22"/>
                <w:szCs w:val="22"/>
              </w:rPr>
              <w:t>2.Минимальный отступ от границы земельного участка – 3 м.</w:t>
            </w:r>
          </w:p>
          <w:p w14:paraId="31F60933" w14:textId="77777777" w:rsidR="009933F8" w:rsidRPr="00A73EB9" w:rsidRDefault="009933F8" w:rsidP="009933F8">
            <w:pPr>
              <w:tabs>
                <w:tab w:val="left" w:pos="142"/>
              </w:tabs>
              <w:spacing w:after="0" w:line="240" w:lineRule="auto"/>
              <w:rPr>
                <w:sz w:val="22"/>
                <w:szCs w:val="22"/>
              </w:rPr>
            </w:pPr>
            <w:r w:rsidRPr="00A73EB9">
              <w:rPr>
                <w:sz w:val="22"/>
                <w:szCs w:val="22"/>
              </w:rPr>
              <w:t>3.Максимальное количество этажей – 2.</w:t>
            </w:r>
          </w:p>
          <w:p w14:paraId="46CBBA26" w14:textId="77777777" w:rsidR="009933F8" w:rsidRPr="00A73EB9" w:rsidRDefault="009933F8" w:rsidP="009933F8">
            <w:pPr>
              <w:widowControl w:val="0"/>
              <w:tabs>
                <w:tab w:val="left" w:pos="142"/>
              </w:tabs>
              <w:spacing w:after="0" w:line="240" w:lineRule="auto"/>
              <w:rPr>
                <w:b/>
                <w:sz w:val="22"/>
                <w:szCs w:val="22"/>
              </w:rPr>
            </w:pPr>
            <w:r w:rsidRPr="00A73EB9">
              <w:rPr>
                <w:sz w:val="22"/>
                <w:szCs w:val="22"/>
              </w:rPr>
              <w:t>4. Максимальный процент застройки – 80%.</w:t>
            </w:r>
          </w:p>
          <w:p w14:paraId="10B12EBB" w14:textId="77777777" w:rsidR="009933F8" w:rsidRPr="00A73EB9" w:rsidRDefault="009933F8" w:rsidP="009933F8">
            <w:pPr>
              <w:spacing w:after="0" w:line="240" w:lineRule="auto"/>
              <w:rPr>
                <w:sz w:val="22"/>
                <w:szCs w:val="22"/>
              </w:rPr>
            </w:pPr>
            <w:r w:rsidRPr="00A73EB9">
              <w:rPr>
                <w:sz w:val="22"/>
                <w:szCs w:val="22"/>
              </w:rPr>
              <w:t>Иные параметры:</w:t>
            </w:r>
          </w:p>
          <w:p w14:paraId="785A7720" w14:textId="77777777" w:rsidR="009933F8" w:rsidRPr="00A73EB9" w:rsidRDefault="009933F8" w:rsidP="009933F8">
            <w:pPr>
              <w:tabs>
                <w:tab w:val="left" w:pos="142"/>
              </w:tabs>
              <w:spacing w:after="0" w:line="240" w:lineRule="auto"/>
              <w:rPr>
                <w:sz w:val="22"/>
                <w:szCs w:val="22"/>
              </w:rPr>
            </w:pPr>
            <w:r w:rsidRPr="00A73EB9">
              <w:rPr>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14:paraId="4198F37F" w14:textId="77777777" w:rsidR="009933F8" w:rsidRPr="00A73EB9" w:rsidRDefault="009933F8" w:rsidP="009933F8">
            <w:pPr>
              <w:widowControl w:val="0"/>
              <w:tabs>
                <w:tab w:val="left" w:pos="142"/>
              </w:tabs>
              <w:snapToGrid w:val="0"/>
              <w:spacing w:after="0" w:line="240" w:lineRule="auto"/>
              <w:jc w:val="center"/>
              <w:rPr>
                <w:sz w:val="22"/>
                <w:szCs w:val="22"/>
              </w:rPr>
            </w:pPr>
          </w:p>
        </w:tc>
        <w:tc>
          <w:tcPr>
            <w:tcW w:w="2976" w:type="dxa"/>
            <w:vMerge/>
            <w:shd w:val="clear" w:color="auto" w:fill="auto"/>
          </w:tcPr>
          <w:p w14:paraId="23C22621" w14:textId="77777777" w:rsidR="009933F8" w:rsidRPr="00A73EB9" w:rsidRDefault="009933F8" w:rsidP="009933F8">
            <w:pPr>
              <w:widowControl w:val="0"/>
              <w:spacing w:after="0" w:line="240" w:lineRule="auto"/>
              <w:jc w:val="center"/>
              <w:rPr>
                <w:sz w:val="22"/>
                <w:szCs w:val="22"/>
              </w:rPr>
            </w:pPr>
          </w:p>
        </w:tc>
        <w:tc>
          <w:tcPr>
            <w:tcW w:w="2127" w:type="dxa"/>
          </w:tcPr>
          <w:p w14:paraId="69074E15" w14:textId="2EE87171" w:rsidR="009933F8" w:rsidRPr="00A73EB9" w:rsidRDefault="009933F8" w:rsidP="009933F8">
            <w:pPr>
              <w:widowControl w:val="0"/>
              <w:spacing w:after="0" w:line="240" w:lineRule="auto"/>
              <w:jc w:val="both"/>
              <w:rPr>
                <w:sz w:val="22"/>
                <w:szCs w:val="22"/>
              </w:rPr>
            </w:pPr>
            <w:r w:rsidRPr="00A73EB9">
              <w:rPr>
                <w:sz w:val="22"/>
                <w:szCs w:val="22"/>
              </w:rPr>
              <w:t>Устанавливаются (ст. 22.2 настоящих Правил)</w:t>
            </w:r>
          </w:p>
        </w:tc>
      </w:tr>
      <w:tr w:rsidR="009933F8" w:rsidRPr="00A73EB9" w14:paraId="162F1057" w14:textId="584B68E0" w:rsidTr="00630424">
        <w:trPr>
          <w:trHeight w:val="245"/>
        </w:trPr>
        <w:tc>
          <w:tcPr>
            <w:tcW w:w="1985" w:type="dxa"/>
          </w:tcPr>
          <w:p w14:paraId="57999351" w14:textId="77777777" w:rsidR="009933F8" w:rsidRPr="00A73EB9" w:rsidRDefault="009933F8" w:rsidP="009933F8">
            <w:pPr>
              <w:spacing w:after="0" w:line="240" w:lineRule="auto"/>
              <w:rPr>
                <w:sz w:val="22"/>
                <w:szCs w:val="22"/>
              </w:rPr>
            </w:pPr>
            <w:r w:rsidRPr="00A73EB9">
              <w:rPr>
                <w:sz w:val="22"/>
                <w:szCs w:val="22"/>
              </w:rPr>
              <w:t>Развлекательные мероприятия 4.8.1</w:t>
            </w:r>
          </w:p>
        </w:tc>
        <w:tc>
          <w:tcPr>
            <w:tcW w:w="2410" w:type="dxa"/>
          </w:tcPr>
          <w:p w14:paraId="39B570C7" w14:textId="77777777" w:rsidR="009933F8" w:rsidRPr="00A73EB9" w:rsidRDefault="009933F8" w:rsidP="009933F8">
            <w:pPr>
              <w:spacing w:after="0" w:line="240" w:lineRule="auto"/>
              <w:rPr>
                <w:sz w:val="22"/>
                <w:szCs w:val="22"/>
              </w:rPr>
            </w:pPr>
            <w:r w:rsidRPr="00A73EB9">
              <w:rPr>
                <w:sz w:val="22"/>
                <w:szCs w:val="22"/>
              </w:rPr>
              <w:t>Размещение зданий и сооружений, предназначенных для организации развлекательных мероприятий, путеше</w:t>
            </w:r>
            <w:r w:rsidRPr="00A73EB9">
              <w:rPr>
                <w:sz w:val="22"/>
                <w:szCs w:val="22"/>
              </w:rPr>
              <w:lastRenderedPageBreak/>
              <w:t>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2409" w:type="dxa"/>
            <w:shd w:val="clear" w:color="auto" w:fill="auto"/>
          </w:tcPr>
          <w:p w14:paraId="00B460C8" w14:textId="77777777" w:rsidR="009933F8" w:rsidRPr="00A73EB9" w:rsidRDefault="009933F8" w:rsidP="009933F8">
            <w:pPr>
              <w:widowControl w:val="0"/>
              <w:spacing w:after="0" w:line="240" w:lineRule="auto"/>
              <w:rPr>
                <w:b/>
                <w:sz w:val="22"/>
                <w:szCs w:val="22"/>
              </w:rPr>
            </w:pPr>
            <w:r w:rsidRPr="00A73EB9">
              <w:rPr>
                <w:sz w:val="22"/>
                <w:szCs w:val="22"/>
              </w:rPr>
              <w:lastRenderedPageBreak/>
              <w:t xml:space="preserve">Дискотеки, танцевальные площадки, ночные клубы, аквапарк, боулинг, аттракционы, ипподром, игровые </w:t>
            </w:r>
            <w:r w:rsidRPr="00A73EB9">
              <w:rPr>
                <w:sz w:val="22"/>
                <w:szCs w:val="22"/>
              </w:rPr>
              <w:lastRenderedPageBreak/>
              <w:t>автоматы, игровые площадки</w:t>
            </w:r>
          </w:p>
        </w:tc>
        <w:tc>
          <w:tcPr>
            <w:tcW w:w="2694" w:type="dxa"/>
            <w:vMerge/>
            <w:shd w:val="clear" w:color="auto" w:fill="auto"/>
          </w:tcPr>
          <w:p w14:paraId="22F18E02" w14:textId="77777777" w:rsidR="009933F8" w:rsidRPr="00A73EB9" w:rsidRDefault="009933F8" w:rsidP="009933F8">
            <w:pPr>
              <w:widowControl w:val="0"/>
              <w:tabs>
                <w:tab w:val="left" w:pos="142"/>
              </w:tabs>
              <w:snapToGrid w:val="0"/>
              <w:spacing w:after="0" w:line="240" w:lineRule="auto"/>
              <w:jc w:val="center"/>
              <w:rPr>
                <w:sz w:val="22"/>
                <w:szCs w:val="22"/>
              </w:rPr>
            </w:pPr>
          </w:p>
        </w:tc>
        <w:tc>
          <w:tcPr>
            <w:tcW w:w="2976" w:type="dxa"/>
            <w:vMerge/>
            <w:shd w:val="clear" w:color="auto" w:fill="auto"/>
          </w:tcPr>
          <w:p w14:paraId="27E1A2CB" w14:textId="77777777" w:rsidR="009933F8" w:rsidRPr="00A73EB9" w:rsidRDefault="009933F8" w:rsidP="009933F8">
            <w:pPr>
              <w:widowControl w:val="0"/>
              <w:spacing w:after="0" w:line="240" w:lineRule="auto"/>
              <w:jc w:val="center"/>
              <w:rPr>
                <w:sz w:val="22"/>
                <w:szCs w:val="22"/>
              </w:rPr>
            </w:pPr>
          </w:p>
        </w:tc>
        <w:tc>
          <w:tcPr>
            <w:tcW w:w="2127" w:type="dxa"/>
          </w:tcPr>
          <w:p w14:paraId="60032CC5" w14:textId="04F02C56" w:rsidR="009933F8" w:rsidRPr="00A73EB9" w:rsidRDefault="009933F8" w:rsidP="009933F8">
            <w:pPr>
              <w:widowControl w:val="0"/>
              <w:spacing w:after="0" w:line="240" w:lineRule="auto"/>
              <w:jc w:val="both"/>
              <w:rPr>
                <w:sz w:val="22"/>
                <w:szCs w:val="22"/>
              </w:rPr>
            </w:pPr>
            <w:r w:rsidRPr="00A73EB9">
              <w:rPr>
                <w:sz w:val="22"/>
                <w:szCs w:val="22"/>
              </w:rPr>
              <w:t>Устанавливаются (ст. 22.2 настоящих Правил)</w:t>
            </w:r>
          </w:p>
        </w:tc>
      </w:tr>
    </w:tbl>
    <w:p w14:paraId="2692997C" w14:textId="77777777" w:rsidR="00176C1A" w:rsidRPr="0019565E" w:rsidRDefault="00176C1A" w:rsidP="00F74C47">
      <w:pPr>
        <w:widowControl w:val="0"/>
        <w:autoSpaceDE w:val="0"/>
        <w:autoSpaceDN w:val="0"/>
        <w:adjustRightInd w:val="0"/>
        <w:spacing w:after="0" w:line="240" w:lineRule="auto"/>
        <w:ind w:firstLine="709"/>
        <w:rPr>
          <w:b/>
        </w:rPr>
      </w:pPr>
    </w:p>
    <w:p w14:paraId="6116EAE5" w14:textId="77777777" w:rsidR="00176C1A" w:rsidRPr="00ED732A" w:rsidRDefault="006F39CB" w:rsidP="00F74C47">
      <w:pPr>
        <w:widowControl w:val="0"/>
        <w:autoSpaceDE w:val="0"/>
        <w:autoSpaceDN w:val="0"/>
        <w:adjustRightInd w:val="0"/>
        <w:spacing w:after="0" w:line="240" w:lineRule="auto"/>
        <w:jc w:val="center"/>
        <w:outlineLvl w:val="0"/>
      </w:pPr>
      <w:r w:rsidRPr="00ED732A">
        <w:rPr>
          <w:b/>
        </w:rPr>
        <w:t>ЗОНЫ ЛЕСОВ (РЗ-3)</w:t>
      </w:r>
      <w:r w:rsidRPr="00ED732A">
        <w:rPr>
          <w:rStyle w:val="aff5"/>
          <w:b/>
        </w:rPr>
        <w:footnoteReference w:id="4"/>
      </w:r>
      <w:r w:rsidRPr="00ED732A">
        <w:rPr>
          <w:b/>
        </w:rPr>
        <w:t xml:space="preserve"> </w:t>
      </w:r>
      <w:r w:rsidRPr="00ED732A">
        <w:t>.</w:t>
      </w:r>
    </w:p>
    <w:p w14:paraId="473E4844" w14:textId="77777777" w:rsidR="00176C1A" w:rsidRPr="0019565E" w:rsidRDefault="006F39CB" w:rsidP="00F74C47">
      <w:pPr>
        <w:widowControl w:val="0"/>
        <w:autoSpaceDE w:val="0"/>
        <w:autoSpaceDN w:val="0"/>
        <w:adjustRightInd w:val="0"/>
        <w:spacing w:after="0" w:line="240" w:lineRule="auto"/>
        <w:jc w:val="center"/>
        <w:rPr>
          <w:b/>
          <w:u w:val="single"/>
        </w:rPr>
      </w:pPr>
      <w:r w:rsidRPr="0019565E">
        <w:rPr>
          <w:b/>
          <w:u w:val="single"/>
        </w:rPr>
        <w:t xml:space="preserve"> </w:t>
      </w:r>
    </w:p>
    <w:p w14:paraId="3B673E9B"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02D99B5A" w14:textId="77777777" w:rsidR="00176C1A" w:rsidRPr="0019565E" w:rsidRDefault="00176C1A" w:rsidP="00F74C47">
      <w:pPr>
        <w:widowControl w:val="0"/>
        <w:autoSpaceDE w:val="0"/>
        <w:autoSpaceDN w:val="0"/>
        <w:adjustRightInd w:val="0"/>
        <w:spacing w:after="0" w:line="240" w:lineRule="auto"/>
        <w:ind w:firstLine="709"/>
        <w:rPr>
          <w:b/>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976"/>
        <w:gridCol w:w="2127"/>
      </w:tblGrid>
      <w:tr w:rsidR="00A60D45" w:rsidRPr="00A73EB9" w14:paraId="56405FEC" w14:textId="4AA67E81" w:rsidTr="00A60D45">
        <w:trPr>
          <w:tblHeader/>
        </w:trPr>
        <w:tc>
          <w:tcPr>
            <w:tcW w:w="6804" w:type="dxa"/>
            <w:gridSpan w:val="3"/>
          </w:tcPr>
          <w:p w14:paraId="71297368" w14:textId="77777777" w:rsidR="00A60D45" w:rsidRPr="00A73EB9" w:rsidRDefault="00A60D45" w:rsidP="00F74C47">
            <w:pPr>
              <w:widowControl w:val="0"/>
              <w:spacing w:after="0" w:line="240" w:lineRule="auto"/>
              <w:jc w:val="center"/>
              <w:rPr>
                <w:sz w:val="22"/>
                <w:szCs w:val="22"/>
              </w:rPr>
            </w:pPr>
            <w:r w:rsidRPr="00A73EB9">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5E3D40F6" w14:textId="77777777" w:rsidR="00A60D45" w:rsidRPr="00A73EB9" w:rsidRDefault="00A60D45" w:rsidP="00F74C47">
            <w:pPr>
              <w:widowControl w:val="0"/>
              <w:spacing w:after="0" w:line="240" w:lineRule="auto"/>
              <w:jc w:val="center"/>
              <w:rPr>
                <w:sz w:val="22"/>
                <w:szCs w:val="22"/>
              </w:rPr>
            </w:pPr>
            <w:r w:rsidRPr="00A73EB9">
              <w:rPr>
                <w:sz w:val="22"/>
                <w:szCs w:val="22"/>
              </w:rPr>
              <w:t>ПАРАМЕТРЫ РАЗРЕШЕННОГО ИСПОЛЬ</w:t>
            </w:r>
            <w:r w:rsidRPr="00A73EB9">
              <w:rPr>
                <w:sz w:val="22"/>
                <w:szCs w:val="22"/>
              </w:rPr>
              <w:lastRenderedPageBreak/>
              <w:t>ЗОВАНИЯ</w:t>
            </w:r>
          </w:p>
        </w:tc>
        <w:tc>
          <w:tcPr>
            <w:tcW w:w="2976" w:type="dxa"/>
            <w:vMerge w:val="restart"/>
            <w:shd w:val="clear" w:color="auto" w:fill="auto"/>
          </w:tcPr>
          <w:p w14:paraId="6EF20896" w14:textId="77777777" w:rsidR="00A60D45" w:rsidRPr="00A73EB9" w:rsidRDefault="00A60D45" w:rsidP="00F74C47">
            <w:pPr>
              <w:widowControl w:val="0"/>
              <w:spacing w:after="0" w:line="240" w:lineRule="auto"/>
              <w:jc w:val="center"/>
              <w:rPr>
                <w:sz w:val="22"/>
                <w:szCs w:val="22"/>
              </w:rPr>
            </w:pPr>
            <w:r w:rsidRPr="00A73EB9">
              <w:rPr>
                <w:sz w:val="22"/>
                <w:szCs w:val="22"/>
              </w:rPr>
              <w:lastRenderedPageBreak/>
              <w:t>ОСОБЫЕ УСЛОВИЯ РЕАЛИЗАЦИИ РЕГЛАМЕНТА</w:t>
            </w:r>
          </w:p>
        </w:tc>
        <w:tc>
          <w:tcPr>
            <w:tcW w:w="2127" w:type="dxa"/>
            <w:vMerge w:val="restart"/>
          </w:tcPr>
          <w:p w14:paraId="704FF36D" w14:textId="42B90D49" w:rsidR="00A60D45" w:rsidRPr="00A73EB9" w:rsidRDefault="00511C44" w:rsidP="00F74C47">
            <w:pPr>
              <w:widowControl w:val="0"/>
              <w:spacing w:after="0" w:line="240" w:lineRule="auto"/>
              <w:jc w:val="center"/>
              <w:rPr>
                <w:sz w:val="22"/>
                <w:szCs w:val="22"/>
              </w:rPr>
            </w:pPr>
            <w:r w:rsidRPr="00A73EB9">
              <w:rPr>
                <w:sz w:val="22"/>
                <w:szCs w:val="22"/>
              </w:rPr>
              <w:t>ТРЕБОВАНИЯ К АРХИТЕКТУРНО-</w:t>
            </w:r>
            <w:r w:rsidRPr="00A73EB9">
              <w:rPr>
                <w:sz w:val="22"/>
                <w:szCs w:val="22"/>
              </w:rPr>
              <w:lastRenderedPageBreak/>
              <w:t>ГРАДОСТРОИТЕЛЬНОМУ ОБЛИКУ</w:t>
            </w:r>
          </w:p>
        </w:tc>
      </w:tr>
      <w:tr w:rsidR="00A60D45" w:rsidRPr="00A73EB9" w14:paraId="65D5D17D" w14:textId="463A9143" w:rsidTr="00A60D45">
        <w:trPr>
          <w:tblHeader/>
        </w:trPr>
        <w:tc>
          <w:tcPr>
            <w:tcW w:w="1985" w:type="dxa"/>
          </w:tcPr>
          <w:p w14:paraId="7EACBD44" w14:textId="77777777" w:rsidR="00A60D45" w:rsidRPr="00A73EB9" w:rsidRDefault="00A60D45" w:rsidP="00F74C47">
            <w:pPr>
              <w:widowControl w:val="0"/>
              <w:spacing w:after="0" w:line="240" w:lineRule="auto"/>
              <w:jc w:val="center"/>
              <w:rPr>
                <w:sz w:val="22"/>
                <w:szCs w:val="22"/>
              </w:rPr>
            </w:pPr>
            <w:r w:rsidRPr="00A73EB9">
              <w:rPr>
                <w:sz w:val="22"/>
                <w:szCs w:val="22"/>
              </w:rPr>
              <w:lastRenderedPageBreak/>
              <w:t>ВИДЫ ИСПОЛЬЗОВАНИЯ</w:t>
            </w:r>
          </w:p>
          <w:p w14:paraId="43E5E66B" w14:textId="77777777" w:rsidR="00A60D45" w:rsidRPr="00A73EB9" w:rsidRDefault="00A60D45" w:rsidP="00F74C47">
            <w:pPr>
              <w:widowControl w:val="0"/>
              <w:spacing w:after="0" w:line="240" w:lineRule="auto"/>
              <w:jc w:val="center"/>
              <w:rPr>
                <w:sz w:val="22"/>
                <w:szCs w:val="22"/>
              </w:rPr>
            </w:pPr>
            <w:r w:rsidRPr="00A73EB9">
              <w:rPr>
                <w:sz w:val="22"/>
                <w:szCs w:val="22"/>
              </w:rPr>
              <w:t>ЗЕМЕЛЬНОГО УЧАСТКА</w:t>
            </w:r>
          </w:p>
        </w:tc>
        <w:tc>
          <w:tcPr>
            <w:tcW w:w="2410" w:type="dxa"/>
          </w:tcPr>
          <w:p w14:paraId="65C57581" w14:textId="77777777" w:rsidR="00A60D45" w:rsidRPr="00A73EB9" w:rsidRDefault="00A60D45" w:rsidP="00F74C47">
            <w:pPr>
              <w:widowControl w:val="0"/>
              <w:spacing w:after="0" w:line="240" w:lineRule="auto"/>
              <w:jc w:val="center"/>
              <w:rPr>
                <w:sz w:val="22"/>
                <w:szCs w:val="22"/>
              </w:rPr>
            </w:pPr>
            <w:r w:rsidRPr="00A73EB9">
              <w:rPr>
                <w:sz w:val="22"/>
                <w:szCs w:val="22"/>
              </w:rPr>
              <w:t>ОПИСАНИЕ ВИДА РАЗРЕШЕННОГО ИСПОЛЬЗОВАНИЯ ЗЕМЕЛЬНОГО УЧАСТКА</w:t>
            </w:r>
          </w:p>
        </w:tc>
        <w:tc>
          <w:tcPr>
            <w:tcW w:w="2409" w:type="dxa"/>
            <w:shd w:val="clear" w:color="auto" w:fill="auto"/>
          </w:tcPr>
          <w:p w14:paraId="6339BF83" w14:textId="77777777" w:rsidR="00A60D45" w:rsidRPr="00A73EB9" w:rsidRDefault="00A60D45" w:rsidP="00F74C47">
            <w:pPr>
              <w:widowControl w:val="0"/>
              <w:spacing w:after="0" w:line="240" w:lineRule="auto"/>
              <w:jc w:val="center"/>
              <w:rPr>
                <w:sz w:val="22"/>
                <w:szCs w:val="22"/>
              </w:rPr>
            </w:pPr>
            <w:r w:rsidRPr="00A73EB9">
              <w:rPr>
                <w:sz w:val="22"/>
                <w:szCs w:val="22"/>
              </w:rPr>
              <w:t>ОБЪЕКТЫ</w:t>
            </w:r>
          </w:p>
          <w:p w14:paraId="3974E2C7" w14:textId="77777777" w:rsidR="00A60D45" w:rsidRPr="00A73EB9" w:rsidRDefault="00A60D45" w:rsidP="00F74C47">
            <w:pPr>
              <w:widowControl w:val="0"/>
              <w:spacing w:after="0" w:line="240" w:lineRule="auto"/>
              <w:jc w:val="center"/>
              <w:rPr>
                <w:sz w:val="22"/>
                <w:szCs w:val="22"/>
              </w:rPr>
            </w:pPr>
            <w:r w:rsidRPr="00A73EB9">
              <w:rPr>
                <w:sz w:val="22"/>
                <w:szCs w:val="22"/>
              </w:rPr>
              <w:t xml:space="preserve">КАПИТАЛЬНОГО СТРОИТЕЛЬСТВА И ИНЫЕ </w:t>
            </w:r>
          </w:p>
          <w:p w14:paraId="542CAC22" w14:textId="77777777" w:rsidR="00A60D45" w:rsidRPr="00A73EB9" w:rsidRDefault="00A60D45" w:rsidP="00F74C47">
            <w:pPr>
              <w:widowControl w:val="0"/>
              <w:spacing w:after="0" w:line="240" w:lineRule="auto"/>
              <w:jc w:val="center"/>
              <w:rPr>
                <w:sz w:val="22"/>
                <w:szCs w:val="22"/>
              </w:rPr>
            </w:pPr>
            <w:r w:rsidRPr="00A73EB9">
              <w:rPr>
                <w:sz w:val="22"/>
                <w:szCs w:val="22"/>
              </w:rPr>
              <w:t>ВИДЫ</w:t>
            </w:r>
          </w:p>
          <w:p w14:paraId="50D464E6" w14:textId="77777777" w:rsidR="00A60D45" w:rsidRPr="00A73EB9" w:rsidRDefault="00A60D45" w:rsidP="00F74C47">
            <w:pPr>
              <w:widowControl w:val="0"/>
              <w:spacing w:after="0" w:line="240" w:lineRule="auto"/>
              <w:jc w:val="center"/>
              <w:rPr>
                <w:sz w:val="22"/>
                <w:szCs w:val="22"/>
              </w:rPr>
            </w:pPr>
            <w:r w:rsidRPr="00A73EB9">
              <w:rPr>
                <w:sz w:val="22"/>
                <w:szCs w:val="22"/>
              </w:rPr>
              <w:t>ОБЪЕКТОВ</w:t>
            </w:r>
          </w:p>
        </w:tc>
        <w:tc>
          <w:tcPr>
            <w:tcW w:w="2694" w:type="dxa"/>
            <w:vMerge/>
            <w:shd w:val="clear" w:color="auto" w:fill="auto"/>
          </w:tcPr>
          <w:p w14:paraId="7F2FAF81" w14:textId="77777777" w:rsidR="00A60D45" w:rsidRPr="00A73EB9" w:rsidRDefault="00A60D45" w:rsidP="00F74C47">
            <w:pPr>
              <w:widowControl w:val="0"/>
              <w:spacing w:after="0" w:line="240" w:lineRule="auto"/>
              <w:jc w:val="center"/>
              <w:rPr>
                <w:sz w:val="22"/>
                <w:szCs w:val="22"/>
              </w:rPr>
            </w:pPr>
          </w:p>
        </w:tc>
        <w:tc>
          <w:tcPr>
            <w:tcW w:w="2976" w:type="dxa"/>
            <w:vMerge/>
            <w:shd w:val="clear" w:color="auto" w:fill="auto"/>
          </w:tcPr>
          <w:p w14:paraId="636CF3E7" w14:textId="77777777" w:rsidR="00A60D45" w:rsidRPr="00A73EB9" w:rsidRDefault="00A60D45" w:rsidP="00F74C47">
            <w:pPr>
              <w:widowControl w:val="0"/>
              <w:spacing w:after="0" w:line="240" w:lineRule="auto"/>
              <w:jc w:val="center"/>
              <w:rPr>
                <w:sz w:val="22"/>
                <w:szCs w:val="22"/>
              </w:rPr>
            </w:pPr>
          </w:p>
        </w:tc>
        <w:tc>
          <w:tcPr>
            <w:tcW w:w="2127" w:type="dxa"/>
            <w:vMerge/>
          </w:tcPr>
          <w:p w14:paraId="4FE38A23" w14:textId="77777777" w:rsidR="00A60D45" w:rsidRPr="00A73EB9" w:rsidRDefault="00A60D45" w:rsidP="00F74C47">
            <w:pPr>
              <w:widowControl w:val="0"/>
              <w:spacing w:after="0" w:line="240" w:lineRule="auto"/>
              <w:jc w:val="center"/>
              <w:rPr>
                <w:sz w:val="22"/>
                <w:szCs w:val="22"/>
              </w:rPr>
            </w:pPr>
          </w:p>
        </w:tc>
      </w:tr>
      <w:tr w:rsidR="00A60D45" w:rsidRPr="00A73EB9" w14:paraId="2DBDEFCE" w14:textId="67372F8A" w:rsidTr="00A60D45">
        <w:trPr>
          <w:trHeight w:val="245"/>
          <w:tblHeader/>
        </w:trPr>
        <w:tc>
          <w:tcPr>
            <w:tcW w:w="1985" w:type="dxa"/>
          </w:tcPr>
          <w:p w14:paraId="56D289D1" w14:textId="77777777" w:rsidR="00A60D45" w:rsidRPr="00A73EB9" w:rsidRDefault="00A60D45" w:rsidP="00F74C47">
            <w:pPr>
              <w:widowControl w:val="0"/>
              <w:spacing w:after="0" w:line="240" w:lineRule="auto"/>
              <w:jc w:val="center"/>
              <w:rPr>
                <w:sz w:val="22"/>
                <w:szCs w:val="22"/>
              </w:rPr>
            </w:pPr>
            <w:r w:rsidRPr="00A73EB9">
              <w:rPr>
                <w:sz w:val="22"/>
                <w:szCs w:val="22"/>
              </w:rPr>
              <w:t>1</w:t>
            </w:r>
          </w:p>
        </w:tc>
        <w:tc>
          <w:tcPr>
            <w:tcW w:w="2410" w:type="dxa"/>
          </w:tcPr>
          <w:p w14:paraId="65FDF5DC" w14:textId="77777777" w:rsidR="00A60D45" w:rsidRPr="00A73EB9" w:rsidRDefault="00A60D45" w:rsidP="00F74C47">
            <w:pPr>
              <w:widowControl w:val="0"/>
              <w:spacing w:after="0" w:line="240" w:lineRule="auto"/>
              <w:jc w:val="center"/>
              <w:rPr>
                <w:sz w:val="22"/>
                <w:szCs w:val="22"/>
              </w:rPr>
            </w:pPr>
            <w:r w:rsidRPr="00A73EB9">
              <w:rPr>
                <w:sz w:val="22"/>
                <w:szCs w:val="22"/>
              </w:rPr>
              <w:t>2</w:t>
            </w:r>
          </w:p>
        </w:tc>
        <w:tc>
          <w:tcPr>
            <w:tcW w:w="2409" w:type="dxa"/>
            <w:shd w:val="clear" w:color="auto" w:fill="auto"/>
          </w:tcPr>
          <w:p w14:paraId="5ACDD814" w14:textId="77777777" w:rsidR="00A60D45" w:rsidRPr="00A73EB9" w:rsidRDefault="00A60D45" w:rsidP="00F74C47">
            <w:pPr>
              <w:widowControl w:val="0"/>
              <w:spacing w:after="0" w:line="240" w:lineRule="auto"/>
              <w:jc w:val="center"/>
              <w:rPr>
                <w:sz w:val="22"/>
                <w:szCs w:val="22"/>
              </w:rPr>
            </w:pPr>
            <w:r w:rsidRPr="00A73EB9">
              <w:rPr>
                <w:sz w:val="22"/>
                <w:szCs w:val="22"/>
              </w:rPr>
              <w:t>3</w:t>
            </w:r>
          </w:p>
        </w:tc>
        <w:tc>
          <w:tcPr>
            <w:tcW w:w="2694" w:type="dxa"/>
            <w:shd w:val="clear" w:color="auto" w:fill="auto"/>
          </w:tcPr>
          <w:p w14:paraId="25E76B55" w14:textId="77777777" w:rsidR="00A60D45" w:rsidRPr="00A73EB9" w:rsidRDefault="00A60D45" w:rsidP="00F74C47">
            <w:pPr>
              <w:widowControl w:val="0"/>
              <w:spacing w:after="0" w:line="240" w:lineRule="auto"/>
              <w:jc w:val="center"/>
              <w:rPr>
                <w:sz w:val="22"/>
                <w:szCs w:val="22"/>
              </w:rPr>
            </w:pPr>
            <w:r w:rsidRPr="00A73EB9">
              <w:rPr>
                <w:sz w:val="22"/>
                <w:szCs w:val="22"/>
              </w:rPr>
              <w:t>4</w:t>
            </w:r>
          </w:p>
        </w:tc>
        <w:tc>
          <w:tcPr>
            <w:tcW w:w="2976" w:type="dxa"/>
            <w:shd w:val="clear" w:color="auto" w:fill="auto"/>
          </w:tcPr>
          <w:p w14:paraId="3A0D5D38" w14:textId="77777777" w:rsidR="00A60D45" w:rsidRPr="00A73EB9" w:rsidRDefault="00A60D45" w:rsidP="00F74C47">
            <w:pPr>
              <w:widowControl w:val="0"/>
              <w:spacing w:after="0" w:line="240" w:lineRule="auto"/>
              <w:jc w:val="center"/>
              <w:rPr>
                <w:sz w:val="22"/>
                <w:szCs w:val="22"/>
              </w:rPr>
            </w:pPr>
            <w:r w:rsidRPr="00A73EB9">
              <w:rPr>
                <w:sz w:val="22"/>
                <w:szCs w:val="22"/>
              </w:rPr>
              <w:t>5</w:t>
            </w:r>
          </w:p>
        </w:tc>
        <w:tc>
          <w:tcPr>
            <w:tcW w:w="2127" w:type="dxa"/>
          </w:tcPr>
          <w:p w14:paraId="4B279E45" w14:textId="1C048C8A" w:rsidR="00A60D45" w:rsidRPr="00A73EB9" w:rsidRDefault="00A60D45" w:rsidP="00F74C47">
            <w:pPr>
              <w:widowControl w:val="0"/>
              <w:spacing w:after="0" w:line="240" w:lineRule="auto"/>
              <w:jc w:val="center"/>
              <w:rPr>
                <w:sz w:val="22"/>
                <w:szCs w:val="22"/>
              </w:rPr>
            </w:pPr>
            <w:r w:rsidRPr="00A73EB9">
              <w:rPr>
                <w:sz w:val="22"/>
                <w:szCs w:val="22"/>
              </w:rPr>
              <w:t>6</w:t>
            </w:r>
          </w:p>
        </w:tc>
      </w:tr>
      <w:tr w:rsidR="00A60D45" w:rsidRPr="00A73EB9" w14:paraId="07BBE010" w14:textId="49EF8E70" w:rsidTr="00A60D45">
        <w:trPr>
          <w:trHeight w:val="245"/>
        </w:trPr>
        <w:tc>
          <w:tcPr>
            <w:tcW w:w="1985" w:type="dxa"/>
          </w:tcPr>
          <w:p w14:paraId="6AA59018" w14:textId="77777777" w:rsidR="00A60D45" w:rsidRPr="00A73EB9" w:rsidRDefault="00A60D45" w:rsidP="00F74C47">
            <w:pPr>
              <w:tabs>
                <w:tab w:val="left" w:pos="142"/>
              </w:tabs>
              <w:spacing w:after="0" w:line="240" w:lineRule="auto"/>
              <w:rPr>
                <w:sz w:val="22"/>
                <w:szCs w:val="22"/>
              </w:rPr>
            </w:pPr>
            <w:r w:rsidRPr="00A73EB9">
              <w:rPr>
                <w:sz w:val="22"/>
                <w:szCs w:val="22"/>
              </w:rPr>
              <w:t>Охрана природных территорий 9.1.</w:t>
            </w:r>
          </w:p>
        </w:tc>
        <w:tc>
          <w:tcPr>
            <w:tcW w:w="2410" w:type="dxa"/>
          </w:tcPr>
          <w:p w14:paraId="6C95D5E3" w14:textId="77777777" w:rsidR="00A60D45" w:rsidRPr="00A73EB9" w:rsidRDefault="00A60D45" w:rsidP="00F74C47">
            <w:pPr>
              <w:tabs>
                <w:tab w:val="left" w:pos="142"/>
              </w:tabs>
              <w:spacing w:after="0" w:line="240" w:lineRule="auto"/>
              <w:rPr>
                <w:sz w:val="22"/>
                <w:szCs w:val="22"/>
              </w:rPr>
            </w:pPr>
            <w:r w:rsidRPr="00A73EB9">
              <w:rPr>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409" w:type="dxa"/>
            <w:shd w:val="clear" w:color="auto" w:fill="auto"/>
          </w:tcPr>
          <w:p w14:paraId="4B3B5841" w14:textId="77777777" w:rsidR="00A60D45" w:rsidRPr="00A73EB9" w:rsidRDefault="00A60D45" w:rsidP="00F74C47">
            <w:pPr>
              <w:tabs>
                <w:tab w:val="left" w:pos="142"/>
              </w:tabs>
              <w:spacing w:after="0" w:line="240" w:lineRule="auto"/>
              <w:rPr>
                <w:sz w:val="22"/>
                <w:szCs w:val="22"/>
                <w:shd w:val="clear" w:color="auto" w:fill="00FF00"/>
              </w:rPr>
            </w:pPr>
            <w:r w:rsidRPr="00A73EB9">
              <w:rPr>
                <w:b/>
                <w:sz w:val="22"/>
                <w:szCs w:val="22"/>
              </w:rPr>
              <w:t>-</w:t>
            </w:r>
          </w:p>
        </w:tc>
        <w:tc>
          <w:tcPr>
            <w:tcW w:w="2694" w:type="dxa"/>
            <w:vMerge w:val="restart"/>
            <w:shd w:val="clear" w:color="auto" w:fill="auto"/>
          </w:tcPr>
          <w:p w14:paraId="3EB599F1" w14:textId="77777777" w:rsidR="00A60D45" w:rsidRPr="00A73EB9" w:rsidRDefault="00A60D45" w:rsidP="00F74C47">
            <w:pPr>
              <w:spacing w:after="0" w:line="240" w:lineRule="auto"/>
              <w:rPr>
                <w:sz w:val="22"/>
                <w:szCs w:val="22"/>
              </w:rPr>
            </w:pPr>
            <w:r w:rsidRPr="00A73EB9">
              <w:rPr>
                <w:sz w:val="22"/>
                <w:szCs w:val="22"/>
              </w:rPr>
              <w:t>Рубка лесных насаждений, выросших в природных условиях, в том числе гражданами для собственных нужд</w:t>
            </w:r>
          </w:p>
          <w:p w14:paraId="57DF94B5" w14:textId="77777777" w:rsidR="00A60D45" w:rsidRPr="00A73EB9" w:rsidRDefault="00A60D45" w:rsidP="00F74C47">
            <w:pPr>
              <w:spacing w:after="0" w:line="240" w:lineRule="auto"/>
              <w:rPr>
                <w:sz w:val="22"/>
                <w:szCs w:val="22"/>
              </w:rPr>
            </w:pPr>
            <w:r w:rsidRPr="00A73EB9">
              <w:rPr>
                <w:sz w:val="22"/>
                <w:szCs w:val="22"/>
              </w:rPr>
              <w:t>Рубка лесных насаждений, выросших в природных условиях, в том числе гражданами для собственных нужд</w:t>
            </w:r>
          </w:p>
        </w:tc>
        <w:tc>
          <w:tcPr>
            <w:tcW w:w="2976" w:type="dxa"/>
            <w:shd w:val="clear" w:color="auto" w:fill="auto"/>
          </w:tcPr>
          <w:p w14:paraId="3758BBA5" w14:textId="77777777" w:rsidR="00A60D45" w:rsidRPr="00A73EB9" w:rsidRDefault="00A60D45" w:rsidP="00F74C47">
            <w:pPr>
              <w:widowControl w:val="0"/>
              <w:spacing w:after="0" w:line="240" w:lineRule="auto"/>
              <w:rPr>
                <w:sz w:val="22"/>
                <w:szCs w:val="22"/>
              </w:rPr>
            </w:pPr>
            <w:r w:rsidRPr="00A73EB9">
              <w:rPr>
                <w:sz w:val="22"/>
                <w:szCs w:val="22"/>
              </w:rPr>
              <w:t>Запрещается размещение объектов капитального строительства.</w:t>
            </w:r>
          </w:p>
          <w:p w14:paraId="62238540" w14:textId="77777777" w:rsidR="00A60D45" w:rsidRPr="00A73EB9" w:rsidRDefault="00A60D45" w:rsidP="00F74C47">
            <w:pPr>
              <w:widowControl w:val="0"/>
              <w:spacing w:after="0" w:line="240" w:lineRule="auto"/>
              <w:rPr>
                <w:sz w:val="22"/>
                <w:szCs w:val="22"/>
              </w:rPr>
            </w:pPr>
            <w:r w:rsidRPr="00A73EB9">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127" w:type="dxa"/>
          </w:tcPr>
          <w:p w14:paraId="06384292" w14:textId="23B53A75" w:rsidR="00A60D45" w:rsidRPr="00A73EB9" w:rsidRDefault="00894C64" w:rsidP="00F74C47">
            <w:pPr>
              <w:widowControl w:val="0"/>
              <w:spacing w:after="0" w:line="240" w:lineRule="auto"/>
              <w:rPr>
                <w:sz w:val="22"/>
                <w:szCs w:val="22"/>
              </w:rPr>
            </w:pPr>
            <w:r w:rsidRPr="00A73EB9">
              <w:rPr>
                <w:sz w:val="22"/>
                <w:szCs w:val="22"/>
              </w:rPr>
              <w:t>Не подлежат установлению</w:t>
            </w:r>
          </w:p>
        </w:tc>
      </w:tr>
      <w:tr w:rsidR="00A60D45" w:rsidRPr="00A73EB9" w14:paraId="753AEA46" w14:textId="375E9363" w:rsidTr="00A60D45">
        <w:tc>
          <w:tcPr>
            <w:tcW w:w="1985" w:type="dxa"/>
          </w:tcPr>
          <w:p w14:paraId="4D8F8A4C"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Резервные леса 10.4.</w:t>
            </w:r>
          </w:p>
        </w:tc>
        <w:tc>
          <w:tcPr>
            <w:tcW w:w="2410" w:type="dxa"/>
          </w:tcPr>
          <w:p w14:paraId="16B96033"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Деятельность, связанная с охраной лесов</w:t>
            </w:r>
          </w:p>
        </w:tc>
        <w:tc>
          <w:tcPr>
            <w:tcW w:w="2409" w:type="dxa"/>
            <w:shd w:val="clear" w:color="auto" w:fill="auto"/>
          </w:tcPr>
          <w:p w14:paraId="60AC4F27"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w:t>
            </w:r>
          </w:p>
        </w:tc>
        <w:tc>
          <w:tcPr>
            <w:tcW w:w="2694" w:type="dxa"/>
            <w:vMerge/>
            <w:shd w:val="clear" w:color="auto" w:fill="auto"/>
          </w:tcPr>
          <w:p w14:paraId="4D658813" w14:textId="77777777" w:rsidR="00A60D45" w:rsidRPr="00A73EB9" w:rsidRDefault="00A60D45" w:rsidP="00F74C47">
            <w:pPr>
              <w:spacing w:after="0" w:line="240" w:lineRule="auto"/>
              <w:rPr>
                <w:sz w:val="22"/>
                <w:szCs w:val="22"/>
              </w:rPr>
            </w:pPr>
          </w:p>
        </w:tc>
        <w:tc>
          <w:tcPr>
            <w:tcW w:w="2976" w:type="dxa"/>
            <w:shd w:val="clear" w:color="auto" w:fill="auto"/>
          </w:tcPr>
          <w:p w14:paraId="4B2212E0"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w:t>
            </w:r>
            <w:r w:rsidRPr="00A73EB9">
              <w:rPr>
                <w:sz w:val="22"/>
                <w:szCs w:val="22"/>
              </w:rPr>
              <w:lastRenderedPageBreak/>
              <w:t>быми условиями использования территорий, установленных соответствующими нормативными правовыми актами.</w:t>
            </w:r>
          </w:p>
        </w:tc>
        <w:tc>
          <w:tcPr>
            <w:tcW w:w="2127" w:type="dxa"/>
          </w:tcPr>
          <w:p w14:paraId="42490738" w14:textId="2ACD17CA" w:rsidR="00A60D45" w:rsidRPr="00A73EB9" w:rsidRDefault="00894C64" w:rsidP="00F74C47">
            <w:pPr>
              <w:widowControl w:val="0"/>
              <w:tabs>
                <w:tab w:val="left" w:pos="142"/>
              </w:tabs>
              <w:spacing w:after="0" w:line="240" w:lineRule="auto"/>
              <w:rPr>
                <w:sz w:val="22"/>
                <w:szCs w:val="22"/>
              </w:rPr>
            </w:pPr>
            <w:r w:rsidRPr="00A73EB9">
              <w:rPr>
                <w:sz w:val="22"/>
                <w:szCs w:val="22"/>
              </w:rPr>
              <w:lastRenderedPageBreak/>
              <w:t>Не подлежат установлению</w:t>
            </w:r>
          </w:p>
        </w:tc>
      </w:tr>
      <w:tr w:rsidR="00A60D45" w:rsidRPr="00A73EB9" w14:paraId="282F5072" w14:textId="06A6C969" w:rsidTr="00A60D45">
        <w:tc>
          <w:tcPr>
            <w:tcW w:w="1985" w:type="dxa"/>
          </w:tcPr>
          <w:p w14:paraId="703A6388"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Заготовка древесины 10.1</w:t>
            </w:r>
          </w:p>
        </w:tc>
        <w:tc>
          <w:tcPr>
            <w:tcW w:w="2410" w:type="dxa"/>
          </w:tcPr>
          <w:p w14:paraId="0B094C06"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Рубка лесных насаждений, выросших в природных условиях, в том числе гражданами для собственных нужд</w:t>
            </w:r>
          </w:p>
        </w:tc>
        <w:tc>
          <w:tcPr>
            <w:tcW w:w="2409" w:type="dxa"/>
            <w:shd w:val="clear" w:color="auto" w:fill="auto"/>
          </w:tcPr>
          <w:p w14:paraId="7EB64024"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w:t>
            </w:r>
          </w:p>
        </w:tc>
        <w:tc>
          <w:tcPr>
            <w:tcW w:w="2694" w:type="dxa"/>
            <w:vMerge/>
            <w:shd w:val="clear" w:color="auto" w:fill="auto"/>
          </w:tcPr>
          <w:p w14:paraId="30C7AD99" w14:textId="77777777" w:rsidR="00A60D45" w:rsidRPr="00A73EB9" w:rsidRDefault="00A60D45" w:rsidP="00F74C47">
            <w:pPr>
              <w:spacing w:after="0" w:line="240" w:lineRule="auto"/>
              <w:rPr>
                <w:sz w:val="22"/>
                <w:szCs w:val="22"/>
              </w:rPr>
            </w:pPr>
          </w:p>
        </w:tc>
        <w:tc>
          <w:tcPr>
            <w:tcW w:w="2976" w:type="dxa"/>
            <w:shd w:val="clear" w:color="auto" w:fill="auto"/>
          </w:tcPr>
          <w:p w14:paraId="775B9E9F"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10E12403" w14:textId="77777777" w:rsidR="00A60D45" w:rsidRPr="00A73EB9" w:rsidRDefault="00A60D45" w:rsidP="00F74C47">
            <w:pPr>
              <w:widowControl w:val="0"/>
              <w:tabs>
                <w:tab w:val="left" w:pos="142"/>
              </w:tabs>
              <w:spacing w:after="0" w:line="240" w:lineRule="auto"/>
              <w:rPr>
                <w:sz w:val="22"/>
                <w:szCs w:val="22"/>
              </w:rPr>
            </w:pPr>
            <w:r w:rsidRPr="00A73EB9">
              <w:rPr>
                <w:sz w:val="22"/>
                <w:szCs w:val="22"/>
              </w:rPr>
              <w:t>Запрещена заготовка древесины, за исключением заготовки древесины в установленном порядке гражданами для собственных нужд, проведение сплошных рубок лесных насаждений, а в кедровых лесах - всех видов рубок, за исключением проведения санитарно-оздоровительных мероприятий.</w:t>
            </w:r>
          </w:p>
        </w:tc>
        <w:tc>
          <w:tcPr>
            <w:tcW w:w="2127" w:type="dxa"/>
          </w:tcPr>
          <w:p w14:paraId="4789815C" w14:textId="1A9294F0" w:rsidR="00A60D45" w:rsidRPr="00A73EB9" w:rsidRDefault="00894C64" w:rsidP="00F74C47">
            <w:pPr>
              <w:widowControl w:val="0"/>
              <w:tabs>
                <w:tab w:val="left" w:pos="142"/>
              </w:tabs>
              <w:spacing w:after="0" w:line="240" w:lineRule="auto"/>
              <w:rPr>
                <w:sz w:val="22"/>
                <w:szCs w:val="22"/>
              </w:rPr>
            </w:pPr>
            <w:r w:rsidRPr="00A73EB9">
              <w:rPr>
                <w:sz w:val="22"/>
                <w:szCs w:val="22"/>
              </w:rPr>
              <w:t>Не подлежат установлению</w:t>
            </w:r>
          </w:p>
        </w:tc>
      </w:tr>
      <w:tr w:rsidR="00A60D45" w:rsidRPr="00A73EB9" w14:paraId="3C81B269" w14:textId="01347374" w:rsidTr="00A60D45">
        <w:tc>
          <w:tcPr>
            <w:tcW w:w="1985" w:type="dxa"/>
          </w:tcPr>
          <w:p w14:paraId="633DF476" w14:textId="30DBBE7B" w:rsidR="00A60D45" w:rsidRPr="00A73EB9" w:rsidRDefault="00A60D45" w:rsidP="00D860ED">
            <w:pPr>
              <w:widowControl w:val="0"/>
              <w:tabs>
                <w:tab w:val="left" w:pos="142"/>
              </w:tabs>
              <w:spacing w:after="0" w:line="240" w:lineRule="auto"/>
              <w:rPr>
                <w:sz w:val="22"/>
                <w:szCs w:val="22"/>
              </w:rPr>
            </w:pPr>
            <w:bookmarkStart w:id="68" w:name="_Hlk148192597"/>
            <w:r w:rsidRPr="00A73EB9">
              <w:rPr>
                <w:sz w:val="22"/>
                <w:szCs w:val="22"/>
              </w:rPr>
              <w:t>Земельные участки (территории) общего пользова</w:t>
            </w:r>
            <w:r w:rsidRPr="00A73EB9">
              <w:rPr>
                <w:sz w:val="22"/>
                <w:szCs w:val="22"/>
              </w:rPr>
              <w:lastRenderedPageBreak/>
              <w:t>ния 12.0</w:t>
            </w:r>
          </w:p>
        </w:tc>
        <w:tc>
          <w:tcPr>
            <w:tcW w:w="2410" w:type="dxa"/>
          </w:tcPr>
          <w:p w14:paraId="79273D70" w14:textId="77777777" w:rsidR="00A60D45" w:rsidRPr="00A73EB9" w:rsidRDefault="00A60D45" w:rsidP="00D860ED">
            <w:pPr>
              <w:tabs>
                <w:tab w:val="left" w:pos="142"/>
              </w:tabs>
              <w:spacing w:after="0" w:line="240" w:lineRule="auto"/>
              <w:rPr>
                <w:sz w:val="22"/>
                <w:szCs w:val="22"/>
              </w:rPr>
            </w:pPr>
            <w:r w:rsidRPr="00A73EB9">
              <w:rPr>
                <w:sz w:val="22"/>
                <w:szCs w:val="22"/>
              </w:rPr>
              <w:lastRenderedPageBreak/>
              <w:t>Земельные участки общего пользования.</w:t>
            </w:r>
          </w:p>
          <w:p w14:paraId="5AD839E4" w14:textId="716CD9D6" w:rsidR="00A60D45" w:rsidRPr="00A73EB9" w:rsidRDefault="00A60D45" w:rsidP="00D860ED">
            <w:pPr>
              <w:widowControl w:val="0"/>
              <w:tabs>
                <w:tab w:val="left" w:pos="142"/>
              </w:tabs>
              <w:spacing w:after="0" w:line="240" w:lineRule="auto"/>
              <w:rPr>
                <w:sz w:val="22"/>
                <w:szCs w:val="22"/>
              </w:rPr>
            </w:pPr>
            <w:r w:rsidRPr="00A73EB9">
              <w:rPr>
                <w:sz w:val="22"/>
                <w:szCs w:val="22"/>
              </w:rPr>
              <w:t xml:space="preserve">Содержание данного </w:t>
            </w:r>
            <w:r w:rsidRPr="00A73EB9">
              <w:rPr>
                <w:sz w:val="22"/>
                <w:szCs w:val="22"/>
              </w:rPr>
              <w:lastRenderedPageBreak/>
              <w:t>вида разрешенного использования включает в себя содержание видов разрешенного использования с кодами 12.0.1 - 12.0.2</w:t>
            </w:r>
          </w:p>
        </w:tc>
        <w:tc>
          <w:tcPr>
            <w:tcW w:w="2409" w:type="dxa"/>
            <w:shd w:val="clear" w:color="auto" w:fill="auto"/>
          </w:tcPr>
          <w:p w14:paraId="77EDD329" w14:textId="77777777" w:rsidR="00A60D45" w:rsidRPr="00A73EB9" w:rsidRDefault="00A60D45" w:rsidP="00D860ED">
            <w:pPr>
              <w:tabs>
                <w:tab w:val="left" w:pos="142"/>
              </w:tabs>
              <w:spacing w:after="0" w:line="240" w:lineRule="auto"/>
              <w:rPr>
                <w:sz w:val="22"/>
                <w:szCs w:val="22"/>
              </w:rPr>
            </w:pPr>
            <w:r w:rsidRPr="00A73EB9">
              <w:rPr>
                <w:sz w:val="22"/>
                <w:szCs w:val="22"/>
              </w:rPr>
              <w:lastRenderedPageBreak/>
              <w:t xml:space="preserve">Объекты улично-дорожной сети: автомобильные дороги, </w:t>
            </w:r>
            <w:r w:rsidRPr="00A73EB9">
              <w:rPr>
                <w:sz w:val="22"/>
                <w:szCs w:val="22"/>
              </w:rPr>
              <w:lastRenderedPageBreak/>
              <w:t>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79CAC5CD" w14:textId="77777777" w:rsidR="00A60D45" w:rsidRPr="00A73EB9" w:rsidRDefault="00A60D45" w:rsidP="00D860ED">
            <w:pPr>
              <w:tabs>
                <w:tab w:val="left" w:pos="142"/>
              </w:tabs>
              <w:spacing w:after="0" w:line="240" w:lineRule="auto"/>
              <w:rPr>
                <w:sz w:val="22"/>
                <w:szCs w:val="22"/>
              </w:rPr>
            </w:pPr>
            <w:r w:rsidRPr="00A73EB9">
              <w:rPr>
                <w:sz w:val="22"/>
                <w:szCs w:val="22"/>
              </w:rPr>
              <w:t xml:space="preserve">придорожные стоянки (парковки) транспортных средств; </w:t>
            </w:r>
          </w:p>
          <w:p w14:paraId="731337B0" w14:textId="77777777" w:rsidR="00A60D45" w:rsidRPr="00A73EB9" w:rsidRDefault="00A60D45" w:rsidP="00D860ED">
            <w:pPr>
              <w:tabs>
                <w:tab w:val="left" w:pos="142"/>
              </w:tabs>
              <w:spacing w:after="0" w:line="240" w:lineRule="auto"/>
              <w:rPr>
                <w:sz w:val="22"/>
                <w:szCs w:val="22"/>
              </w:rPr>
            </w:pPr>
            <w:r w:rsidRPr="00A73EB9">
              <w:rPr>
                <w:sz w:val="22"/>
                <w:szCs w:val="22"/>
              </w:rPr>
              <w:t>некапитальные сооружения, предназначенных для охраны транспортных средств;</w:t>
            </w:r>
          </w:p>
          <w:p w14:paraId="434C62A2" w14:textId="77777777" w:rsidR="00A60D45" w:rsidRPr="00A73EB9" w:rsidRDefault="00A60D45" w:rsidP="00D860ED">
            <w:pPr>
              <w:tabs>
                <w:tab w:val="left" w:pos="142"/>
              </w:tabs>
              <w:spacing w:after="0" w:line="240" w:lineRule="auto"/>
              <w:rPr>
                <w:sz w:val="22"/>
                <w:szCs w:val="22"/>
              </w:rPr>
            </w:pPr>
            <w:r w:rsidRPr="00A73EB9">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3431D6AA" w14:textId="6470B8E4" w:rsidR="00A60D45" w:rsidRPr="00A73EB9" w:rsidRDefault="00A60D45" w:rsidP="00D860ED">
            <w:pPr>
              <w:widowControl w:val="0"/>
              <w:tabs>
                <w:tab w:val="left" w:pos="142"/>
              </w:tabs>
              <w:spacing w:after="0" w:line="240" w:lineRule="auto"/>
              <w:rPr>
                <w:sz w:val="22"/>
                <w:szCs w:val="22"/>
              </w:rPr>
            </w:pPr>
            <w:r w:rsidRPr="00A73EB9">
              <w:rPr>
                <w:sz w:val="22"/>
                <w:szCs w:val="22"/>
              </w:rPr>
              <w:lastRenderedPageBreak/>
              <w:t>Детские площадки</w:t>
            </w:r>
          </w:p>
        </w:tc>
        <w:tc>
          <w:tcPr>
            <w:tcW w:w="2694" w:type="dxa"/>
            <w:shd w:val="clear" w:color="auto" w:fill="auto"/>
          </w:tcPr>
          <w:p w14:paraId="5371ED13" w14:textId="77777777" w:rsidR="00A60D45" w:rsidRPr="00A73EB9" w:rsidRDefault="00A60D45" w:rsidP="00307E11">
            <w:pPr>
              <w:spacing w:after="0" w:line="240" w:lineRule="auto"/>
              <w:rPr>
                <w:sz w:val="22"/>
                <w:szCs w:val="22"/>
              </w:rPr>
            </w:pPr>
            <w:r w:rsidRPr="00A73EB9">
              <w:rPr>
                <w:sz w:val="22"/>
                <w:szCs w:val="22"/>
              </w:rPr>
              <w:lastRenderedPageBreak/>
              <w:t>1.Предельные размеры земельных участков не устанавливаются.</w:t>
            </w:r>
          </w:p>
          <w:p w14:paraId="54A0E178" w14:textId="77777777" w:rsidR="00A60D45" w:rsidRPr="00A73EB9" w:rsidRDefault="00A60D45" w:rsidP="00307E11">
            <w:pPr>
              <w:spacing w:after="0" w:line="240" w:lineRule="auto"/>
              <w:rPr>
                <w:sz w:val="22"/>
                <w:szCs w:val="22"/>
              </w:rPr>
            </w:pPr>
            <w:r w:rsidRPr="00A73EB9">
              <w:rPr>
                <w:sz w:val="22"/>
                <w:szCs w:val="22"/>
              </w:rPr>
              <w:lastRenderedPageBreak/>
              <w:t>2.Минимальный отступ от границ земельного участка не устанавливается.</w:t>
            </w:r>
          </w:p>
          <w:p w14:paraId="3AF6A431" w14:textId="77777777" w:rsidR="00A60D45" w:rsidRPr="00A73EB9" w:rsidRDefault="00A60D45" w:rsidP="00307E11">
            <w:pPr>
              <w:spacing w:after="0" w:line="240" w:lineRule="auto"/>
              <w:rPr>
                <w:sz w:val="22"/>
                <w:szCs w:val="22"/>
              </w:rPr>
            </w:pPr>
            <w:r w:rsidRPr="00A73EB9">
              <w:rPr>
                <w:sz w:val="22"/>
                <w:szCs w:val="22"/>
              </w:rPr>
              <w:t>3. Предельное количество этажей, предельная высота зданий, строений, сооружений не устанавливается.</w:t>
            </w:r>
          </w:p>
          <w:p w14:paraId="770514BE" w14:textId="2305BF59" w:rsidR="00A60D45" w:rsidRPr="00A73EB9" w:rsidRDefault="00A60D45" w:rsidP="00307E11">
            <w:pPr>
              <w:spacing w:after="0" w:line="240" w:lineRule="auto"/>
              <w:rPr>
                <w:sz w:val="22"/>
                <w:szCs w:val="22"/>
              </w:rPr>
            </w:pPr>
            <w:r w:rsidRPr="00A73EB9">
              <w:rPr>
                <w:sz w:val="22"/>
                <w:szCs w:val="22"/>
              </w:rPr>
              <w:t>4. Максимальный процент застройки не устанавливается.</w:t>
            </w:r>
          </w:p>
        </w:tc>
        <w:tc>
          <w:tcPr>
            <w:tcW w:w="2976" w:type="dxa"/>
            <w:shd w:val="clear" w:color="auto" w:fill="auto"/>
          </w:tcPr>
          <w:p w14:paraId="2E8A811D" w14:textId="77777777" w:rsidR="00A60D45" w:rsidRPr="00A73EB9" w:rsidRDefault="00A60D45" w:rsidP="00D860ED">
            <w:pPr>
              <w:widowControl w:val="0"/>
              <w:spacing w:after="0" w:line="240" w:lineRule="auto"/>
              <w:ind w:firstLine="36"/>
              <w:rPr>
                <w:sz w:val="22"/>
                <w:szCs w:val="22"/>
              </w:rPr>
            </w:pPr>
            <w:r w:rsidRPr="00A73EB9">
              <w:rPr>
                <w:sz w:val="22"/>
                <w:szCs w:val="22"/>
              </w:rPr>
              <w:lastRenderedPageBreak/>
              <w:t>Использование земельных участков и объектов капитального строительства осу</w:t>
            </w:r>
            <w:r w:rsidRPr="00A73EB9">
              <w:rPr>
                <w:sz w:val="22"/>
                <w:szCs w:val="22"/>
              </w:rPr>
              <w:lastRenderedPageBreak/>
              <w:t>ществлять с учетом режимов зон с особыми условиями использования территорий, установленных соответствующими нормативными правовыми актами.</w:t>
            </w:r>
          </w:p>
          <w:p w14:paraId="12880FD4" w14:textId="46D4B925" w:rsidR="00A60D45" w:rsidRPr="00A73EB9" w:rsidRDefault="00A60D45" w:rsidP="00D860ED">
            <w:pPr>
              <w:widowControl w:val="0"/>
              <w:spacing w:after="0" w:line="240" w:lineRule="auto"/>
              <w:ind w:firstLine="36"/>
              <w:rPr>
                <w:sz w:val="22"/>
                <w:szCs w:val="22"/>
              </w:rPr>
            </w:pPr>
            <w:r w:rsidRPr="00A73EB9">
              <w:rPr>
                <w:sz w:val="22"/>
                <w:szCs w:val="22"/>
              </w:rPr>
              <w:t xml:space="preserve">Некапитальные нестационарные строения и сооружения размещаются в соответствии со </w:t>
            </w:r>
            <w:r w:rsidR="00A73EB9" w:rsidRPr="00A73EB9">
              <w:rPr>
                <w:sz w:val="22"/>
                <w:szCs w:val="22"/>
              </w:rPr>
              <w:t>схемой размещения</w:t>
            </w:r>
            <w:r w:rsidRPr="00A73EB9">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A73EB9" w:rsidRPr="00A73EB9">
              <w:rPr>
                <w:sz w:val="22"/>
                <w:szCs w:val="22"/>
              </w:rPr>
              <w:t>постановлением администрации</w:t>
            </w:r>
            <w:r w:rsidRPr="00A73EB9">
              <w:rPr>
                <w:sz w:val="22"/>
                <w:szCs w:val="22"/>
              </w:rPr>
              <w:t xml:space="preserve"> С</w:t>
            </w:r>
            <w:r w:rsidR="00A73EB9">
              <w:rPr>
                <w:sz w:val="22"/>
                <w:szCs w:val="22"/>
              </w:rPr>
              <w:t xml:space="preserve">людянского </w:t>
            </w:r>
            <w:r w:rsidRPr="00A73EB9">
              <w:rPr>
                <w:sz w:val="22"/>
                <w:szCs w:val="22"/>
              </w:rPr>
              <w:t>муниц</w:t>
            </w:r>
            <w:r w:rsidR="00A73EB9">
              <w:rPr>
                <w:sz w:val="22"/>
                <w:szCs w:val="22"/>
              </w:rPr>
              <w:t>и</w:t>
            </w:r>
            <w:r w:rsidRPr="00A73EB9">
              <w:rPr>
                <w:sz w:val="22"/>
                <w:szCs w:val="22"/>
              </w:rPr>
              <w:t>пального образования Слюдянский район от 30.12.2019 года № 884.</w:t>
            </w:r>
          </w:p>
          <w:p w14:paraId="08D3E6C6" w14:textId="77777777" w:rsidR="00A60D45" w:rsidRPr="00A73EB9" w:rsidRDefault="00A60D45" w:rsidP="00D860ED">
            <w:pPr>
              <w:widowControl w:val="0"/>
              <w:spacing w:after="0" w:line="240" w:lineRule="auto"/>
              <w:ind w:firstLine="36"/>
              <w:rPr>
                <w:sz w:val="22"/>
                <w:szCs w:val="22"/>
              </w:rPr>
            </w:pPr>
          </w:p>
          <w:p w14:paraId="18F9A6D3" w14:textId="77777777" w:rsidR="00A60D45" w:rsidRPr="00A73EB9" w:rsidRDefault="00A60D45" w:rsidP="00D860ED">
            <w:pPr>
              <w:widowControl w:val="0"/>
              <w:tabs>
                <w:tab w:val="left" w:pos="142"/>
              </w:tabs>
              <w:spacing w:after="0" w:line="240" w:lineRule="auto"/>
              <w:rPr>
                <w:sz w:val="22"/>
                <w:szCs w:val="22"/>
              </w:rPr>
            </w:pPr>
          </w:p>
        </w:tc>
        <w:tc>
          <w:tcPr>
            <w:tcW w:w="2127" w:type="dxa"/>
          </w:tcPr>
          <w:p w14:paraId="543DD220" w14:textId="119F62D8" w:rsidR="00A60D45" w:rsidRPr="00A73EB9" w:rsidRDefault="00894C64" w:rsidP="00D860ED">
            <w:pPr>
              <w:widowControl w:val="0"/>
              <w:spacing w:after="0" w:line="240" w:lineRule="auto"/>
              <w:ind w:firstLine="36"/>
              <w:rPr>
                <w:sz w:val="22"/>
                <w:szCs w:val="22"/>
              </w:rPr>
            </w:pPr>
            <w:r w:rsidRPr="00A73EB9">
              <w:rPr>
                <w:sz w:val="22"/>
                <w:szCs w:val="22"/>
              </w:rPr>
              <w:lastRenderedPageBreak/>
              <w:t>Не подлежат установлению</w:t>
            </w:r>
          </w:p>
        </w:tc>
      </w:tr>
      <w:tr w:rsidR="00A60D45" w:rsidRPr="00A73EB9" w14:paraId="3E4C9CB0" w14:textId="62B2FD2D" w:rsidTr="00A60D45">
        <w:tc>
          <w:tcPr>
            <w:tcW w:w="1985" w:type="dxa"/>
          </w:tcPr>
          <w:p w14:paraId="33858107" w14:textId="59948A44" w:rsidR="00A60D45" w:rsidRPr="00307E11" w:rsidRDefault="00A60D45" w:rsidP="00D860ED">
            <w:pPr>
              <w:widowControl w:val="0"/>
              <w:tabs>
                <w:tab w:val="left" w:pos="142"/>
              </w:tabs>
              <w:spacing w:after="0" w:line="240" w:lineRule="auto"/>
              <w:rPr>
                <w:sz w:val="22"/>
                <w:szCs w:val="22"/>
              </w:rPr>
            </w:pPr>
            <w:bookmarkStart w:id="69" w:name="_Hlk148192728"/>
            <w:bookmarkEnd w:id="68"/>
            <w:r w:rsidRPr="00307E11">
              <w:rPr>
                <w:sz w:val="22"/>
                <w:szCs w:val="22"/>
              </w:rPr>
              <w:lastRenderedPageBreak/>
              <w:t>Специальная деятельность 12.2.</w:t>
            </w:r>
          </w:p>
        </w:tc>
        <w:tc>
          <w:tcPr>
            <w:tcW w:w="2410" w:type="dxa"/>
          </w:tcPr>
          <w:p w14:paraId="23B3BA3E" w14:textId="32892D38" w:rsidR="00A60D45" w:rsidRPr="00307E11" w:rsidRDefault="00A60D45" w:rsidP="00D860ED">
            <w:pPr>
              <w:widowControl w:val="0"/>
              <w:tabs>
                <w:tab w:val="left" w:pos="142"/>
              </w:tabs>
              <w:spacing w:after="0" w:line="240" w:lineRule="auto"/>
              <w:rPr>
                <w:sz w:val="22"/>
                <w:szCs w:val="22"/>
              </w:rPr>
            </w:pPr>
            <w:r w:rsidRPr="00307E11">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shd w:val="clear" w:color="auto" w:fill="auto"/>
          </w:tcPr>
          <w:p w14:paraId="40FCA80D" w14:textId="53988101" w:rsidR="00A60D45" w:rsidRPr="00307E11" w:rsidRDefault="00A60D45" w:rsidP="00D860ED">
            <w:pPr>
              <w:widowControl w:val="0"/>
              <w:tabs>
                <w:tab w:val="left" w:pos="142"/>
              </w:tabs>
              <w:spacing w:after="0" w:line="240" w:lineRule="auto"/>
              <w:rPr>
                <w:sz w:val="22"/>
                <w:szCs w:val="22"/>
              </w:rPr>
            </w:pPr>
            <w:r w:rsidRPr="00307E11">
              <w:rPr>
                <w:sz w:val="22"/>
                <w:szCs w:val="22"/>
              </w:rPr>
              <w:t>Контейнерные площадки для сбора ТКО</w:t>
            </w:r>
          </w:p>
        </w:tc>
        <w:tc>
          <w:tcPr>
            <w:tcW w:w="2694" w:type="dxa"/>
            <w:shd w:val="clear" w:color="auto" w:fill="auto"/>
          </w:tcPr>
          <w:p w14:paraId="1C99DE07" w14:textId="77777777" w:rsidR="00A60D45" w:rsidRPr="00307E11" w:rsidRDefault="00A60D45" w:rsidP="00307E11">
            <w:pPr>
              <w:spacing w:after="0" w:line="240" w:lineRule="auto"/>
              <w:rPr>
                <w:sz w:val="22"/>
                <w:szCs w:val="22"/>
              </w:rPr>
            </w:pPr>
            <w:r w:rsidRPr="00307E11">
              <w:rPr>
                <w:sz w:val="22"/>
                <w:szCs w:val="22"/>
              </w:rPr>
              <w:t>Минимальный размер земельного участка – 0,0001 га. Максимальный размер земельного участка 0,015 га.</w:t>
            </w:r>
          </w:p>
          <w:p w14:paraId="55E78424" w14:textId="77777777" w:rsidR="00A60D45" w:rsidRPr="00307E11" w:rsidRDefault="00A60D45" w:rsidP="00307E11">
            <w:pPr>
              <w:spacing w:line="240" w:lineRule="auto"/>
              <w:rPr>
                <w:sz w:val="22"/>
                <w:szCs w:val="22"/>
              </w:rPr>
            </w:pPr>
            <w:r w:rsidRPr="00307E11">
              <w:rPr>
                <w:sz w:val="22"/>
                <w:szCs w:val="22"/>
              </w:rPr>
              <w:t>2. Минимальный отступ от границ земельного участка до основного строения – 0 м.</w:t>
            </w:r>
          </w:p>
          <w:p w14:paraId="37C7D829" w14:textId="77777777" w:rsidR="00A60D45" w:rsidRPr="00307E11" w:rsidRDefault="00A60D45" w:rsidP="00307E11">
            <w:pPr>
              <w:spacing w:after="0" w:line="240" w:lineRule="auto"/>
              <w:rPr>
                <w:sz w:val="22"/>
                <w:szCs w:val="22"/>
              </w:rPr>
            </w:pPr>
          </w:p>
        </w:tc>
        <w:tc>
          <w:tcPr>
            <w:tcW w:w="2976" w:type="dxa"/>
            <w:shd w:val="clear" w:color="auto" w:fill="auto"/>
          </w:tcPr>
          <w:p w14:paraId="2DC52B80" w14:textId="77777777" w:rsidR="00A60D45" w:rsidRPr="00307E11" w:rsidRDefault="00A60D45" w:rsidP="00D860ED">
            <w:pPr>
              <w:widowControl w:val="0"/>
              <w:spacing w:after="0" w:line="240" w:lineRule="auto"/>
              <w:ind w:firstLine="36"/>
              <w:rPr>
                <w:sz w:val="22"/>
                <w:szCs w:val="22"/>
              </w:rPr>
            </w:pPr>
            <w:r w:rsidRPr="00307E11">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08BC63C8" w14:textId="00229FDA" w:rsidR="00A60D45" w:rsidRPr="00307E11" w:rsidRDefault="00A60D45" w:rsidP="00D860ED">
            <w:pPr>
              <w:widowControl w:val="0"/>
              <w:tabs>
                <w:tab w:val="left" w:pos="142"/>
              </w:tabs>
              <w:spacing w:after="0" w:line="240" w:lineRule="auto"/>
              <w:rPr>
                <w:sz w:val="22"/>
                <w:szCs w:val="22"/>
              </w:rPr>
            </w:pPr>
            <w:r w:rsidRPr="00307E11">
              <w:rPr>
                <w:sz w:val="22"/>
                <w:szCs w:val="22"/>
              </w:rPr>
              <w:t>Необходимо обеспечение доступа маломобильным группам населения</w:t>
            </w:r>
          </w:p>
        </w:tc>
        <w:tc>
          <w:tcPr>
            <w:tcW w:w="2127" w:type="dxa"/>
          </w:tcPr>
          <w:p w14:paraId="07A78DB4" w14:textId="1AD9A885" w:rsidR="00A60D45" w:rsidRPr="00307E11" w:rsidRDefault="00894C64" w:rsidP="00D860ED">
            <w:pPr>
              <w:widowControl w:val="0"/>
              <w:spacing w:after="0" w:line="240" w:lineRule="auto"/>
              <w:ind w:firstLine="36"/>
              <w:rPr>
                <w:sz w:val="22"/>
                <w:szCs w:val="22"/>
              </w:rPr>
            </w:pPr>
            <w:r w:rsidRPr="00307E11">
              <w:rPr>
                <w:sz w:val="22"/>
                <w:szCs w:val="22"/>
              </w:rPr>
              <w:t>Не подлежат установлению</w:t>
            </w:r>
          </w:p>
        </w:tc>
      </w:tr>
      <w:bookmarkEnd w:id="69"/>
    </w:tbl>
    <w:p w14:paraId="3A2DF896" w14:textId="77777777" w:rsidR="00176C1A" w:rsidRPr="0019565E" w:rsidRDefault="00176C1A" w:rsidP="00F74C47">
      <w:pPr>
        <w:widowControl w:val="0"/>
        <w:autoSpaceDE w:val="0"/>
        <w:autoSpaceDN w:val="0"/>
        <w:adjustRightInd w:val="0"/>
        <w:spacing w:after="0" w:line="240" w:lineRule="auto"/>
        <w:ind w:firstLine="709"/>
        <w:rPr>
          <w:b/>
        </w:rPr>
      </w:pPr>
    </w:p>
    <w:p w14:paraId="10A65DCC"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2. ВСПОМОГАТЕЛЬНЫЕ ВИДЫ И ПАРАМЕТРЫ РАЗРЕШЁННОГО ИСПОЛЬЗОВАНИЯ ЗЕМЕЛЬНЫХ УЧАСТКОВ И </w:t>
      </w:r>
      <w:r w:rsidRPr="0019565E">
        <w:rPr>
          <w:b/>
        </w:rPr>
        <w:lastRenderedPageBreak/>
        <w:t>ОБЪЕКТОВ КАПИТАЛЬНОГО СТРОИТЕЛЬСТВА: нет</w:t>
      </w:r>
    </w:p>
    <w:p w14:paraId="596923A4" w14:textId="77777777" w:rsidR="00176C1A" w:rsidRPr="0019565E" w:rsidRDefault="00176C1A" w:rsidP="00F74C47">
      <w:pPr>
        <w:widowControl w:val="0"/>
        <w:autoSpaceDE w:val="0"/>
        <w:autoSpaceDN w:val="0"/>
        <w:adjustRightInd w:val="0"/>
        <w:spacing w:after="0" w:line="240" w:lineRule="auto"/>
        <w:rPr>
          <w:b/>
        </w:rPr>
      </w:pPr>
    </w:p>
    <w:p w14:paraId="31891DD3"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3.УСЛОВНО РАЗРЕШЁННЫЕ ВИДЫ И ПАРАМЕТРЫ ИСПОЛЬЗОВАНИЯ ЗЕМЕЛЬНЫХ УЧАСТКОВ И ОБЪЕКТОВ КАПИТАЛЬНОГО СТРОИТЕЛЬСТВА: </w:t>
      </w:r>
    </w:p>
    <w:p w14:paraId="7449F9EC" w14:textId="77777777" w:rsidR="00176C1A" w:rsidRPr="0019565E" w:rsidRDefault="00176C1A" w:rsidP="00F74C47">
      <w:pPr>
        <w:widowControl w:val="0"/>
        <w:autoSpaceDE w:val="0"/>
        <w:autoSpaceDN w:val="0"/>
        <w:adjustRightInd w:val="0"/>
        <w:spacing w:after="0" w:line="240" w:lineRule="auto"/>
        <w:ind w:firstLine="709"/>
        <w:rPr>
          <w:b/>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835"/>
        <w:gridCol w:w="2268"/>
      </w:tblGrid>
      <w:tr w:rsidR="00A60D45" w:rsidRPr="00307E11" w14:paraId="66EAAA2F" w14:textId="7AD7E568" w:rsidTr="00A60D45">
        <w:trPr>
          <w:tblHeader/>
        </w:trPr>
        <w:tc>
          <w:tcPr>
            <w:tcW w:w="6804" w:type="dxa"/>
            <w:gridSpan w:val="3"/>
          </w:tcPr>
          <w:p w14:paraId="5505BD82" w14:textId="77777777" w:rsidR="00A60D45" w:rsidRPr="00307E11" w:rsidRDefault="00A60D45" w:rsidP="00F74C47">
            <w:pPr>
              <w:widowControl w:val="0"/>
              <w:spacing w:after="0" w:line="240" w:lineRule="auto"/>
              <w:jc w:val="center"/>
              <w:rPr>
                <w:sz w:val="22"/>
                <w:szCs w:val="22"/>
              </w:rPr>
            </w:pPr>
            <w:r w:rsidRPr="00307E11">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5843F7EC" w14:textId="77777777" w:rsidR="00A60D45" w:rsidRPr="00307E11" w:rsidRDefault="00A60D45" w:rsidP="00F74C47">
            <w:pPr>
              <w:widowControl w:val="0"/>
              <w:spacing w:after="0" w:line="240" w:lineRule="auto"/>
              <w:jc w:val="center"/>
              <w:rPr>
                <w:sz w:val="22"/>
                <w:szCs w:val="22"/>
              </w:rPr>
            </w:pPr>
            <w:r w:rsidRPr="00307E11">
              <w:rPr>
                <w:sz w:val="22"/>
                <w:szCs w:val="22"/>
              </w:rPr>
              <w:t>ПАРАМЕТРЫ РАЗРЕШЕННОГО ИСПОЛЬЗОВАНИЯ</w:t>
            </w:r>
          </w:p>
        </w:tc>
        <w:tc>
          <w:tcPr>
            <w:tcW w:w="2835" w:type="dxa"/>
            <w:vMerge w:val="restart"/>
            <w:shd w:val="clear" w:color="auto" w:fill="auto"/>
          </w:tcPr>
          <w:p w14:paraId="428AEE74" w14:textId="77777777" w:rsidR="00A60D45" w:rsidRPr="00307E11" w:rsidRDefault="00A60D45" w:rsidP="00F74C47">
            <w:pPr>
              <w:widowControl w:val="0"/>
              <w:spacing w:after="0" w:line="240" w:lineRule="auto"/>
              <w:jc w:val="center"/>
              <w:rPr>
                <w:sz w:val="22"/>
                <w:szCs w:val="22"/>
              </w:rPr>
            </w:pPr>
            <w:r w:rsidRPr="00307E11">
              <w:rPr>
                <w:sz w:val="22"/>
                <w:szCs w:val="22"/>
              </w:rPr>
              <w:t>ОСОБЫЕ УСЛОВИЯ РЕАЛИЗАЦИИ РЕГЛАМЕНТА</w:t>
            </w:r>
          </w:p>
        </w:tc>
        <w:tc>
          <w:tcPr>
            <w:tcW w:w="2268" w:type="dxa"/>
            <w:vMerge w:val="restart"/>
          </w:tcPr>
          <w:p w14:paraId="4788CE40" w14:textId="61D26D8C" w:rsidR="00A60D45" w:rsidRPr="00307E11" w:rsidRDefault="00511C44" w:rsidP="00F74C47">
            <w:pPr>
              <w:widowControl w:val="0"/>
              <w:spacing w:after="0" w:line="240" w:lineRule="auto"/>
              <w:jc w:val="center"/>
              <w:rPr>
                <w:sz w:val="22"/>
                <w:szCs w:val="22"/>
              </w:rPr>
            </w:pPr>
            <w:r w:rsidRPr="00307E11">
              <w:rPr>
                <w:sz w:val="22"/>
                <w:szCs w:val="22"/>
              </w:rPr>
              <w:t>ТРЕБОВАНИЯ К АРХИТЕКТУРНО-ГРАДОСТРОИТЕЛЬНОМУ ОБЛИКУ</w:t>
            </w:r>
          </w:p>
        </w:tc>
      </w:tr>
      <w:tr w:rsidR="00A60D45" w:rsidRPr="00307E11" w14:paraId="0D56204F" w14:textId="665D56AC" w:rsidTr="00A60D45">
        <w:trPr>
          <w:tblHeader/>
        </w:trPr>
        <w:tc>
          <w:tcPr>
            <w:tcW w:w="1985" w:type="dxa"/>
          </w:tcPr>
          <w:p w14:paraId="538FC94E" w14:textId="77777777" w:rsidR="00A60D45" w:rsidRPr="00307E11" w:rsidRDefault="00A60D45" w:rsidP="00F74C47">
            <w:pPr>
              <w:widowControl w:val="0"/>
              <w:spacing w:after="0" w:line="240" w:lineRule="auto"/>
              <w:jc w:val="center"/>
              <w:rPr>
                <w:sz w:val="22"/>
                <w:szCs w:val="22"/>
              </w:rPr>
            </w:pPr>
            <w:r w:rsidRPr="00307E11">
              <w:rPr>
                <w:sz w:val="22"/>
                <w:szCs w:val="22"/>
              </w:rPr>
              <w:t>ВИДЫ ИСПОЛЬЗОВАНИЯ</w:t>
            </w:r>
          </w:p>
          <w:p w14:paraId="4E2A9552" w14:textId="77777777" w:rsidR="00A60D45" w:rsidRPr="00307E11" w:rsidRDefault="00A60D45" w:rsidP="00F74C47">
            <w:pPr>
              <w:widowControl w:val="0"/>
              <w:spacing w:after="0" w:line="240" w:lineRule="auto"/>
              <w:jc w:val="center"/>
              <w:rPr>
                <w:sz w:val="22"/>
                <w:szCs w:val="22"/>
              </w:rPr>
            </w:pPr>
            <w:r w:rsidRPr="00307E11">
              <w:rPr>
                <w:sz w:val="22"/>
                <w:szCs w:val="22"/>
              </w:rPr>
              <w:t>ЗЕМЕЛЬНОГО УЧАСТКА</w:t>
            </w:r>
          </w:p>
        </w:tc>
        <w:tc>
          <w:tcPr>
            <w:tcW w:w="2410" w:type="dxa"/>
          </w:tcPr>
          <w:p w14:paraId="52AF386A" w14:textId="77777777" w:rsidR="00A60D45" w:rsidRPr="00307E11" w:rsidRDefault="00A60D45" w:rsidP="00F74C47">
            <w:pPr>
              <w:widowControl w:val="0"/>
              <w:spacing w:after="0" w:line="240" w:lineRule="auto"/>
              <w:jc w:val="center"/>
              <w:rPr>
                <w:sz w:val="22"/>
                <w:szCs w:val="22"/>
              </w:rPr>
            </w:pPr>
            <w:r w:rsidRPr="00307E11">
              <w:rPr>
                <w:sz w:val="22"/>
                <w:szCs w:val="22"/>
              </w:rPr>
              <w:t>ОПИСАНИЕ ВИДА РАЗРЕШЕННОГО ИСПОЛЬЗОВАНИЯ ЗЕМЕЛЬНОГО УЧАСТКА</w:t>
            </w:r>
          </w:p>
        </w:tc>
        <w:tc>
          <w:tcPr>
            <w:tcW w:w="2409" w:type="dxa"/>
            <w:shd w:val="clear" w:color="auto" w:fill="auto"/>
          </w:tcPr>
          <w:p w14:paraId="27141B3E" w14:textId="77777777" w:rsidR="00A60D45" w:rsidRPr="00307E11" w:rsidRDefault="00A60D45" w:rsidP="00F74C47">
            <w:pPr>
              <w:widowControl w:val="0"/>
              <w:spacing w:after="0" w:line="240" w:lineRule="auto"/>
              <w:jc w:val="center"/>
              <w:rPr>
                <w:sz w:val="22"/>
                <w:szCs w:val="22"/>
              </w:rPr>
            </w:pPr>
            <w:r w:rsidRPr="00307E11">
              <w:rPr>
                <w:sz w:val="22"/>
                <w:szCs w:val="22"/>
              </w:rPr>
              <w:t>ОБЪЕКТЫ</w:t>
            </w:r>
          </w:p>
          <w:p w14:paraId="4965E01B" w14:textId="77777777" w:rsidR="00A60D45" w:rsidRPr="00307E11" w:rsidRDefault="00A60D45" w:rsidP="00F74C47">
            <w:pPr>
              <w:widowControl w:val="0"/>
              <w:spacing w:after="0" w:line="240" w:lineRule="auto"/>
              <w:jc w:val="center"/>
              <w:rPr>
                <w:sz w:val="22"/>
                <w:szCs w:val="22"/>
              </w:rPr>
            </w:pPr>
            <w:r w:rsidRPr="00307E11">
              <w:rPr>
                <w:sz w:val="22"/>
                <w:szCs w:val="22"/>
              </w:rPr>
              <w:t>КАПИТАЛЬНОГО СТРОИТЕЛЬСТВА И ИНЫЕ ВИДЫ ОБЪЕКТОВ</w:t>
            </w:r>
          </w:p>
        </w:tc>
        <w:tc>
          <w:tcPr>
            <w:tcW w:w="2694" w:type="dxa"/>
            <w:vMerge/>
            <w:shd w:val="clear" w:color="auto" w:fill="auto"/>
          </w:tcPr>
          <w:p w14:paraId="645349B1" w14:textId="77777777" w:rsidR="00A60D45" w:rsidRPr="00307E11" w:rsidRDefault="00A60D45" w:rsidP="00F74C47">
            <w:pPr>
              <w:widowControl w:val="0"/>
              <w:spacing w:after="0" w:line="240" w:lineRule="auto"/>
              <w:jc w:val="center"/>
              <w:rPr>
                <w:sz w:val="22"/>
                <w:szCs w:val="22"/>
              </w:rPr>
            </w:pPr>
          </w:p>
        </w:tc>
        <w:tc>
          <w:tcPr>
            <w:tcW w:w="2835" w:type="dxa"/>
            <w:vMerge/>
            <w:shd w:val="clear" w:color="auto" w:fill="auto"/>
          </w:tcPr>
          <w:p w14:paraId="6A3EFBFE" w14:textId="77777777" w:rsidR="00A60D45" w:rsidRPr="00307E11" w:rsidRDefault="00A60D45" w:rsidP="00F74C47">
            <w:pPr>
              <w:widowControl w:val="0"/>
              <w:spacing w:after="0" w:line="240" w:lineRule="auto"/>
              <w:jc w:val="center"/>
              <w:rPr>
                <w:sz w:val="22"/>
                <w:szCs w:val="22"/>
              </w:rPr>
            </w:pPr>
          </w:p>
        </w:tc>
        <w:tc>
          <w:tcPr>
            <w:tcW w:w="2268" w:type="dxa"/>
            <w:vMerge/>
          </w:tcPr>
          <w:p w14:paraId="25D2F421" w14:textId="77777777" w:rsidR="00A60D45" w:rsidRPr="00307E11" w:rsidRDefault="00A60D45" w:rsidP="00F74C47">
            <w:pPr>
              <w:widowControl w:val="0"/>
              <w:spacing w:after="0" w:line="240" w:lineRule="auto"/>
              <w:jc w:val="center"/>
              <w:rPr>
                <w:sz w:val="22"/>
                <w:szCs w:val="22"/>
              </w:rPr>
            </w:pPr>
          </w:p>
        </w:tc>
      </w:tr>
      <w:tr w:rsidR="00A60D45" w:rsidRPr="00307E11" w14:paraId="3D7C1AE8" w14:textId="28EC6231" w:rsidTr="00A60D45">
        <w:trPr>
          <w:tblHeader/>
        </w:trPr>
        <w:tc>
          <w:tcPr>
            <w:tcW w:w="1985" w:type="dxa"/>
          </w:tcPr>
          <w:p w14:paraId="3C2232CB" w14:textId="77777777" w:rsidR="00A60D45" w:rsidRPr="00307E11" w:rsidRDefault="00A60D45" w:rsidP="00F74C47">
            <w:pPr>
              <w:widowControl w:val="0"/>
              <w:spacing w:after="0" w:line="240" w:lineRule="auto"/>
              <w:jc w:val="center"/>
              <w:rPr>
                <w:sz w:val="22"/>
                <w:szCs w:val="22"/>
              </w:rPr>
            </w:pPr>
            <w:r w:rsidRPr="00307E11">
              <w:rPr>
                <w:sz w:val="22"/>
                <w:szCs w:val="22"/>
              </w:rPr>
              <w:t>1</w:t>
            </w:r>
          </w:p>
        </w:tc>
        <w:tc>
          <w:tcPr>
            <w:tcW w:w="2410" w:type="dxa"/>
          </w:tcPr>
          <w:p w14:paraId="07036327" w14:textId="77777777" w:rsidR="00A60D45" w:rsidRPr="00307E11" w:rsidRDefault="00A60D45" w:rsidP="00F74C47">
            <w:pPr>
              <w:widowControl w:val="0"/>
              <w:spacing w:after="0" w:line="240" w:lineRule="auto"/>
              <w:jc w:val="center"/>
              <w:rPr>
                <w:sz w:val="22"/>
                <w:szCs w:val="22"/>
              </w:rPr>
            </w:pPr>
            <w:r w:rsidRPr="00307E11">
              <w:rPr>
                <w:sz w:val="22"/>
                <w:szCs w:val="22"/>
              </w:rPr>
              <w:t>2</w:t>
            </w:r>
          </w:p>
        </w:tc>
        <w:tc>
          <w:tcPr>
            <w:tcW w:w="2409" w:type="dxa"/>
            <w:shd w:val="clear" w:color="auto" w:fill="auto"/>
          </w:tcPr>
          <w:p w14:paraId="27FF74A2" w14:textId="77777777" w:rsidR="00A60D45" w:rsidRPr="00307E11" w:rsidRDefault="00A60D45" w:rsidP="00F74C47">
            <w:pPr>
              <w:widowControl w:val="0"/>
              <w:spacing w:after="0" w:line="240" w:lineRule="auto"/>
              <w:jc w:val="center"/>
              <w:rPr>
                <w:sz w:val="22"/>
                <w:szCs w:val="22"/>
              </w:rPr>
            </w:pPr>
            <w:r w:rsidRPr="00307E11">
              <w:rPr>
                <w:sz w:val="22"/>
                <w:szCs w:val="22"/>
              </w:rPr>
              <w:t>3</w:t>
            </w:r>
          </w:p>
        </w:tc>
        <w:tc>
          <w:tcPr>
            <w:tcW w:w="2694" w:type="dxa"/>
            <w:shd w:val="clear" w:color="auto" w:fill="auto"/>
          </w:tcPr>
          <w:p w14:paraId="0E2A3DCD" w14:textId="77777777" w:rsidR="00A60D45" w:rsidRPr="00307E11" w:rsidRDefault="00A60D45" w:rsidP="00F74C47">
            <w:pPr>
              <w:widowControl w:val="0"/>
              <w:spacing w:after="0" w:line="240" w:lineRule="auto"/>
              <w:jc w:val="center"/>
              <w:rPr>
                <w:sz w:val="22"/>
                <w:szCs w:val="22"/>
              </w:rPr>
            </w:pPr>
            <w:r w:rsidRPr="00307E11">
              <w:rPr>
                <w:sz w:val="22"/>
                <w:szCs w:val="22"/>
              </w:rPr>
              <w:t>4</w:t>
            </w:r>
          </w:p>
        </w:tc>
        <w:tc>
          <w:tcPr>
            <w:tcW w:w="2835" w:type="dxa"/>
            <w:shd w:val="clear" w:color="auto" w:fill="auto"/>
          </w:tcPr>
          <w:p w14:paraId="059197E0" w14:textId="77777777" w:rsidR="00A60D45" w:rsidRPr="00307E11" w:rsidRDefault="00A60D45" w:rsidP="00F74C47">
            <w:pPr>
              <w:widowControl w:val="0"/>
              <w:spacing w:after="0" w:line="240" w:lineRule="auto"/>
              <w:jc w:val="center"/>
              <w:rPr>
                <w:sz w:val="22"/>
                <w:szCs w:val="22"/>
              </w:rPr>
            </w:pPr>
            <w:r w:rsidRPr="00307E11">
              <w:rPr>
                <w:sz w:val="22"/>
                <w:szCs w:val="22"/>
              </w:rPr>
              <w:t>5</w:t>
            </w:r>
          </w:p>
        </w:tc>
        <w:tc>
          <w:tcPr>
            <w:tcW w:w="2268" w:type="dxa"/>
          </w:tcPr>
          <w:p w14:paraId="0F7FC13A" w14:textId="03F45646" w:rsidR="00A60D45" w:rsidRPr="00307E11" w:rsidRDefault="00A60D45" w:rsidP="00F74C47">
            <w:pPr>
              <w:widowControl w:val="0"/>
              <w:spacing w:after="0" w:line="240" w:lineRule="auto"/>
              <w:jc w:val="center"/>
              <w:rPr>
                <w:sz w:val="22"/>
                <w:szCs w:val="22"/>
              </w:rPr>
            </w:pPr>
            <w:r w:rsidRPr="00307E11">
              <w:rPr>
                <w:sz w:val="22"/>
                <w:szCs w:val="22"/>
              </w:rPr>
              <w:t>6</w:t>
            </w:r>
          </w:p>
        </w:tc>
      </w:tr>
      <w:tr w:rsidR="00A60D45" w:rsidRPr="00307E11" w14:paraId="0ADDED07" w14:textId="3324963A" w:rsidTr="00A60D45">
        <w:tc>
          <w:tcPr>
            <w:tcW w:w="1985" w:type="dxa"/>
          </w:tcPr>
          <w:p w14:paraId="5D210867" w14:textId="77777777" w:rsidR="00A60D45" w:rsidRPr="00307E11" w:rsidRDefault="00A60D45" w:rsidP="00F74C47">
            <w:pPr>
              <w:spacing w:after="0" w:line="240" w:lineRule="auto"/>
              <w:rPr>
                <w:sz w:val="22"/>
                <w:szCs w:val="22"/>
              </w:rPr>
            </w:pPr>
            <w:r w:rsidRPr="00307E11">
              <w:rPr>
                <w:sz w:val="22"/>
                <w:szCs w:val="22"/>
              </w:rPr>
              <w:t>Предоставление коммунальных услуг 3.1.1.</w:t>
            </w:r>
          </w:p>
        </w:tc>
        <w:tc>
          <w:tcPr>
            <w:tcW w:w="2410" w:type="dxa"/>
          </w:tcPr>
          <w:p w14:paraId="574C3441" w14:textId="77777777" w:rsidR="00A60D45" w:rsidRPr="00307E11" w:rsidRDefault="00A60D45" w:rsidP="00F74C47">
            <w:pPr>
              <w:spacing w:after="0" w:line="240" w:lineRule="auto"/>
              <w:rPr>
                <w:sz w:val="22"/>
                <w:szCs w:val="22"/>
              </w:rPr>
            </w:pPr>
            <w:r w:rsidRPr="00307E11">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14:paraId="217D7D7A" w14:textId="77777777" w:rsidR="00A60D45" w:rsidRPr="00307E11" w:rsidRDefault="00A60D45" w:rsidP="00F74C47">
            <w:pPr>
              <w:spacing w:after="0" w:line="240" w:lineRule="auto"/>
              <w:rPr>
                <w:sz w:val="22"/>
                <w:szCs w:val="22"/>
              </w:rPr>
            </w:pPr>
            <w:r w:rsidRPr="00307E11">
              <w:rPr>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2694" w:type="dxa"/>
            <w:vMerge w:val="restart"/>
            <w:shd w:val="clear" w:color="auto" w:fill="auto"/>
          </w:tcPr>
          <w:p w14:paraId="66437F52" w14:textId="1C4D56BB" w:rsidR="00A60D45" w:rsidRPr="00307E11" w:rsidRDefault="00A60D45" w:rsidP="00F74C47">
            <w:pPr>
              <w:widowControl w:val="0"/>
              <w:tabs>
                <w:tab w:val="left" w:pos="142"/>
              </w:tabs>
              <w:spacing w:after="0" w:line="240" w:lineRule="auto"/>
              <w:rPr>
                <w:sz w:val="22"/>
                <w:szCs w:val="22"/>
              </w:rPr>
            </w:pPr>
            <w:r w:rsidRPr="00307E11">
              <w:rPr>
                <w:sz w:val="22"/>
                <w:szCs w:val="22"/>
              </w:rPr>
              <w:t xml:space="preserve">1.Минимальный размер земельного участка – 100 </w:t>
            </w:r>
            <w:r w:rsidR="001B70AD">
              <w:rPr>
                <w:sz w:val="22"/>
                <w:szCs w:val="22"/>
              </w:rPr>
              <w:t>кв.м.</w:t>
            </w:r>
          </w:p>
          <w:p w14:paraId="46784A00" w14:textId="3609F360" w:rsidR="00A60D45" w:rsidRPr="00307E11" w:rsidRDefault="00A60D45" w:rsidP="00F74C47">
            <w:pPr>
              <w:spacing w:after="0" w:line="240" w:lineRule="auto"/>
              <w:rPr>
                <w:sz w:val="22"/>
                <w:szCs w:val="22"/>
              </w:rPr>
            </w:pPr>
            <w:r w:rsidRPr="00307E11">
              <w:rPr>
                <w:sz w:val="22"/>
                <w:szCs w:val="22"/>
              </w:rPr>
              <w:t xml:space="preserve">2.Минимальный отступ от границы земельного </w:t>
            </w:r>
            <w:r w:rsidR="00307E11" w:rsidRPr="00307E11">
              <w:rPr>
                <w:sz w:val="22"/>
                <w:szCs w:val="22"/>
              </w:rPr>
              <w:t>участка не</w:t>
            </w:r>
            <w:r w:rsidRPr="00307E11">
              <w:rPr>
                <w:sz w:val="22"/>
                <w:szCs w:val="22"/>
              </w:rPr>
              <w:t xml:space="preserve"> устанавливается.</w:t>
            </w:r>
          </w:p>
          <w:p w14:paraId="0FBBBA58" w14:textId="1131C068" w:rsidR="00A60D45" w:rsidRPr="00307E11" w:rsidRDefault="00A60D45" w:rsidP="00F74C47">
            <w:pPr>
              <w:widowControl w:val="0"/>
              <w:tabs>
                <w:tab w:val="left" w:pos="142"/>
              </w:tabs>
              <w:spacing w:after="0" w:line="240" w:lineRule="auto"/>
              <w:rPr>
                <w:sz w:val="22"/>
                <w:szCs w:val="22"/>
              </w:rPr>
            </w:pPr>
            <w:r w:rsidRPr="00307E11">
              <w:rPr>
                <w:sz w:val="22"/>
                <w:szCs w:val="22"/>
              </w:rPr>
              <w:t xml:space="preserve">3. Предельное количество этажей, предельная </w:t>
            </w:r>
            <w:r w:rsidR="00307E11" w:rsidRPr="00307E11">
              <w:rPr>
                <w:sz w:val="22"/>
                <w:szCs w:val="22"/>
              </w:rPr>
              <w:t>высота зданий</w:t>
            </w:r>
            <w:r w:rsidRPr="00307E11">
              <w:rPr>
                <w:sz w:val="22"/>
                <w:szCs w:val="22"/>
              </w:rPr>
              <w:t>, строений, сооружений   не устанавливается.</w:t>
            </w:r>
          </w:p>
          <w:p w14:paraId="2FE87B5D" w14:textId="23EE8489" w:rsidR="00A60D45" w:rsidRPr="00307E11" w:rsidRDefault="00A60D45" w:rsidP="00F74C47">
            <w:pPr>
              <w:widowControl w:val="0"/>
              <w:tabs>
                <w:tab w:val="left" w:pos="142"/>
              </w:tabs>
              <w:snapToGrid w:val="0"/>
              <w:spacing w:after="0" w:line="240" w:lineRule="auto"/>
              <w:rPr>
                <w:sz w:val="22"/>
                <w:szCs w:val="22"/>
              </w:rPr>
            </w:pPr>
            <w:r w:rsidRPr="00307E11">
              <w:rPr>
                <w:sz w:val="22"/>
                <w:szCs w:val="22"/>
              </w:rPr>
              <w:t xml:space="preserve">4. Максимальный процент застройки: земельного </w:t>
            </w:r>
            <w:r w:rsidR="00307E11" w:rsidRPr="00307E11">
              <w:rPr>
                <w:sz w:val="22"/>
                <w:szCs w:val="22"/>
              </w:rPr>
              <w:t>участка не</w:t>
            </w:r>
            <w:r w:rsidRPr="00307E11">
              <w:rPr>
                <w:sz w:val="22"/>
                <w:szCs w:val="22"/>
              </w:rPr>
              <w:t xml:space="preserve"> устанавливается.</w:t>
            </w:r>
          </w:p>
        </w:tc>
        <w:tc>
          <w:tcPr>
            <w:tcW w:w="2835" w:type="dxa"/>
            <w:vMerge w:val="restart"/>
            <w:shd w:val="clear" w:color="auto" w:fill="auto"/>
          </w:tcPr>
          <w:p w14:paraId="04D17DE0" w14:textId="77777777" w:rsidR="00A60D45" w:rsidRPr="00307E11" w:rsidRDefault="00A60D45" w:rsidP="00F74C47">
            <w:pPr>
              <w:widowControl w:val="0"/>
              <w:spacing w:after="0" w:line="240" w:lineRule="auto"/>
              <w:rPr>
                <w:sz w:val="22"/>
                <w:szCs w:val="22"/>
              </w:rPr>
            </w:pPr>
            <w:r w:rsidRPr="00307E11">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73D69ABE" w14:textId="77777777" w:rsidR="00A60D45" w:rsidRPr="00307E11" w:rsidRDefault="00A60D45" w:rsidP="00F74C47">
            <w:pPr>
              <w:widowControl w:val="0"/>
              <w:spacing w:after="0" w:line="240" w:lineRule="auto"/>
              <w:rPr>
                <w:sz w:val="22"/>
                <w:szCs w:val="22"/>
              </w:rPr>
            </w:pPr>
            <w:r w:rsidRPr="00307E11">
              <w:rPr>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0AFB56D9" w14:textId="77777777" w:rsidR="00A60D45" w:rsidRPr="00307E11" w:rsidRDefault="00A60D45" w:rsidP="00F74C47">
            <w:pPr>
              <w:widowControl w:val="0"/>
              <w:spacing w:after="0" w:line="240" w:lineRule="auto"/>
              <w:rPr>
                <w:sz w:val="22"/>
                <w:szCs w:val="22"/>
              </w:rPr>
            </w:pPr>
          </w:p>
          <w:p w14:paraId="673F84FE" w14:textId="77777777" w:rsidR="00A60D45" w:rsidRPr="00307E11" w:rsidRDefault="00A60D45" w:rsidP="00F74C47">
            <w:pPr>
              <w:widowControl w:val="0"/>
              <w:spacing w:after="0" w:line="240" w:lineRule="auto"/>
              <w:jc w:val="center"/>
              <w:rPr>
                <w:sz w:val="22"/>
                <w:szCs w:val="22"/>
              </w:rPr>
            </w:pPr>
          </w:p>
        </w:tc>
        <w:tc>
          <w:tcPr>
            <w:tcW w:w="2268" w:type="dxa"/>
          </w:tcPr>
          <w:p w14:paraId="1DA405D7" w14:textId="1BB12B4D" w:rsidR="00A60D45" w:rsidRPr="00307E11" w:rsidRDefault="00894C64" w:rsidP="00F74C47">
            <w:pPr>
              <w:widowControl w:val="0"/>
              <w:spacing w:after="0" w:line="240" w:lineRule="auto"/>
              <w:rPr>
                <w:sz w:val="22"/>
                <w:szCs w:val="22"/>
              </w:rPr>
            </w:pPr>
            <w:r w:rsidRPr="00307E11">
              <w:rPr>
                <w:sz w:val="22"/>
                <w:szCs w:val="22"/>
              </w:rPr>
              <w:t>Не подлежат установлению</w:t>
            </w:r>
          </w:p>
        </w:tc>
      </w:tr>
      <w:tr w:rsidR="00A60D45" w:rsidRPr="00307E11" w14:paraId="1090D832" w14:textId="3880C99F" w:rsidTr="00A60D45">
        <w:tc>
          <w:tcPr>
            <w:tcW w:w="1985" w:type="dxa"/>
          </w:tcPr>
          <w:p w14:paraId="7EDAD678" w14:textId="77777777" w:rsidR="00A60D45" w:rsidRPr="00307E11" w:rsidRDefault="00A60D45" w:rsidP="00F74C47">
            <w:pPr>
              <w:tabs>
                <w:tab w:val="left" w:pos="142"/>
              </w:tabs>
              <w:spacing w:after="0" w:line="240" w:lineRule="auto"/>
              <w:rPr>
                <w:sz w:val="22"/>
                <w:szCs w:val="22"/>
              </w:rPr>
            </w:pPr>
            <w:r w:rsidRPr="00307E11">
              <w:rPr>
                <w:sz w:val="22"/>
                <w:szCs w:val="22"/>
              </w:rPr>
              <w:t>Санаторная дея</w:t>
            </w:r>
            <w:r w:rsidRPr="00307E11">
              <w:rPr>
                <w:sz w:val="22"/>
                <w:szCs w:val="22"/>
              </w:rPr>
              <w:lastRenderedPageBreak/>
              <w:t>тельность 9.2.1.</w:t>
            </w:r>
          </w:p>
        </w:tc>
        <w:tc>
          <w:tcPr>
            <w:tcW w:w="2410" w:type="dxa"/>
          </w:tcPr>
          <w:p w14:paraId="2C62AAE3" w14:textId="77777777" w:rsidR="00A60D45" w:rsidRPr="00307E11" w:rsidRDefault="00A60D45" w:rsidP="00F74C47">
            <w:pPr>
              <w:pStyle w:val="ConsPlusNormal"/>
              <w:spacing w:after="0" w:line="240" w:lineRule="auto"/>
              <w:ind w:firstLine="0"/>
              <w:jc w:val="both"/>
              <w:rPr>
                <w:rFonts w:ascii="Times New Roman" w:hAnsi="Times New Roman" w:cs="Times New Roman"/>
                <w:sz w:val="22"/>
                <w:szCs w:val="22"/>
              </w:rPr>
            </w:pPr>
            <w:r w:rsidRPr="00307E11">
              <w:rPr>
                <w:rFonts w:ascii="Times New Roman" w:hAnsi="Times New Roman" w:cs="Times New Roman"/>
                <w:sz w:val="22"/>
                <w:szCs w:val="22"/>
              </w:rPr>
              <w:lastRenderedPageBreak/>
              <w:t xml:space="preserve">Размещение </w:t>
            </w:r>
            <w:r w:rsidRPr="00307E11">
              <w:rPr>
                <w:rFonts w:ascii="Times New Roman" w:hAnsi="Times New Roman" w:cs="Times New Roman"/>
                <w:sz w:val="22"/>
                <w:szCs w:val="22"/>
              </w:rPr>
              <w:lastRenderedPageBreak/>
              <w:t>санаториев и профилакториев, обеспечивающих оказание услуги по лечению и оздоровлению населения;</w:t>
            </w:r>
          </w:p>
          <w:p w14:paraId="60429284" w14:textId="77777777" w:rsidR="00A60D45" w:rsidRPr="00307E11" w:rsidRDefault="00A60D45" w:rsidP="00F74C47">
            <w:pPr>
              <w:pStyle w:val="ConsPlusNormal"/>
              <w:spacing w:after="0" w:line="240" w:lineRule="auto"/>
              <w:ind w:firstLine="0"/>
              <w:jc w:val="both"/>
              <w:rPr>
                <w:rFonts w:ascii="Times New Roman" w:hAnsi="Times New Roman" w:cs="Times New Roman"/>
                <w:sz w:val="22"/>
                <w:szCs w:val="22"/>
              </w:rPr>
            </w:pPr>
            <w:r w:rsidRPr="00307E11">
              <w:rPr>
                <w:rFonts w:ascii="Times New Roman" w:hAnsi="Times New Roman" w:cs="Times New Roman"/>
                <w:sz w:val="22"/>
                <w:szCs w:val="22"/>
              </w:rPr>
              <w:t>обустройство лечебно-оздоровительных местностей (пляжи, бюветы, места добычи целебной грязи);</w:t>
            </w:r>
          </w:p>
          <w:p w14:paraId="74FBB9CD" w14:textId="77777777" w:rsidR="00A60D45" w:rsidRPr="00307E11" w:rsidRDefault="00A60D45" w:rsidP="00F74C47">
            <w:pPr>
              <w:tabs>
                <w:tab w:val="left" w:pos="142"/>
              </w:tabs>
              <w:spacing w:after="0" w:line="240" w:lineRule="auto"/>
              <w:rPr>
                <w:bCs/>
                <w:sz w:val="22"/>
                <w:szCs w:val="22"/>
              </w:rPr>
            </w:pPr>
            <w:r w:rsidRPr="00307E11">
              <w:rPr>
                <w:sz w:val="22"/>
                <w:szCs w:val="22"/>
              </w:rPr>
              <w:t>размещение лечебно-оздоровительных лагерей</w:t>
            </w:r>
          </w:p>
        </w:tc>
        <w:tc>
          <w:tcPr>
            <w:tcW w:w="2409" w:type="dxa"/>
            <w:shd w:val="clear" w:color="auto" w:fill="auto"/>
          </w:tcPr>
          <w:p w14:paraId="7813E43B" w14:textId="77777777" w:rsidR="00A60D45" w:rsidRPr="00307E11" w:rsidRDefault="00A60D45" w:rsidP="00F74C47">
            <w:pPr>
              <w:tabs>
                <w:tab w:val="left" w:pos="142"/>
              </w:tabs>
              <w:spacing w:after="0" w:line="240" w:lineRule="auto"/>
              <w:rPr>
                <w:bCs/>
                <w:sz w:val="22"/>
                <w:szCs w:val="22"/>
              </w:rPr>
            </w:pPr>
            <w:r w:rsidRPr="00307E11">
              <w:rPr>
                <w:rFonts w:eastAsia="Calibri"/>
                <w:color w:val="000000"/>
                <w:sz w:val="22"/>
                <w:szCs w:val="22"/>
                <w:lang w:eastAsia="en-US"/>
              </w:rPr>
              <w:lastRenderedPageBreak/>
              <w:t>Психиатрические, ту</w:t>
            </w:r>
            <w:r w:rsidRPr="00307E11">
              <w:rPr>
                <w:rFonts w:eastAsia="Calibri"/>
                <w:color w:val="000000"/>
                <w:sz w:val="22"/>
                <w:szCs w:val="22"/>
                <w:lang w:eastAsia="en-US"/>
              </w:rPr>
              <w:lastRenderedPageBreak/>
              <w:t>беркулезные восстановительные стационары и др.</w:t>
            </w:r>
          </w:p>
        </w:tc>
        <w:tc>
          <w:tcPr>
            <w:tcW w:w="2694" w:type="dxa"/>
            <w:vMerge/>
            <w:shd w:val="clear" w:color="auto" w:fill="auto"/>
          </w:tcPr>
          <w:p w14:paraId="2E27A7E4" w14:textId="77777777" w:rsidR="00A60D45" w:rsidRPr="00307E11" w:rsidRDefault="00A60D45" w:rsidP="00F74C47">
            <w:pPr>
              <w:widowControl w:val="0"/>
              <w:tabs>
                <w:tab w:val="left" w:pos="142"/>
              </w:tabs>
              <w:spacing w:after="0" w:line="240" w:lineRule="auto"/>
              <w:rPr>
                <w:sz w:val="22"/>
                <w:szCs w:val="22"/>
              </w:rPr>
            </w:pPr>
          </w:p>
        </w:tc>
        <w:tc>
          <w:tcPr>
            <w:tcW w:w="2835" w:type="dxa"/>
            <w:vMerge/>
            <w:shd w:val="clear" w:color="auto" w:fill="auto"/>
          </w:tcPr>
          <w:p w14:paraId="4260A46E" w14:textId="77777777" w:rsidR="00A60D45" w:rsidRPr="00307E11" w:rsidRDefault="00A60D45" w:rsidP="00F74C47">
            <w:pPr>
              <w:widowControl w:val="0"/>
              <w:spacing w:after="0" w:line="240" w:lineRule="auto"/>
              <w:rPr>
                <w:sz w:val="22"/>
                <w:szCs w:val="22"/>
              </w:rPr>
            </w:pPr>
          </w:p>
        </w:tc>
        <w:tc>
          <w:tcPr>
            <w:tcW w:w="2268" w:type="dxa"/>
          </w:tcPr>
          <w:p w14:paraId="3FC39B4C" w14:textId="1E6409A7" w:rsidR="00A60D45" w:rsidRPr="00307E11" w:rsidRDefault="00A60D45" w:rsidP="00F74C47">
            <w:pPr>
              <w:widowControl w:val="0"/>
              <w:spacing w:after="0" w:line="240" w:lineRule="auto"/>
              <w:rPr>
                <w:sz w:val="22"/>
                <w:szCs w:val="22"/>
              </w:rPr>
            </w:pPr>
            <w:r w:rsidRPr="00307E11">
              <w:rPr>
                <w:sz w:val="22"/>
                <w:szCs w:val="22"/>
              </w:rPr>
              <w:t xml:space="preserve">Устанавливаются (ст. </w:t>
            </w:r>
            <w:r w:rsidRPr="00307E11">
              <w:rPr>
                <w:sz w:val="22"/>
                <w:szCs w:val="22"/>
              </w:rPr>
              <w:lastRenderedPageBreak/>
              <w:t>22.2 настоящих Правил)</w:t>
            </w:r>
          </w:p>
        </w:tc>
      </w:tr>
    </w:tbl>
    <w:p w14:paraId="1FC2AD8A" w14:textId="77777777" w:rsidR="00176C1A" w:rsidRPr="0019565E" w:rsidRDefault="00176C1A" w:rsidP="00F74C47">
      <w:pPr>
        <w:spacing w:after="0" w:line="240" w:lineRule="auto"/>
      </w:pPr>
    </w:p>
    <w:p w14:paraId="0A884387" w14:textId="77777777" w:rsidR="00176C1A" w:rsidRPr="0019565E" w:rsidRDefault="00176C1A" w:rsidP="00F74C47">
      <w:pPr>
        <w:widowControl w:val="0"/>
        <w:spacing w:after="0" w:line="240" w:lineRule="auto"/>
        <w:jc w:val="center"/>
        <w:rPr>
          <w:b/>
          <w:u w:val="single"/>
        </w:rPr>
      </w:pPr>
    </w:p>
    <w:p w14:paraId="289354F5" w14:textId="77777777" w:rsidR="00176C1A" w:rsidRPr="0019565E" w:rsidRDefault="006F39CB" w:rsidP="00F74C47">
      <w:pPr>
        <w:widowControl w:val="0"/>
        <w:spacing w:after="0" w:line="240" w:lineRule="auto"/>
        <w:jc w:val="center"/>
        <w:outlineLvl w:val="0"/>
        <w:rPr>
          <w:b/>
          <w:sz w:val="28"/>
          <w:szCs w:val="28"/>
        </w:rPr>
      </w:pPr>
      <w:r w:rsidRPr="0019565E">
        <w:rPr>
          <w:b/>
          <w:sz w:val="28"/>
          <w:szCs w:val="28"/>
        </w:rPr>
        <w:t>ЗОНЫ СПЕЦИАЛЬНОГО НАЗНАЧЕНИЯ:</w:t>
      </w:r>
    </w:p>
    <w:p w14:paraId="372EF659" w14:textId="77777777" w:rsidR="00176C1A" w:rsidRPr="00ED732A" w:rsidRDefault="00176C1A" w:rsidP="00F74C47">
      <w:pPr>
        <w:widowControl w:val="0"/>
        <w:spacing w:after="0" w:line="240" w:lineRule="auto"/>
        <w:rPr>
          <w:b/>
        </w:rPr>
      </w:pPr>
    </w:p>
    <w:p w14:paraId="1FAD88C7" w14:textId="77777777" w:rsidR="00176C1A" w:rsidRPr="00ED732A" w:rsidRDefault="006F39CB" w:rsidP="00F74C47">
      <w:pPr>
        <w:widowControl w:val="0"/>
        <w:autoSpaceDE w:val="0"/>
        <w:autoSpaceDN w:val="0"/>
        <w:adjustRightInd w:val="0"/>
        <w:spacing w:after="0" w:line="240" w:lineRule="auto"/>
        <w:jc w:val="center"/>
        <w:outlineLvl w:val="0"/>
        <w:rPr>
          <w:b/>
        </w:rPr>
      </w:pPr>
      <w:r w:rsidRPr="00ED732A">
        <w:rPr>
          <w:b/>
        </w:rPr>
        <w:t>ЗОНА КЛАДБИЩ (СНЗ-1)</w:t>
      </w:r>
    </w:p>
    <w:p w14:paraId="5F6508F7" w14:textId="77777777" w:rsidR="00176C1A" w:rsidRPr="0019565E" w:rsidRDefault="00176C1A" w:rsidP="00F74C47">
      <w:pPr>
        <w:widowControl w:val="0"/>
        <w:autoSpaceDE w:val="0"/>
        <w:autoSpaceDN w:val="0"/>
        <w:adjustRightInd w:val="0"/>
        <w:spacing w:after="0" w:line="240" w:lineRule="auto"/>
        <w:jc w:val="center"/>
        <w:rPr>
          <w:b/>
          <w:u w:val="single"/>
        </w:rPr>
      </w:pPr>
    </w:p>
    <w:p w14:paraId="4215E14B"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p w14:paraId="5C70D3DC" w14:textId="77777777" w:rsidR="00176C1A" w:rsidRPr="0019565E" w:rsidRDefault="00176C1A" w:rsidP="00F74C47">
      <w:pPr>
        <w:widowControl w:val="0"/>
        <w:autoSpaceDE w:val="0"/>
        <w:autoSpaceDN w:val="0"/>
        <w:adjustRightInd w:val="0"/>
        <w:spacing w:after="0" w:line="240" w:lineRule="auto"/>
        <w:ind w:firstLine="709"/>
        <w:rPr>
          <w:b/>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693"/>
        <w:gridCol w:w="2410"/>
      </w:tblGrid>
      <w:tr w:rsidR="00A60D45" w:rsidRPr="00307E11" w14:paraId="07A9884C" w14:textId="5E80F455" w:rsidTr="00A60D45">
        <w:trPr>
          <w:tblHeader/>
        </w:trPr>
        <w:tc>
          <w:tcPr>
            <w:tcW w:w="6804" w:type="dxa"/>
            <w:gridSpan w:val="3"/>
          </w:tcPr>
          <w:p w14:paraId="6F7C820D" w14:textId="77777777" w:rsidR="00A60D45" w:rsidRPr="00307E11" w:rsidRDefault="00A60D45" w:rsidP="00F74C47">
            <w:pPr>
              <w:spacing w:after="0" w:line="240" w:lineRule="auto"/>
              <w:jc w:val="center"/>
              <w:rPr>
                <w:sz w:val="22"/>
                <w:szCs w:val="22"/>
              </w:rPr>
            </w:pPr>
            <w:r w:rsidRPr="00307E11">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1696127A" w14:textId="77777777" w:rsidR="00A60D45" w:rsidRPr="00307E11" w:rsidRDefault="00A60D45" w:rsidP="00F74C47">
            <w:pPr>
              <w:spacing w:after="0" w:line="240" w:lineRule="auto"/>
              <w:jc w:val="center"/>
              <w:rPr>
                <w:sz w:val="22"/>
                <w:szCs w:val="22"/>
              </w:rPr>
            </w:pPr>
            <w:r w:rsidRPr="00307E11">
              <w:rPr>
                <w:sz w:val="22"/>
                <w:szCs w:val="22"/>
              </w:rPr>
              <w:t>ПАРАМЕТРЫ РАЗРЕШЕННОГО ИСПОЛЬ</w:t>
            </w:r>
            <w:r w:rsidRPr="00307E11">
              <w:rPr>
                <w:sz w:val="22"/>
                <w:szCs w:val="22"/>
              </w:rPr>
              <w:lastRenderedPageBreak/>
              <w:t>ЗОВАНИЯ</w:t>
            </w:r>
          </w:p>
        </w:tc>
        <w:tc>
          <w:tcPr>
            <w:tcW w:w="2693" w:type="dxa"/>
            <w:vMerge w:val="restart"/>
            <w:shd w:val="clear" w:color="auto" w:fill="auto"/>
          </w:tcPr>
          <w:p w14:paraId="164F9F93" w14:textId="77777777" w:rsidR="00A60D45" w:rsidRPr="00307E11" w:rsidRDefault="00A60D45" w:rsidP="00F74C47">
            <w:pPr>
              <w:spacing w:after="0" w:line="240" w:lineRule="auto"/>
              <w:jc w:val="center"/>
              <w:rPr>
                <w:sz w:val="22"/>
                <w:szCs w:val="22"/>
              </w:rPr>
            </w:pPr>
            <w:r w:rsidRPr="00307E11">
              <w:rPr>
                <w:sz w:val="22"/>
                <w:szCs w:val="22"/>
              </w:rPr>
              <w:lastRenderedPageBreak/>
              <w:t>ОСОБЫЕ УСЛОВИЯ РЕАЛИЗАЦИИ РЕГЛА</w:t>
            </w:r>
            <w:r w:rsidRPr="00307E11">
              <w:rPr>
                <w:sz w:val="22"/>
                <w:szCs w:val="22"/>
              </w:rPr>
              <w:lastRenderedPageBreak/>
              <w:t>МЕНТА</w:t>
            </w:r>
          </w:p>
        </w:tc>
        <w:tc>
          <w:tcPr>
            <w:tcW w:w="2410" w:type="dxa"/>
            <w:vMerge w:val="restart"/>
          </w:tcPr>
          <w:p w14:paraId="142A58FE" w14:textId="691FCF90" w:rsidR="00A60D45" w:rsidRPr="00307E11" w:rsidRDefault="00511C44" w:rsidP="00F74C47">
            <w:pPr>
              <w:spacing w:after="0" w:line="240" w:lineRule="auto"/>
              <w:jc w:val="center"/>
              <w:rPr>
                <w:sz w:val="22"/>
                <w:szCs w:val="22"/>
              </w:rPr>
            </w:pPr>
            <w:r w:rsidRPr="00307E11">
              <w:rPr>
                <w:sz w:val="22"/>
                <w:szCs w:val="22"/>
              </w:rPr>
              <w:lastRenderedPageBreak/>
              <w:t>ТРЕБОВАНИЯ К АРХИТЕКТУРНО-</w:t>
            </w:r>
            <w:r w:rsidRPr="00307E11">
              <w:rPr>
                <w:sz w:val="22"/>
                <w:szCs w:val="22"/>
              </w:rPr>
              <w:lastRenderedPageBreak/>
              <w:t>ГРАДОСТРОИТЕЛЬНОМУ ОБЛИКУ</w:t>
            </w:r>
          </w:p>
        </w:tc>
      </w:tr>
      <w:tr w:rsidR="00A60D45" w:rsidRPr="00307E11" w14:paraId="7035D273" w14:textId="37A4C245" w:rsidTr="00A60D45">
        <w:trPr>
          <w:tblHeader/>
        </w:trPr>
        <w:tc>
          <w:tcPr>
            <w:tcW w:w="1985" w:type="dxa"/>
          </w:tcPr>
          <w:p w14:paraId="0DDE8070" w14:textId="77777777" w:rsidR="00A60D45" w:rsidRPr="00307E11" w:rsidRDefault="00A60D45" w:rsidP="00F74C47">
            <w:pPr>
              <w:spacing w:after="0" w:line="240" w:lineRule="auto"/>
              <w:jc w:val="center"/>
              <w:rPr>
                <w:sz w:val="22"/>
                <w:szCs w:val="22"/>
              </w:rPr>
            </w:pPr>
            <w:r w:rsidRPr="00307E11">
              <w:rPr>
                <w:sz w:val="22"/>
                <w:szCs w:val="22"/>
              </w:rPr>
              <w:lastRenderedPageBreak/>
              <w:t>ВИДЫ ИСПОЛЬЗОВАНИЯ</w:t>
            </w:r>
          </w:p>
          <w:p w14:paraId="2BF1FE56" w14:textId="77777777" w:rsidR="00A60D45" w:rsidRPr="00307E11" w:rsidRDefault="00A60D45" w:rsidP="00F74C47">
            <w:pPr>
              <w:spacing w:after="0" w:line="240" w:lineRule="auto"/>
              <w:jc w:val="center"/>
              <w:rPr>
                <w:sz w:val="22"/>
                <w:szCs w:val="22"/>
              </w:rPr>
            </w:pPr>
            <w:r w:rsidRPr="00307E11">
              <w:rPr>
                <w:sz w:val="22"/>
                <w:szCs w:val="22"/>
              </w:rPr>
              <w:t>ЗЕМЕЛЬНОГО УЧАСТКА</w:t>
            </w:r>
          </w:p>
        </w:tc>
        <w:tc>
          <w:tcPr>
            <w:tcW w:w="2410" w:type="dxa"/>
          </w:tcPr>
          <w:p w14:paraId="7DB7052D" w14:textId="77777777" w:rsidR="00A60D45" w:rsidRPr="00307E11" w:rsidRDefault="00A60D45" w:rsidP="00F74C47">
            <w:pPr>
              <w:spacing w:after="0" w:line="240" w:lineRule="auto"/>
              <w:jc w:val="center"/>
              <w:rPr>
                <w:sz w:val="22"/>
                <w:szCs w:val="22"/>
              </w:rPr>
            </w:pPr>
            <w:r w:rsidRPr="00307E11">
              <w:rPr>
                <w:sz w:val="22"/>
                <w:szCs w:val="22"/>
              </w:rPr>
              <w:t>ОПИСАНИЕ ВИДА РАЗРЕШЕННОГО ИСПОЛЬЗОВАНИЯ ЗЕМЕЛЬНОГО УЧАСТКА</w:t>
            </w:r>
          </w:p>
        </w:tc>
        <w:tc>
          <w:tcPr>
            <w:tcW w:w="2409" w:type="dxa"/>
            <w:shd w:val="clear" w:color="auto" w:fill="auto"/>
          </w:tcPr>
          <w:p w14:paraId="714E8AAD" w14:textId="77777777" w:rsidR="00A60D45" w:rsidRPr="00307E11" w:rsidRDefault="00A60D45" w:rsidP="00F74C47">
            <w:pPr>
              <w:spacing w:after="0" w:line="240" w:lineRule="auto"/>
              <w:jc w:val="center"/>
              <w:rPr>
                <w:sz w:val="22"/>
                <w:szCs w:val="22"/>
              </w:rPr>
            </w:pPr>
            <w:r w:rsidRPr="00307E11">
              <w:rPr>
                <w:sz w:val="22"/>
                <w:szCs w:val="22"/>
              </w:rPr>
              <w:t>ОБЪЕКТЫ</w:t>
            </w:r>
          </w:p>
          <w:p w14:paraId="6D2B0E73" w14:textId="77777777" w:rsidR="00A60D45" w:rsidRPr="00307E11" w:rsidRDefault="00A60D45" w:rsidP="00F74C47">
            <w:pPr>
              <w:spacing w:after="0" w:line="240" w:lineRule="auto"/>
              <w:jc w:val="center"/>
              <w:rPr>
                <w:sz w:val="22"/>
                <w:szCs w:val="22"/>
              </w:rPr>
            </w:pPr>
            <w:r w:rsidRPr="00307E11">
              <w:rPr>
                <w:sz w:val="22"/>
                <w:szCs w:val="22"/>
              </w:rPr>
              <w:t>КАПИТАЛЬНОГО СТРОИТЕЛЬСТВА И ИНЫЕ ВИДЫ</w:t>
            </w:r>
          </w:p>
          <w:p w14:paraId="27D63881" w14:textId="77777777" w:rsidR="00A60D45" w:rsidRPr="00307E11" w:rsidRDefault="00A60D45" w:rsidP="00F74C47">
            <w:pPr>
              <w:spacing w:after="0" w:line="240" w:lineRule="auto"/>
              <w:jc w:val="center"/>
              <w:rPr>
                <w:sz w:val="22"/>
                <w:szCs w:val="22"/>
              </w:rPr>
            </w:pPr>
            <w:r w:rsidRPr="00307E11">
              <w:rPr>
                <w:sz w:val="22"/>
                <w:szCs w:val="22"/>
              </w:rPr>
              <w:t>ОБЪЕКТОВ</w:t>
            </w:r>
          </w:p>
        </w:tc>
        <w:tc>
          <w:tcPr>
            <w:tcW w:w="2694" w:type="dxa"/>
            <w:vMerge/>
            <w:shd w:val="clear" w:color="auto" w:fill="auto"/>
          </w:tcPr>
          <w:p w14:paraId="604287E6" w14:textId="77777777" w:rsidR="00A60D45" w:rsidRPr="00307E11" w:rsidRDefault="00A60D45" w:rsidP="00F74C47">
            <w:pPr>
              <w:spacing w:after="0" w:line="240" w:lineRule="auto"/>
              <w:jc w:val="center"/>
              <w:rPr>
                <w:sz w:val="22"/>
                <w:szCs w:val="22"/>
              </w:rPr>
            </w:pPr>
          </w:p>
        </w:tc>
        <w:tc>
          <w:tcPr>
            <w:tcW w:w="2693" w:type="dxa"/>
            <w:vMerge/>
            <w:shd w:val="clear" w:color="auto" w:fill="auto"/>
          </w:tcPr>
          <w:p w14:paraId="736476FE" w14:textId="77777777" w:rsidR="00A60D45" w:rsidRPr="00307E11" w:rsidRDefault="00A60D45" w:rsidP="00F74C47">
            <w:pPr>
              <w:spacing w:after="0" w:line="240" w:lineRule="auto"/>
              <w:jc w:val="center"/>
              <w:rPr>
                <w:sz w:val="22"/>
                <w:szCs w:val="22"/>
              </w:rPr>
            </w:pPr>
          </w:p>
        </w:tc>
        <w:tc>
          <w:tcPr>
            <w:tcW w:w="2410" w:type="dxa"/>
            <w:vMerge/>
          </w:tcPr>
          <w:p w14:paraId="46BD9B2C" w14:textId="77777777" w:rsidR="00A60D45" w:rsidRPr="00307E11" w:rsidRDefault="00A60D45" w:rsidP="00F74C47">
            <w:pPr>
              <w:spacing w:after="0" w:line="240" w:lineRule="auto"/>
              <w:jc w:val="center"/>
              <w:rPr>
                <w:sz w:val="22"/>
                <w:szCs w:val="22"/>
              </w:rPr>
            </w:pPr>
          </w:p>
        </w:tc>
      </w:tr>
      <w:tr w:rsidR="00A60D45" w:rsidRPr="00307E11" w14:paraId="0EF2D2AC" w14:textId="72F6B31C" w:rsidTr="00A60D45">
        <w:trPr>
          <w:trHeight w:val="245"/>
          <w:tblHeader/>
        </w:trPr>
        <w:tc>
          <w:tcPr>
            <w:tcW w:w="1985" w:type="dxa"/>
          </w:tcPr>
          <w:p w14:paraId="5BD7806F" w14:textId="77777777" w:rsidR="00A60D45" w:rsidRPr="00307E11" w:rsidRDefault="00A60D45" w:rsidP="00F74C47">
            <w:pPr>
              <w:spacing w:after="0" w:line="240" w:lineRule="auto"/>
              <w:jc w:val="center"/>
              <w:rPr>
                <w:sz w:val="22"/>
                <w:szCs w:val="22"/>
              </w:rPr>
            </w:pPr>
            <w:r w:rsidRPr="00307E11">
              <w:rPr>
                <w:sz w:val="22"/>
                <w:szCs w:val="22"/>
              </w:rPr>
              <w:t>1</w:t>
            </w:r>
          </w:p>
        </w:tc>
        <w:tc>
          <w:tcPr>
            <w:tcW w:w="2410" w:type="dxa"/>
          </w:tcPr>
          <w:p w14:paraId="7567097F" w14:textId="77777777" w:rsidR="00A60D45" w:rsidRPr="00307E11" w:rsidRDefault="00A60D45" w:rsidP="00F74C47">
            <w:pPr>
              <w:spacing w:after="0" w:line="240" w:lineRule="auto"/>
              <w:jc w:val="center"/>
              <w:rPr>
                <w:sz w:val="22"/>
                <w:szCs w:val="22"/>
              </w:rPr>
            </w:pPr>
            <w:r w:rsidRPr="00307E11">
              <w:rPr>
                <w:sz w:val="22"/>
                <w:szCs w:val="22"/>
              </w:rPr>
              <w:t>2</w:t>
            </w:r>
          </w:p>
        </w:tc>
        <w:tc>
          <w:tcPr>
            <w:tcW w:w="2409" w:type="dxa"/>
            <w:shd w:val="clear" w:color="auto" w:fill="auto"/>
          </w:tcPr>
          <w:p w14:paraId="0CE451EA" w14:textId="77777777" w:rsidR="00A60D45" w:rsidRPr="00307E11" w:rsidRDefault="00A60D45" w:rsidP="00F74C47">
            <w:pPr>
              <w:spacing w:after="0" w:line="240" w:lineRule="auto"/>
              <w:jc w:val="center"/>
              <w:rPr>
                <w:sz w:val="22"/>
                <w:szCs w:val="22"/>
              </w:rPr>
            </w:pPr>
            <w:r w:rsidRPr="00307E11">
              <w:rPr>
                <w:sz w:val="22"/>
                <w:szCs w:val="22"/>
              </w:rPr>
              <w:t>3</w:t>
            </w:r>
          </w:p>
        </w:tc>
        <w:tc>
          <w:tcPr>
            <w:tcW w:w="2694" w:type="dxa"/>
            <w:shd w:val="clear" w:color="auto" w:fill="auto"/>
          </w:tcPr>
          <w:p w14:paraId="2E272C64" w14:textId="77777777" w:rsidR="00A60D45" w:rsidRPr="00307E11" w:rsidRDefault="00A60D45" w:rsidP="00F74C47">
            <w:pPr>
              <w:spacing w:after="0" w:line="240" w:lineRule="auto"/>
              <w:jc w:val="center"/>
              <w:rPr>
                <w:sz w:val="22"/>
                <w:szCs w:val="22"/>
              </w:rPr>
            </w:pPr>
            <w:r w:rsidRPr="00307E11">
              <w:rPr>
                <w:sz w:val="22"/>
                <w:szCs w:val="22"/>
              </w:rPr>
              <w:t>4</w:t>
            </w:r>
          </w:p>
        </w:tc>
        <w:tc>
          <w:tcPr>
            <w:tcW w:w="2693" w:type="dxa"/>
            <w:shd w:val="clear" w:color="auto" w:fill="auto"/>
          </w:tcPr>
          <w:p w14:paraId="2FDEBC84" w14:textId="77777777" w:rsidR="00A60D45" w:rsidRPr="00307E11" w:rsidRDefault="00A60D45" w:rsidP="00F74C47">
            <w:pPr>
              <w:spacing w:after="0" w:line="240" w:lineRule="auto"/>
              <w:jc w:val="center"/>
              <w:rPr>
                <w:sz w:val="22"/>
                <w:szCs w:val="22"/>
              </w:rPr>
            </w:pPr>
            <w:r w:rsidRPr="00307E11">
              <w:rPr>
                <w:sz w:val="22"/>
                <w:szCs w:val="22"/>
              </w:rPr>
              <w:t>5</w:t>
            </w:r>
          </w:p>
        </w:tc>
        <w:tc>
          <w:tcPr>
            <w:tcW w:w="2410" w:type="dxa"/>
          </w:tcPr>
          <w:p w14:paraId="7D4227FD" w14:textId="6B5DF3E7" w:rsidR="00A60D45" w:rsidRPr="00307E11" w:rsidRDefault="00A60D45" w:rsidP="00F74C47">
            <w:pPr>
              <w:spacing w:after="0" w:line="240" w:lineRule="auto"/>
              <w:jc w:val="center"/>
              <w:rPr>
                <w:sz w:val="22"/>
                <w:szCs w:val="22"/>
              </w:rPr>
            </w:pPr>
            <w:r w:rsidRPr="00307E11">
              <w:rPr>
                <w:sz w:val="22"/>
                <w:szCs w:val="22"/>
              </w:rPr>
              <w:t>6</w:t>
            </w:r>
          </w:p>
        </w:tc>
      </w:tr>
      <w:tr w:rsidR="00A60D45" w:rsidRPr="00307E11" w14:paraId="3AED78D3" w14:textId="6E05079F" w:rsidTr="00A60D45">
        <w:trPr>
          <w:trHeight w:val="245"/>
        </w:trPr>
        <w:tc>
          <w:tcPr>
            <w:tcW w:w="1985" w:type="dxa"/>
          </w:tcPr>
          <w:p w14:paraId="1488C53D" w14:textId="77777777" w:rsidR="00A60D45" w:rsidRPr="00307E11" w:rsidRDefault="00A60D45" w:rsidP="00F74C47">
            <w:pPr>
              <w:spacing w:after="0" w:line="240" w:lineRule="auto"/>
              <w:rPr>
                <w:sz w:val="22"/>
                <w:szCs w:val="22"/>
              </w:rPr>
            </w:pPr>
            <w:r w:rsidRPr="00307E11">
              <w:rPr>
                <w:sz w:val="22"/>
                <w:szCs w:val="22"/>
              </w:rPr>
              <w:t>Ритуальная деятельность 12.1.</w:t>
            </w:r>
          </w:p>
          <w:p w14:paraId="5E0363D7" w14:textId="77777777" w:rsidR="00A60D45" w:rsidRPr="00307E11" w:rsidRDefault="00A60D45" w:rsidP="00F74C47">
            <w:pPr>
              <w:spacing w:after="0" w:line="240" w:lineRule="auto"/>
              <w:rPr>
                <w:sz w:val="22"/>
                <w:szCs w:val="22"/>
              </w:rPr>
            </w:pPr>
          </w:p>
        </w:tc>
        <w:tc>
          <w:tcPr>
            <w:tcW w:w="2410" w:type="dxa"/>
          </w:tcPr>
          <w:p w14:paraId="59C492DA" w14:textId="79739381" w:rsidR="00A60D45" w:rsidRPr="00307E11" w:rsidRDefault="00A60D45" w:rsidP="00F74C47">
            <w:pPr>
              <w:spacing w:after="0" w:line="240" w:lineRule="auto"/>
              <w:rPr>
                <w:sz w:val="22"/>
                <w:szCs w:val="22"/>
              </w:rPr>
            </w:pPr>
            <w:r w:rsidRPr="00307E11">
              <w:rPr>
                <w:sz w:val="22"/>
                <w:szCs w:val="22"/>
              </w:rPr>
              <w:t>Размещение кладбищ, крематориев и мест захоронения;</w:t>
            </w:r>
          </w:p>
          <w:p w14:paraId="45E07928" w14:textId="61EEA3C9" w:rsidR="00A60D45" w:rsidRPr="00307E11" w:rsidRDefault="00A60D45" w:rsidP="00F74C47">
            <w:pPr>
              <w:spacing w:after="0" w:line="240" w:lineRule="auto"/>
              <w:rPr>
                <w:sz w:val="22"/>
                <w:szCs w:val="22"/>
              </w:rPr>
            </w:pPr>
            <w:r w:rsidRPr="00307E11">
              <w:rPr>
                <w:sz w:val="22"/>
                <w:szCs w:val="22"/>
              </w:rPr>
              <w:t>размещение соответствующих культовых сооружений;</w:t>
            </w:r>
          </w:p>
          <w:p w14:paraId="4F94CDE5" w14:textId="77777777" w:rsidR="00A60D45" w:rsidRPr="00307E11" w:rsidRDefault="00A60D45" w:rsidP="00F74C47">
            <w:pPr>
              <w:spacing w:after="0" w:line="240" w:lineRule="auto"/>
              <w:rPr>
                <w:sz w:val="22"/>
                <w:szCs w:val="22"/>
              </w:rPr>
            </w:pPr>
            <w:r w:rsidRPr="00307E11">
              <w:rPr>
                <w:sz w:val="22"/>
                <w:szCs w:val="22"/>
              </w:rPr>
              <w:t>осуществление деятельности по производству продукции ритуально-обрядового назначения</w:t>
            </w:r>
          </w:p>
          <w:p w14:paraId="1AABA648" w14:textId="77777777" w:rsidR="00A60D45" w:rsidRPr="00307E11" w:rsidRDefault="00A60D45" w:rsidP="00F74C47">
            <w:pPr>
              <w:spacing w:after="0" w:line="240" w:lineRule="auto"/>
              <w:rPr>
                <w:sz w:val="22"/>
                <w:szCs w:val="22"/>
              </w:rPr>
            </w:pPr>
          </w:p>
        </w:tc>
        <w:tc>
          <w:tcPr>
            <w:tcW w:w="2409" w:type="dxa"/>
            <w:shd w:val="clear" w:color="auto" w:fill="auto"/>
          </w:tcPr>
          <w:p w14:paraId="4616D4B3" w14:textId="77777777" w:rsidR="00A60D45" w:rsidRPr="00307E11" w:rsidRDefault="00A60D45" w:rsidP="00F74C47">
            <w:pPr>
              <w:spacing w:after="0" w:line="240" w:lineRule="auto"/>
              <w:rPr>
                <w:rFonts w:eastAsia="Calibri"/>
                <w:sz w:val="22"/>
                <w:szCs w:val="22"/>
              </w:rPr>
            </w:pPr>
            <w:r w:rsidRPr="00307E11">
              <w:rPr>
                <w:sz w:val="22"/>
                <w:szCs w:val="22"/>
              </w:rPr>
              <w:t>Открытые кладбища</w:t>
            </w:r>
          </w:p>
        </w:tc>
        <w:tc>
          <w:tcPr>
            <w:tcW w:w="2694" w:type="dxa"/>
            <w:shd w:val="clear" w:color="auto" w:fill="auto"/>
          </w:tcPr>
          <w:p w14:paraId="74EAA7DF" w14:textId="004680CD" w:rsidR="00A60D45" w:rsidRPr="00307E11" w:rsidRDefault="00A60D45" w:rsidP="00F74C47">
            <w:pPr>
              <w:spacing w:after="0" w:line="240" w:lineRule="auto"/>
              <w:rPr>
                <w:sz w:val="22"/>
                <w:szCs w:val="22"/>
              </w:rPr>
            </w:pPr>
            <w:r w:rsidRPr="00307E11">
              <w:rPr>
                <w:sz w:val="22"/>
                <w:szCs w:val="22"/>
              </w:rPr>
              <w:t xml:space="preserve">1.Минимальный размер земельного участка – 5000 </w:t>
            </w:r>
            <w:r w:rsidR="001B70AD">
              <w:rPr>
                <w:sz w:val="22"/>
                <w:szCs w:val="22"/>
              </w:rPr>
              <w:t>кв.м.</w:t>
            </w:r>
          </w:p>
          <w:p w14:paraId="693715D6" w14:textId="3196853A" w:rsidR="00A60D45" w:rsidRPr="00307E11" w:rsidRDefault="00A60D45" w:rsidP="00F74C47">
            <w:pPr>
              <w:spacing w:after="0" w:line="240" w:lineRule="auto"/>
              <w:rPr>
                <w:sz w:val="22"/>
                <w:szCs w:val="22"/>
              </w:rPr>
            </w:pPr>
            <w:r w:rsidRPr="00307E11">
              <w:rPr>
                <w:sz w:val="22"/>
                <w:szCs w:val="22"/>
              </w:rPr>
              <w:t xml:space="preserve">Максимальный размер земельного участка – 400 000 </w:t>
            </w:r>
            <w:r w:rsidR="001B70AD">
              <w:rPr>
                <w:sz w:val="22"/>
                <w:szCs w:val="22"/>
              </w:rPr>
              <w:t>кв.м.</w:t>
            </w:r>
          </w:p>
          <w:p w14:paraId="014DAE74" w14:textId="7B800603" w:rsidR="00A60D45" w:rsidRPr="00307E11" w:rsidRDefault="00A60D45" w:rsidP="00F74C47">
            <w:pPr>
              <w:spacing w:after="0" w:line="240" w:lineRule="auto"/>
              <w:rPr>
                <w:sz w:val="22"/>
                <w:szCs w:val="22"/>
              </w:rPr>
            </w:pPr>
            <w:r w:rsidRPr="00307E11">
              <w:rPr>
                <w:sz w:val="22"/>
                <w:szCs w:val="22"/>
              </w:rPr>
              <w:t xml:space="preserve">2.Минимальный отступ от границ земельного участка </w:t>
            </w:r>
            <w:r w:rsidR="00307E11" w:rsidRPr="00307E11">
              <w:rPr>
                <w:sz w:val="22"/>
                <w:szCs w:val="22"/>
              </w:rPr>
              <w:t>– 3</w:t>
            </w:r>
            <w:r w:rsidRPr="00307E11">
              <w:rPr>
                <w:sz w:val="22"/>
                <w:szCs w:val="22"/>
              </w:rPr>
              <w:t xml:space="preserve"> м.</w:t>
            </w:r>
          </w:p>
          <w:p w14:paraId="1C2A4759" w14:textId="77777777" w:rsidR="00A60D45" w:rsidRPr="00307E11" w:rsidRDefault="00A60D45" w:rsidP="00F74C47">
            <w:pPr>
              <w:spacing w:after="0" w:line="240" w:lineRule="auto"/>
              <w:rPr>
                <w:sz w:val="22"/>
                <w:szCs w:val="22"/>
              </w:rPr>
            </w:pPr>
            <w:r w:rsidRPr="00307E11">
              <w:rPr>
                <w:sz w:val="22"/>
                <w:szCs w:val="22"/>
              </w:rPr>
              <w:t xml:space="preserve">3. Максимальная высота зданий, строений, сооружений – 12 м. </w:t>
            </w:r>
          </w:p>
          <w:p w14:paraId="1CFFE572" w14:textId="77777777" w:rsidR="00A60D45" w:rsidRPr="00307E11" w:rsidRDefault="00A60D45" w:rsidP="00F74C47">
            <w:pPr>
              <w:spacing w:after="0" w:line="240" w:lineRule="auto"/>
              <w:rPr>
                <w:sz w:val="22"/>
                <w:szCs w:val="22"/>
              </w:rPr>
            </w:pPr>
            <w:r w:rsidRPr="00307E11">
              <w:rPr>
                <w:sz w:val="22"/>
                <w:szCs w:val="22"/>
              </w:rPr>
              <w:t>4.Максимальный процент застройки не устанавливается.</w:t>
            </w:r>
          </w:p>
          <w:p w14:paraId="201209AA" w14:textId="77777777" w:rsidR="00A60D45" w:rsidRPr="00307E11" w:rsidRDefault="00A60D45" w:rsidP="00F74C47">
            <w:pPr>
              <w:spacing w:after="0" w:line="240" w:lineRule="auto"/>
              <w:rPr>
                <w:sz w:val="22"/>
                <w:szCs w:val="22"/>
              </w:rPr>
            </w:pPr>
            <w:r w:rsidRPr="00307E11">
              <w:rPr>
                <w:sz w:val="22"/>
                <w:szCs w:val="22"/>
              </w:rPr>
              <w:t>Иные параметры:</w:t>
            </w:r>
          </w:p>
          <w:p w14:paraId="6F098646" w14:textId="77777777" w:rsidR="00A60D45" w:rsidRPr="00307E11" w:rsidRDefault="00A60D45" w:rsidP="00F74C47">
            <w:pPr>
              <w:spacing w:after="0" w:line="240" w:lineRule="auto"/>
              <w:rPr>
                <w:sz w:val="22"/>
                <w:szCs w:val="22"/>
              </w:rPr>
            </w:pPr>
            <w:r w:rsidRPr="00307E11">
              <w:rPr>
                <w:sz w:val="22"/>
                <w:szCs w:val="22"/>
              </w:rPr>
              <w:t>Зона зеленых насаждений шириной не менее 20 м.</w:t>
            </w:r>
          </w:p>
          <w:p w14:paraId="5B7126DF" w14:textId="77777777" w:rsidR="00A60D45" w:rsidRPr="00307E11" w:rsidRDefault="00A60D45" w:rsidP="00F74C47">
            <w:pPr>
              <w:spacing w:after="0" w:line="240" w:lineRule="auto"/>
              <w:rPr>
                <w:sz w:val="22"/>
                <w:szCs w:val="22"/>
              </w:rPr>
            </w:pPr>
            <w:r w:rsidRPr="00307E11">
              <w:rPr>
                <w:sz w:val="22"/>
                <w:szCs w:val="22"/>
              </w:rPr>
              <w:t>Высота ограждения (забора) не должна превышать 2 метра.</w:t>
            </w:r>
          </w:p>
          <w:p w14:paraId="1EED2FC7" w14:textId="77777777" w:rsidR="00A60D45" w:rsidRPr="00307E11" w:rsidRDefault="00A60D45" w:rsidP="00F74C47">
            <w:pPr>
              <w:spacing w:after="0" w:line="240" w:lineRule="auto"/>
              <w:rPr>
                <w:sz w:val="22"/>
                <w:szCs w:val="22"/>
              </w:rPr>
            </w:pPr>
            <w:r w:rsidRPr="00307E11">
              <w:rPr>
                <w:sz w:val="22"/>
                <w:szCs w:val="22"/>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14:paraId="0C4E94F3" w14:textId="77777777" w:rsidR="00A60D45" w:rsidRPr="00307E11" w:rsidRDefault="00A60D45" w:rsidP="00F74C47">
            <w:pPr>
              <w:spacing w:after="0" w:line="240" w:lineRule="auto"/>
              <w:rPr>
                <w:sz w:val="22"/>
                <w:szCs w:val="22"/>
              </w:rPr>
            </w:pPr>
            <w:r w:rsidRPr="00307E11">
              <w:rPr>
                <w:sz w:val="22"/>
                <w:szCs w:val="22"/>
              </w:rPr>
              <w:t xml:space="preserve">Расстояние (санитарно-защитная зона) от границ участков кладбищ традиционного захоронения </w:t>
            </w:r>
            <w:r w:rsidRPr="00307E11">
              <w:rPr>
                <w:sz w:val="22"/>
                <w:szCs w:val="22"/>
              </w:rPr>
              <w:lastRenderedPageBreak/>
              <w:t>устанавливается до стен жилых домов и общественных зданий в зависимости от площади кладбища в соответствии с новой редакцией СанПиН 2.2.1/2.1.1.1200-03:</w:t>
            </w:r>
          </w:p>
          <w:p w14:paraId="793B251B" w14:textId="4D763F29" w:rsidR="00A60D45" w:rsidRPr="00307E11" w:rsidRDefault="00A60D45" w:rsidP="00F74C47">
            <w:pPr>
              <w:spacing w:after="0" w:line="240" w:lineRule="auto"/>
              <w:rPr>
                <w:sz w:val="22"/>
                <w:szCs w:val="22"/>
              </w:rPr>
            </w:pPr>
            <w:r w:rsidRPr="00307E11">
              <w:rPr>
                <w:sz w:val="22"/>
                <w:szCs w:val="22"/>
              </w:rPr>
              <w:t>-50 м – для погребений после кремации, колумбариев, мемориальных, сельских и закрытых кладбищ.</w:t>
            </w:r>
          </w:p>
        </w:tc>
        <w:tc>
          <w:tcPr>
            <w:tcW w:w="2693" w:type="dxa"/>
            <w:shd w:val="clear" w:color="auto" w:fill="auto"/>
          </w:tcPr>
          <w:p w14:paraId="6D0B62B5" w14:textId="77777777" w:rsidR="00A60D45" w:rsidRPr="00307E11" w:rsidRDefault="00A60D45" w:rsidP="00F74C47">
            <w:pPr>
              <w:spacing w:after="0" w:line="240" w:lineRule="auto"/>
              <w:rPr>
                <w:sz w:val="22"/>
                <w:szCs w:val="22"/>
              </w:rPr>
            </w:pPr>
            <w:r w:rsidRPr="00307E11">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68D6BB27" w14:textId="77777777" w:rsidR="00A60D45" w:rsidRPr="00307E11" w:rsidRDefault="00A60D45" w:rsidP="00F74C47">
            <w:pPr>
              <w:spacing w:after="0" w:line="240" w:lineRule="auto"/>
              <w:rPr>
                <w:sz w:val="22"/>
                <w:szCs w:val="22"/>
              </w:rPr>
            </w:pPr>
            <w:r w:rsidRPr="00307E11">
              <w:rPr>
                <w:sz w:val="22"/>
                <w:szCs w:val="22"/>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14:paraId="10D6BBAF" w14:textId="77777777" w:rsidR="00A60D45" w:rsidRPr="00307E11" w:rsidRDefault="00A60D45" w:rsidP="00F74C47">
            <w:pPr>
              <w:spacing w:after="0" w:line="240" w:lineRule="auto"/>
              <w:rPr>
                <w:sz w:val="22"/>
                <w:szCs w:val="22"/>
              </w:rPr>
            </w:pPr>
            <w:r w:rsidRPr="00307E11">
              <w:rPr>
                <w:sz w:val="22"/>
                <w:szCs w:val="22"/>
              </w:rPr>
              <w:t>-</w:t>
            </w:r>
            <w:r w:rsidRPr="00307E11">
              <w:rPr>
                <w:sz w:val="22"/>
                <w:szCs w:val="22"/>
              </w:rPr>
              <w:tab/>
              <w:t xml:space="preserve">при отсутствии необходимых гидрогеологических условий рекомендуется проводить </w:t>
            </w:r>
            <w:r w:rsidRPr="00307E11">
              <w:rPr>
                <w:sz w:val="22"/>
                <w:szCs w:val="22"/>
              </w:rPr>
              <w:lastRenderedPageBreak/>
              <w:t>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14:paraId="18EAED5C" w14:textId="77777777" w:rsidR="00A60D45" w:rsidRPr="00307E11" w:rsidRDefault="00A60D45" w:rsidP="00F74C47">
            <w:pPr>
              <w:spacing w:after="0" w:line="240" w:lineRule="auto"/>
              <w:rPr>
                <w:sz w:val="22"/>
                <w:szCs w:val="22"/>
              </w:rPr>
            </w:pPr>
          </w:p>
          <w:p w14:paraId="07A0B286" w14:textId="77777777" w:rsidR="00A60D45" w:rsidRPr="00307E11" w:rsidRDefault="00A60D45" w:rsidP="00F74C47">
            <w:pPr>
              <w:spacing w:after="0" w:line="240" w:lineRule="auto"/>
              <w:rPr>
                <w:sz w:val="22"/>
                <w:szCs w:val="22"/>
              </w:rPr>
            </w:pPr>
          </w:p>
        </w:tc>
        <w:tc>
          <w:tcPr>
            <w:tcW w:w="2410" w:type="dxa"/>
          </w:tcPr>
          <w:p w14:paraId="5202628F" w14:textId="7CE76CF4" w:rsidR="00A60D45" w:rsidRPr="00307E11" w:rsidRDefault="00894C64" w:rsidP="00F74C47">
            <w:pPr>
              <w:spacing w:after="0" w:line="240" w:lineRule="auto"/>
              <w:rPr>
                <w:sz w:val="22"/>
                <w:szCs w:val="22"/>
              </w:rPr>
            </w:pPr>
            <w:r w:rsidRPr="00307E11">
              <w:rPr>
                <w:sz w:val="22"/>
                <w:szCs w:val="22"/>
              </w:rPr>
              <w:lastRenderedPageBreak/>
              <w:t>Не подлежат установлению</w:t>
            </w:r>
          </w:p>
        </w:tc>
      </w:tr>
      <w:tr w:rsidR="00A60D45" w:rsidRPr="00307E11" w14:paraId="70A8D6A8" w14:textId="408BF545" w:rsidTr="00A60D45">
        <w:trPr>
          <w:trHeight w:val="245"/>
        </w:trPr>
        <w:tc>
          <w:tcPr>
            <w:tcW w:w="1985" w:type="dxa"/>
            <w:tcBorders>
              <w:top w:val="single" w:sz="12" w:space="0" w:color="auto"/>
              <w:left w:val="single" w:sz="12" w:space="0" w:color="auto"/>
              <w:bottom w:val="single" w:sz="12" w:space="0" w:color="auto"/>
              <w:right w:val="single" w:sz="12" w:space="0" w:color="auto"/>
            </w:tcBorders>
          </w:tcPr>
          <w:p w14:paraId="612D2937" w14:textId="77777777" w:rsidR="00A60D45" w:rsidRPr="00CE519A" w:rsidRDefault="00A60D45" w:rsidP="00D860ED">
            <w:pPr>
              <w:spacing w:after="0" w:line="240" w:lineRule="auto"/>
              <w:rPr>
                <w:sz w:val="22"/>
                <w:szCs w:val="22"/>
              </w:rPr>
            </w:pPr>
            <w:r w:rsidRPr="00CE519A">
              <w:rPr>
                <w:sz w:val="22"/>
                <w:szCs w:val="22"/>
              </w:rPr>
              <w:t>Специальная деятельность 12.2.</w:t>
            </w:r>
          </w:p>
        </w:tc>
        <w:tc>
          <w:tcPr>
            <w:tcW w:w="2410" w:type="dxa"/>
            <w:tcBorders>
              <w:top w:val="single" w:sz="12" w:space="0" w:color="auto"/>
              <w:left w:val="single" w:sz="12" w:space="0" w:color="auto"/>
              <w:bottom w:val="single" w:sz="12" w:space="0" w:color="auto"/>
              <w:right w:val="single" w:sz="12" w:space="0" w:color="auto"/>
            </w:tcBorders>
          </w:tcPr>
          <w:p w14:paraId="1C930763" w14:textId="77777777" w:rsidR="00A60D45" w:rsidRPr="00CE519A" w:rsidRDefault="00A60D45" w:rsidP="00D860ED">
            <w:pPr>
              <w:spacing w:after="0" w:line="240" w:lineRule="auto"/>
              <w:rPr>
                <w:sz w:val="22"/>
                <w:szCs w:val="22"/>
              </w:rPr>
            </w:pPr>
            <w:r w:rsidRPr="00CE519A">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w:t>
            </w:r>
            <w:r w:rsidRPr="00CE519A">
              <w:rPr>
                <w:sz w:val="22"/>
                <w:szCs w:val="22"/>
              </w:rPr>
              <w:lastRenderedPageBreak/>
              <w:t>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tcBorders>
              <w:top w:val="single" w:sz="12" w:space="0" w:color="auto"/>
              <w:left w:val="single" w:sz="12" w:space="0" w:color="auto"/>
              <w:bottom w:val="single" w:sz="12" w:space="0" w:color="auto"/>
              <w:right w:val="single" w:sz="12" w:space="0" w:color="auto"/>
            </w:tcBorders>
            <w:shd w:val="clear" w:color="auto" w:fill="auto"/>
          </w:tcPr>
          <w:p w14:paraId="4F8F23BA" w14:textId="77777777" w:rsidR="00A60D45" w:rsidRPr="00CE519A" w:rsidRDefault="00A60D45" w:rsidP="00D860ED">
            <w:pPr>
              <w:spacing w:after="0" w:line="240" w:lineRule="auto"/>
              <w:rPr>
                <w:sz w:val="22"/>
                <w:szCs w:val="22"/>
              </w:rPr>
            </w:pPr>
            <w:r w:rsidRPr="00CE519A">
              <w:rPr>
                <w:sz w:val="22"/>
                <w:szCs w:val="22"/>
              </w:rPr>
              <w:lastRenderedPageBreak/>
              <w:t>Контейнерные площадки для сбора ТКО</w:t>
            </w:r>
          </w:p>
        </w:tc>
        <w:tc>
          <w:tcPr>
            <w:tcW w:w="2694" w:type="dxa"/>
            <w:tcBorders>
              <w:top w:val="single" w:sz="12" w:space="0" w:color="auto"/>
              <w:left w:val="single" w:sz="12" w:space="0" w:color="auto"/>
              <w:bottom w:val="single" w:sz="12" w:space="0" w:color="auto"/>
              <w:right w:val="single" w:sz="12" w:space="0" w:color="auto"/>
            </w:tcBorders>
            <w:shd w:val="clear" w:color="auto" w:fill="auto"/>
          </w:tcPr>
          <w:p w14:paraId="415A6A57" w14:textId="77777777" w:rsidR="00A60D45" w:rsidRPr="00CE519A" w:rsidRDefault="00A60D45" w:rsidP="00D860ED">
            <w:pPr>
              <w:spacing w:after="0" w:line="240" w:lineRule="auto"/>
              <w:rPr>
                <w:sz w:val="22"/>
                <w:szCs w:val="22"/>
              </w:rPr>
            </w:pPr>
            <w:r w:rsidRPr="00CE519A">
              <w:rPr>
                <w:sz w:val="22"/>
                <w:szCs w:val="22"/>
              </w:rPr>
              <w:t>Минимальный размер земельного участка – 0,0001 га. Максимальный размер земельного участка 0,015 га.</w:t>
            </w:r>
          </w:p>
          <w:p w14:paraId="44AE684B" w14:textId="77777777" w:rsidR="00A60D45" w:rsidRPr="00CE519A" w:rsidRDefault="00A60D45" w:rsidP="00D860ED">
            <w:pPr>
              <w:spacing w:after="0" w:line="240" w:lineRule="auto"/>
              <w:rPr>
                <w:sz w:val="22"/>
                <w:szCs w:val="22"/>
              </w:rPr>
            </w:pPr>
            <w:r w:rsidRPr="00CE519A">
              <w:rPr>
                <w:sz w:val="22"/>
                <w:szCs w:val="22"/>
              </w:rPr>
              <w:t>2. Минимальный отступ от границ земельного участка до основного строения – 0 м.</w:t>
            </w:r>
          </w:p>
          <w:p w14:paraId="71E3D32B" w14:textId="77777777" w:rsidR="00A60D45" w:rsidRPr="00CE519A" w:rsidRDefault="00A60D45" w:rsidP="00431B5D">
            <w:pPr>
              <w:spacing w:after="0" w:line="240" w:lineRule="auto"/>
              <w:rPr>
                <w:sz w:val="22"/>
                <w:szCs w:val="22"/>
              </w:rPr>
            </w:pP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4C29153A" w14:textId="77777777" w:rsidR="00A60D45" w:rsidRPr="00CE519A" w:rsidRDefault="00A60D45" w:rsidP="00D860ED">
            <w:pPr>
              <w:spacing w:after="0" w:line="240" w:lineRule="auto"/>
              <w:rPr>
                <w:sz w:val="22"/>
                <w:szCs w:val="22"/>
              </w:rPr>
            </w:pPr>
            <w:r w:rsidRPr="00CE519A">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5F202E9B" w14:textId="77777777" w:rsidR="00A60D45" w:rsidRPr="00CE519A" w:rsidRDefault="00A60D45" w:rsidP="00D860ED">
            <w:pPr>
              <w:spacing w:after="0" w:line="240" w:lineRule="auto"/>
              <w:rPr>
                <w:sz w:val="22"/>
                <w:szCs w:val="22"/>
              </w:rPr>
            </w:pPr>
            <w:r w:rsidRPr="00CE519A">
              <w:rPr>
                <w:sz w:val="22"/>
                <w:szCs w:val="22"/>
              </w:rPr>
              <w:t xml:space="preserve">Необходимо обеспечение доступа маломобильным </w:t>
            </w:r>
            <w:r w:rsidRPr="00CE519A">
              <w:rPr>
                <w:sz w:val="22"/>
                <w:szCs w:val="22"/>
              </w:rPr>
              <w:lastRenderedPageBreak/>
              <w:t>группам населения</w:t>
            </w:r>
          </w:p>
        </w:tc>
        <w:tc>
          <w:tcPr>
            <w:tcW w:w="2410" w:type="dxa"/>
            <w:tcBorders>
              <w:top w:val="single" w:sz="12" w:space="0" w:color="auto"/>
              <w:left w:val="single" w:sz="12" w:space="0" w:color="auto"/>
              <w:bottom w:val="single" w:sz="12" w:space="0" w:color="auto"/>
              <w:right w:val="single" w:sz="12" w:space="0" w:color="auto"/>
            </w:tcBorders>
          </w:tcPr>
          <w:p w14:paraId="544D326E" w14:textId="3B04FCF1" w:rsidR="00A60D45" w:rsidRPr="00CE519A" w:rsidRDefault="00894C64" w:rsidP="00D860ED">
            <w:pPr>
              <w:spacing w:after="0" w:line="240" w:lineRule="auto"/>
              <w:rPr>
                <w:sz w:val="22"/>
                <w:szCs w:val="22"/>
              </w:rPr>
            </w:pPr>
            <w:r w:rsidRPr="00CE519A">
              <w:rPr>
                <w:sz w:val="22"/>
                <w:szCs w:val="22"/>
              </w:rPr>
              <w:lastRenderedPageBreak/>
              <w:t>Не подлежат установлению</w:t>
            </w:r>
          </w:p>
        </w:tc>
      </w:tr>
      <w:tr w:rsidR="00A60D45" w:rsidRPr="00307E11" w14:paraId="4F475920" w14:textId="3094820D" w:rsidTr="00A60D45">
        <w:trPr>
          <w:trHeight w:val="245"/>
        </w:trPr>
        <w:tc>
          <w:tcPr>
            <w:tcW w:w="1985" w:type="dxa"/>
            <w:tcBorders>
              <w:top w:val="single" w:sz="12" w:space="0" w:color="auto"/>
              <w:left w:val="single" w:sz="12" w:space="0" w:color="auto"/>
              <w:bottom w:val="single" w:sz="12" w:space="0" w:color="auto"/>
              <w:right w:val="single" w:sz="12" w:space="0" w:color="auto"/>
            </w:tcBorders>
          </w:tcPr>
          <w:p w14:paraId="2FCB5164" w14:textId="77777777" w:rsidR="00A60D45" w:rsidRPr="00307E11" w:rsidRDefault="00A60D45" w:rsidP="00D860ED">
            <w:pPr>
              <w:spacing w:after="0" w:line="240" w:lineRule="auto"/>
              <w:rPr>
                <w:sz w:val="22"/>
                <w:szCs w:val="22"/>
              </w:rPr>
            </w:pPr>
            <w:bookmarkStart w:id="70" w:name="_Hlk148192814"/>
            <w:r w:rsidRPr="00307E11">
              <w:rPr>
                <w:sz w:val="22"/>
                <w:szCs w:val="22"/>
              </w:rPr>
              <w:t>Земельные участки (территории) общего пользования 12.0</w:t>
            </w:r>
          </w:p>
        </w:tc>
        <w:tc>
          <w:tcPr>
            <w:tcW w:w="2410" w:type="dxa"/>
            <w:tcBorders>
              <w:top w:val="single" w:sz="12" w:space="0" w:color="auto"/>
              <w:left w:val="single" w:sz="12" w:space="0" w:color="auto"/>
              <w:bottom w:val="single" w:sz="12" w:space="0" w:color="auto"/>
              <w:right w:val="single" w:sz="12" w:space="0" w:color="auto"/>
            </w:tcBorders>
          </w:tcPr>
          <w:p w14:paraId="25FE3070" w14:textId="77777777" w:rsidR="00A60D45" w:rsidRPr="00307E11" w:rsidRDefault="00A60D45" w:rsidP="00D860ED">
            <w:pPr>
              <w:spacing w:after="0" w:line="240" w:lineRule="auto"/>
              <w:rPr>
                <w:sz w:val="22"/>
                <w:szCs w:val="22"/>
              </w:rPr>
            </w:pPr>
            <w:r w:rsidRPr="00307E11">
              <w:rPr>
                <w:sz w:val="22"/>
                <w:szCs w:val="22"/>
              </w:rPr>
              <w:t>Земельные участки общего пользования.</w:t>
            </w:r>
          </w:p>
          <w:p w14:paraId="2394FAA0" w14:textId="77777777" w:rsidR="00A60D45" w:rsidRPr="00307E11" w:rsidRDefault="00A60D45" w:rsidP="00D860ED">
            <w:pPr>
              <w:spacing w:after="0" w:line="240" w:lineRule="auto"/>
              <w:rPr>
                <w:sz w:val="22"/>
                <w:szCs w:val="22"/>
              </w:rPr>
            </w:pPr>
            <w:r w:rsidRPr="00307E11">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409" w:type="dxa"/>
            <w:tcBorders>
              <w:top w:val="single" w:sz="12" w:space="0" w:color="auto"/>
              <w:left w:val="single" w:sz="12" w:space="0" w:color="auto"/>
              <w:bottom w:val="single" w:sz="12" w:space="0" w:color="auto"/>
              <w:right w:val="single" w:sz="12" w:space="0" w:color="auto"/>
            </w:tcBorders>
            <w:shd w:val="clear" w:color="auto" w:fill="auto"/>
          </w:tcPr>
          <w:p w14:paraId="255F9FF9" w14:textId="77777777" w:rsidR="00A60D45" w:rsidRPr="00307E11" w:rsidRDefault="00A60D45" w:rsidP="00D860ED">
            <w:pPr>
              <w:spacing w:after="0" w:line="240" w:lineRule="auto"/>
              <w:rPr>
                <w:sz w:val="22"/>
                <w:szCs w:val="22"/>
              </w:rPr>
            </w:pPr>
            <w:r w:rsidRPr="00307E11">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велотранспортной и инженерной инфраструктуры;</w:t>
            </w:r>
          </w:p>
          <w:p w14:paraId="6088D0BF" w14:textId="77777777" w:rsidR="00A60D45" w:rsidRPr="00307E11" w:rsidRDefault="00A60D45" w:rsidP="00D860ED">
            <w:pPr>
              <w:spacing w:after="0" w:line="240" w:lineRule="auto"/>
              <w:rPr>
                <w:sz w:val="22"/>
                <w:szCs w:val="22"/>
              </w:rPr>
            </w:pPr>
            <w:r w:rsidRPr="00307E11">
              <w:rPr>
                <w:sz w:val="22"/>
                <w:szCs w:val="22"/>
              </w:rPr>
              <w:t xml:space="preserve">придорожные стоянки (парковки) транспортных средств; </w:t>
            </w:r>
          </w:p>
          <w:p w14:paraId="7BBD1F8D" w14:textId="77777777" w:rsidR="00A60D45" w:rsidRPr="00307E11" w:rsidRDefault="00A60D45" w:rsidP="00D860ED">
            <w:pPr>
              <w:spacing w:after="0" w:line="240" w:lineRule="auto"/>
              <w:rPr>
                <w:sz w:val="22"/>
                <w:szCs w:val="22"/>
              </w:rPr>
            </w:pPr>
            <w:r w:rsidRPr="00307E11">
              <w:rPr>
                <w:sz w:val="22"/>
                <w:szCs w:val="22"/>
              </w:rPr>
              <w:t>некапитальные сооружения, предназначенных для охраны транспортных средств;</w:t>
            </w:r>
          </w:p>
          <w:p w14:paraId="21706135" w14:textId="77777777" w:rsidR="00A60D45" w:rsidRPr="00307E11" w:rsidRDefault="00A60D45" w:rsidP="00D860ED">
            <w:pPr>
              <w:spacing w:after="0" w:line="240" w:lineRule="auto"/>
              <w:rPr>
                <w:sz w:val="22"/>
                <w:szCs w:val="22"/>
              </w:rPr>
            </w:pPr>
            <w:r w:rsidRPr="00307E11">
              <w:rPr>
                <w:sz w:val="22"/>
                <w:szCs w:val="22"/>
              </w:rPr>
              <w:t xml:space="preserve">декоративные, технические, планировочные, конструктивные устройства, элементы </w:t>
            </w:r>
            <w:r w:rsidRPr="00307E11">
              <w:rPr>
                <w:sz w:val="22"/>
                <w:szCs w:val="22"/>
              </w:rPr>
              <w:lastRenderedPageBreak/>
              <w:t>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6F4DE0D4" w14:textId="77777777" w:rsidR="00A60D45" w:rsidRPr="00307E11" w:rsidRDefault="00A60D45" w:rsidP="00D860ED">
            <w:pPr>
              <w:spacing w:after="0" w:line="240" w:lineRule="auto"/>
              <w:rPr>
                <w:sz w:val="22"/>
                <w:szCs w:val="22"/>
              </w:rPr>
            </w:pPr>
            <w:r w:rsidRPr="00307E11">
              <w:rPr>
                <w:sz w:val="22"/>
                <w:szCs w:val="22"/>
              </w:rPr>
              <w:t>Детские площадки</w:t>
            </w:r>
          </w:p>
        </w:tc>
        <w:tc>
          <w:tcPr>
            <w:tcW w:w="2694" w:type="dxa"/>
            <w:tcBorders>
              <w:top w:val="single" w:sz="12" w:space="0" w:color="auto"/>
              <w:left w:val="single" w:sz="12" w:space="0" w:color="auto"/>
              <w:bottom w:val="single" w:sz="12" w:space="0" w:color="auto"/>
              <w:right w:val="single" w:sz="12" w:space="0" w:color="auto"/>
            </w:tcBorders>
            <w:shd w:val="clear" w:color="auto" w:fill="auto"/>
          </w:tcPr>
          <w:p w14:paraId="19B71629" w14:textId="77777777" w:rsidR="00A60D45" w:rsidRPr="00307E11" w:rsidRDefault="00A60D45" w:rsidP="00D860ED">
            <w:pPr>
              <w:spacing w:after="0" w:line="240" w:lineRule="auto"/>
              <w:rPr>
                <w:sz w:val="22"/>
                <w:szCs w:val="22"/>
              </w:rPr>
            </w:pPr>
            <w:r w:rsidRPr="00307E11">
              <w:rPr>
                <w:sz w:val="22"/>
                <w:szCs w:val="22"/>
              </w:rPr>
              <w:lastRenderedPageBreak/>
              <w:t>1.Предельные размеры земельных участков не устанавливаются.</w:t>
            </w:r>
          </w:p>
          <w:p w14:paraId="1FD9E12A" w14:textId="77777777" w:rsidR="00A60D45" w:rsidRPr="00307E11" w:rsidRDefault="00A60D45" w:rsidP="00D860ED">
            <w:pPr>
              <w:spacing w:after="0" w:line="240" w:lineRule="auto"/>
              <w:rPr>
                <w:sz w:val="22"/>
                <w:szCs w:val="22"/>
              </w:rPr>
            </w:pPr>
            <w:r w:rsidRPr="00307E11">
              <w:rPr>
                <w:sz w:val="22"/>
                <w:szCs w:val="22"/>
              </w:rPr>
              <w:t>2.Минимальный отступ от границ земельного участка не устанавливается.</w:t>
            </w:r>
          </w:p>
          <w:p w14:paraId="049FB991" w14:textId="77777777" w:rsidR="00A60D45" w:rsidRPr="00307E11" w:rsidRDefault="00A60D45" w:rsidP="00D860ED">
            <w:pPr>
              <w:spacing w:after="0" w:line="240" w:lineRule="auto"/>
              <w:rPr>
                <w:sz w:val="22"/>
                <w:szCs w:val="22"/>
              </w:rPr>
            </w:pPr>
            <w:r w:rsidRPr="00307E11">
              <w:rPr>
                <w:sz w:val="22"/>
                <w:szCs w:val="22"/>
              </w:rPr>
              <w:t>3. Предельное количество этажей, предельная высота зданий, строений, сооружений не устанавливается.</w:t>
            </w:r>
          </w:p>
          <w:p w14:paraId="7E9E90B7" w14:textId="77777777" w:rsidR="00A60D45" w:rsidRPr="00307E11" w:rsidRDefault="00A60D45" w:rsidP="00431B5D">
            <w:pPr>
              <w:spacing w:after="0" w:line="240" w:lineRule="auto"/>
              <w:rPr>
                <w:sz w:val="22"/>
                <w:szCs w:val="22"/>
              </w:rPr>
            </w:pPr>
            <w:r w:rsidRPr="00307E11">
              <w:rPr>
                <w:sz w:val="22"/>
                <w:szCs w:val="22"/>
              </w:rPr>
              <w:t>4. Максимальный процент застройки не устанавливается.</w:t>
            </w:r>
          </w:p>
        </w:tc>
        <w:tc>
          <w:tcPr>
            <w:tcW w:w="2693" w:type="dxa"/>
            <w:tcBorders>
              <w:top w:val="single" w:sz="12" w:space="0" w:color="auto"/>
              <w:left w:val="single" w:sz="12" w:space="0" w:color="auto"/>
              <w:bottom w:val="single" w:sz="12" w:space="0" w:color="auto"/>
              <w:right w:val="single" w:sz="12" w:space="0" w:color="auto"/>
            </w:tcBorders>
            <w:shd w:val="clear" w:color="auto" w:fill="auto"/>
          </w:tcPr>
          <w:p w14:paraId="2422C0A8" w14:textId="77777777" w:rsidR="00A60D45" w:rsidRPr="00307E11" w:rsidRDefault="00A60D45" w:rsidP="00D860ED">
            <w:pPr>
              <w:spacing w:after="0" w:line="240" w:lineRule="auto"/>
              <w:rPr>
                <w:sz w:val="22"/>
                <w:szCs w:val="22"/>
              </w:rPr>
            </w:pPr>
            <w:r w:rsidRPr="00307E11">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6445B064" w14:textId="586B8E1A" w:rsidR="00A60D45" w:rsidRPr="00307E11" w:rsidRDefault="00A60D45" w:rsidP="00D860ED">
            <w:pPr>
              <w:spacing w:after="0" w:line="240" w:lineRule="auto"/>
              <w:rPr>
                <w:sz w:val="22"/>
                <w:szCs w:val="22"/>
              </w:rPr>
            </w:pPr>
            <w:r w:rsidRPr="00307E11">
              <w:rPr>
                <w:sz w:val="22"/>
                <w:szCs w:val="22"/>
              </w:rPr>
              <w:t xml:space="preserve">Некапитальные нестационарные строения и сооружения размещаются в соответствии со </w:t>
            </w:r>
            <w:r w:rsidR="00CE519A" w:rsidRPr="00307E11">
              <w:rPr>
                <w:sz w:val="22"/>
                <w:szCs w:val="22"/>
              </w:rPr>
              <w:t>схемой размещения</w:t>
            </w:r>
            <w:r w:rsidRPr="00307E11">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CE519A" w:rsidRPr="00307E11">
              <w:rPr>
                <w:sz w:val="22"/>
                <w:szCs w:val="22"/>
              </w:rPr>
              <w:t>постановлением администрации</w:t>
            </w:r>
            <w:r w:rsidRPr="00307E11">
              <w:rPr>
                <w:sz w:val="22"/>
                <w:szCs w:val="22"/>
              </w:rPr>
              <w:t xml:space="preserve"> С</w:t>
            </w:r>
            <w:r w:rsidR="00CE519A">
              <w:rPr>
                <w:sz w:val="22"/>
                <w:szCs w:val="22"/>
              </w:rPr>
              <w:t>людян</w:t>
            </w:r>
            <w:r w:rsidR="00CE519A">
              <w:rPr>
                <w:sz w:val="22"/>
                <w:szCs w:val="22"/>
              </w:rPr>
              <w:lastRenderedPageBreak/>
              <w:t xml:space="preserve">ского </w:t>
            </w:r>
            <w:r w:rsidRPr="00307E11">
              <w:rPr>
                <w:sz w:val="22"/>
                <w:szCs w:val="22"/>
              </w:rPr>
              <w:t>муниц</w:t>
            </w:r>
            <w:r w:rsidR="00CE519A">
              <w:rPr>
                <w:sz w:val="22"/>
                <w:szCs w:val="22"/>
              </w:rPr>
              <w:t>и</w:t>
            </w:r>
            <w:r w:rsidRPr="00307E11">
              <w:rPr>
                <w:sz w:val="22"/>
                <w:szCs w:val="22"/>
              </w:rPr>
              <w:t>пального образования Слюдянский район от 30.12.2019 года №884.</w:t>
            </w:r>
          </w:p>
          <w:p w14:paraId="608CD17B" w14:textId="77777777" w:rsidR="00A60D45" w:rsidRPr="00307E11" w:rsidRDefault="00A60D45" w:rsidP="00D860ED">
            <w:pPr>
              <w:spacing w:after="0" w:line="240" w:lineRule="auto"/>
              <w:rPr>
                <w:sz w:val="22"/>
                <w:szCs w:val="22"/>
              </w:rPr>
            </w:pPr>
          </w:p>
          <w:p w14:paraId="154D3DC5" w14:textId="77777777" w:rsidR="00A60D45" w:rsidRPr="00307E11" w:rsidRDefault="00A60D45" w:rsidP="00D860ED">
            <w:pPr>
              <w:spacing w:after="0" w:line="240" w:lineRule="auto"/>
              <w:rPr>
                <w:sz w:val="22"/>
                <w:szCs w:val="22"/>
              </w:rPr>
            </w:pPr>
          </w:p>
        </w:tc>
        <w:tc>
          <w:tcPr>
            <w:tcW w:w="2410" w:type="dxa"/>
            <w:tcBorders>
              <w:top w:val="single" w:sz="12" w:space="0" w:color="auto"/>
              <w:left w:val="single" w:sz="12" w:space="0" w:color="auto"/>
              <w:bottom w:val="single" w:sz="12" w:space="0" w:color="auto"/>
              <w:right w:val="single" w:sz="12" w:space="0" w:color="auto"/>
            </w:tcBorders>
          </w:tcPr>
          <w:p w14:paraId="4C4DE944" w14:textId="7FD83763" w:rsidR="00A60D45" w:rsidRPr="00307E11" w:rsidRDefault="00894C64" w:rsidP="00D860ED">
            <w:pPr>
              <w:spacing w:after="0" w:line="240" w:lineRule="auto"/>
              <w:rPr>
                <w:sz w:val="22"/>
                <w:szCs w:val="22"/>
              </w:rPr>
            </w:pPr>
            <w:r w:rsidRPr="00307E11">
              <w:rPr>
                <w:sz w:val="22"/>
                <w:szCs w:val="22"/>
              </w:rPr>
              <w:lastRenderedPageBreak/>
              <w:t>Не подлежат установлению</w:t>
            </w:r>
          </w:p>
        </w:tc>
      </w:tr>
      <w:bookmarkEnd w:id="70"/>
      <w:tr w:rsidR="00A60D45" w:rsidRPr="00307E11" w14:paraId="3B7582E8" w14:textId="63FAA68D" w:rsidTr="00A60D45">
        <w:trPr>
          <w:trHeight w:val="315"/>
        </w:trPr>
        <w:tc>
          <w:tcPr>
            <w:tcW w:w="1985" w:type="dxa"/>
            <w:vMerge w:val="restart"/>
          </w:tcPr>
          <w:p w14:paraId="43410EB1" w14:textId="77777777" w:rsidR="00A60D45" w:rsidRPr="00307E11" w:rsidRDefault="00A60D45" w:rsidP="00F74C47">
            <w:pPr>
              <w:spacing w:after="0" w:line="240" w:lineRule="auto"/>
              <w:rPr>
                <w:sz w:val="22"/>
                <w:szCs w:val="22"/>
              </w:rPr>
            </w:pPr>
            <w:r w:rsidRPr="00307E11">
              <w:rPr>
                <w:sz w:val="22"/>
                <w:szCs w:val="22"/>
              </w:rPr>
              <w:t>Бытовое обслуживание 3.3.</w:t>
            </w:r>
          </w:p>
        </w:tc>
        <w:tc>
          <w:tcPr>
            <w:tcW w:w="2410" w:type="dxa"/>
            <w:vMerge w:val="restart"/>
          </w:tcPr>
          <w:p w14:paraId="31DD868D" w14:textId="77777777" w:rsidR="00A60D45" w:rsidRPr="00307E11" w:rsidRDefault="00A60D45" w:rsidP="00F74C47">
            <w:pPr>
              <w:spacing w:after="0" w:line="240" w:lineRule="auto"/>
              <w:rPr>
                <w:sz w:val="22"/>
                <w:szCs w:val="22"/>
              </w:rPr>
            </w:pPr>
            <w:r w:rsidRPr="00307E11">
              <w:rPr>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09" w:type="dxa"/>
            <w:shd w:val="clear" w:color="auto" w:fill="auto"/>
          </w:tcPr>
          <w:p w14:paraId="1A7F986E" w14:textId="77777777" w:rsidR="00A60D45" w:rsidRPr="00307E11" w:rsidRDefault="00A60D45" w:rsidP="00F74C47">
            <w:pPr>
              <w:spacing w:after="0" w:line="240" w:lineRule="auto"/>
              <w:rPr>
                <w:sz w:val="22"/>
                <w:szCs w:val="22"/>
              </w:rPr>
            </w:pPr>
            <w:r w:rsidRPr="00307E11">
              <w:rPr>
                <w:sz w:val="22"/>
                <w:szCs w:val="22"/>
              </w:rPr>
              <w:t>Похоронные бюро</w:t>
            </w:r>
          </w:p>
        </w:tc>
        <w:tc>
          <w:tcPr>
            <w:tcW w:w="2694" w:type="dxa"/>
            <w:vMerge w:val="restart"/>
            <w:shd w:val="clear" w:color="auto" w:fill="auto"/>
          </w:tcPr>
          <w:p w14:paraId="2C077932" w14:textId="6AF03894" w:rsidR="00A60D45" w:rsidRPr="00307E11" w:rsidRDefault="00A60D45" w:rsidP="00F74C47">
            <w:pPr>
              <w:spacing w:after="0" w:line="240" w:lineRule="auto"/>
              <w:rPr>
                <w:sz w:val="22"/>
                <w:szCs w:val="22"/>
              </w:rPr>
            </w:pPr>
            <w:r w:rsidRPr="00307E11">
              <w:rPr>
                <w:sz w:val="22"/>
                <w:szCs w:val="22"/>
              </w:rPr>
              <w:t xml:space="preserve">1.Минимальный размер земельного участка –10 000 </w:t>
            </w:r>
            <w:r w:rsidR="001B70AD">
              <w:rPr>
                <w:sz w:val="22"/>
                <w:szCs w:val="22"/>
              </w:rPr>
              <w:t>кв.м.</w:t>
            </w:r>
          </w:p>
          <w:p w14:paraId="35C146B6" w14:textId="4539E842" w:rsidR="00A60D45" w:rsidRPr="00307E11" w:rsidRDefault="00A60D45" w:rsidP="00F74C47">
            <w:pPr>
              <w:spacing w:after="0" w:line="240" w:lineRule="auto"/>
              <w:rPr>
                <w:sz w:val="22"/>
                <w:szCs w:val="22"/>
              </w:rPr>
            </w:pPr>
            <w:r w:rsidRPr="00307E11">
              <w:rPr>
                <w:sz w:val="22"/>
                <w:szCs w:val="22"/>
              </w:rPr>
              <w:t xml:space="preserve">Максимальный размер земельного участка – 400 000 </w:t>
            </w:r>
            <w:r w:rsidR="001B70AD">
              <w:rPr>
                <w:sz w:val="22"/>
                <w:szCs w:val="22"/>
              </w:rPr>
              <w:t>кв.м.</w:t>
            </w:r>
          </w:p>
          <w:p w14:paraId="52C27BE6" w14:textId="35424700" w:rsidR="00A60D45" w:rsidRPr="00307E11" w:rsidRDefault="00A60D45" w:rsidP="00F74C47">
            <w:pPr>
              <w:spacing w:after="0" w:line="240" w:lineRule="auto"/>
              <w:rPr>
                <w:sz w:val="22"/>
                <w:szCs w:val="22"/>
              </w:rPr>
            </w:pPr>
            <w:r w:rsidRPr="00307E11">
              <w:rPr>
                <w:sz w:val="22"/>
                <w:szCs w:val="22"/>
              </w:rPr>
              <w:t xml:space="preserve">2.Минимальный отступ от границ земельного участка </w:t>
            </w:r>
            <w:r w:rsidR="00CE519A" w:rsidRPr="00307E11">
              <w:rPr>
                <w:sz w:val="22"/>
                <w:szCs w:val="22"/>
              </w:rPr>
              <w:t>– 3</w:t>
            </w:r>
            <w:r w:rsidRPr="00307E11">
              <w:rPr>
                <w:sz w:val="22"/>
                <w:szCs w:val="22"/>
              </w:rPr>
              <w:t xml:space="preserve"> м.</w:t>
            </w:r>
          </w:p>
          <w:p w14:paraId="0A1800D9" w14:textId="77777777" w:rsidR="00A60D45" w:rsidRPr="00307E11" w:rsidRDefault="00A60D45" w:rsidP="00F74C47">
            <w:pPr>
              <w:spacing w:after="0" w:line="240" w:lineRule="auto"/>
              <w:rPr>
                <w:sz w:val="22"/>
                <w:szCs w:val="22"/>
              </w:rPr>
            </w:pPr>
            <w:r w:rsidRPr="00307E11">
              <w:rPr>
                <w:sz w:val="22"/>
                <w:szCs w:val="22"/>
              </w:rPr>
              <w:t xml:space="preserve">3.Предельная высота зданий – 12 м. </w:t>
            </w:r>
          </w:p>
          <w:p w14:paraId="55E53396" w14:textId="77777777" w:rsidR="00A60D45" w:rsidRPr="00307E11" w:rsidRDefault="00A60D45" w:rsidP="00F74C47">
            <w:pPr>
              <w:spacing w:after="0" w:line="240" w:lineRule="auto"/>
              <w:rPr>
                <w:sz w:val="22"/>
                <w:szCs w:val="22"/>
              </w:rPr>
            </w:pPr>
            <w:r w:rsidRPr="00307E11">
              <w:rPr>
                <w:sz w:val="22"/>
                <w:szCs w:val="22"/>
              </w:rPr>
              <w:t>4.Максимальный процент застройки не устанавливается.</w:t>
            </w:r>
          </w:p>
          <w:p w14:paraId="54F8E885" w14:textId="77777777" w:rsidR="00A60D45" w:rsidRPr="00307E11" w:rsidRDefault="00A60D45" w:rsidP="00F74C47">
            <w:pPr>
              <w:spacing w:after="0" w:line="240" w:lineRule="auto"/>
              <w:rPr>
                <w:sz w:val="22"/>
                <w:szCs w:val="22"/>
              </w:rPr>
            </w:pPr>
            <w:r w:rsidRPr="00307E11">
              <w:rPr>
                <w:sz w:val="22"/>
                <w:szCs w:val="22"/>
              </w:rPr>
              <w:t>Иные параметры:</w:t>
            </w:r>
          </w:p>
          <w:p w14:paraId="64FA505E" w14:textId="120467E7" w:rsidR="00A60D45" w:rsidRPr="00307E11" w:rsidRDefault="00A60D45" w:rsidP="00F74C47">
            <w:pPr>
              <w:spacing w:after="0" w:line="240" w:lineRule="auto"/>
              <w:rPr>
                <w:sz w:val="22"/>
                <w:szCs w:val="22"/>
              </w:rPr>
            </w:pPr>
            <w:r w:rsidRPr="00307E11">
              <w:rPr>
                <w:sz w:val="22"/>
                <w:szCs w:val="22"/>
              </w:rPr>
              <w:t>Высота ограждения (забора) не должна превышать 2 метра.</w:t>
            </w:r>
          </w:p>
        </w:tc>
        <w:tc>
          <w:tcPr>
            <w:tcW w:w="2693" w:type="dxa"/>
            <w:vMerge w:val="restart"/>
            <w:shd w:val="clear" w:color="auto" w:fill="auto"/>
          </w:tcPr>
          <w:p w14:paraId="71EA1005" w14:textId="77777777" w:rsidR="00A60D45" w:rsidRPr="00307E11" w:rsidRDefault="00A60D45" w:rsidP="00F74C47">
            <w:pPr>
              <w:spacing w:after="0" w:line="240" w:lineRule="auto"/>
              <w:rPr>
                <w:sz w:val="22"/>
                <w:szCs w:val="22"/>
              </w:rPr>
            </w:pPr>
          </w:p>
        </w:tc>
        <w:tc>
          <w:tcPr>
            <w:tcW w:w="2410" w:type="dxa"/>
            <w:vMerge w:val="restart"/>
          </w:tcPr>
          <w:p w14:paraId="21D448B0" w14:textId="274DB9B2" w:rsidR="00A60D45" w:rsidRPr="00307E11" w:rsidRDefault="00A60D45" w:rsidP="00F74C47">
            <w:pPr>
              <w:spacing w:after="0" w:line="240" w:lineRule="auto"/>
              <w:rPr>
                <w:sz w:val="22"/>
                <w:szCs w:val="22"/>
              </w:rPr>
            </w:pPr>
            <w:r w:rsidRPr="00307E11">
              <w:rPr>
                <w:sz w:val="22"/>
                <w:szCs w:val="22"/>
              </w:rPr>
              <w:t>Устанавливаются (ст. 22.2 настоящих Правил)</w:t>
            </w:r>
          </w:p>
        </w:tc>
      </w:tr>
      <w:tr w:rsidR="00A60D45" w:rsidRPr="00307E11" w14:paraId="19023799" w14:textId="67F55D21" w:rsidTr="00A60D45">
        <w:trPr>
          <w:trHeight w:val="245"/>
        </w:trPr>
        <w:tc>
          <w:tcPr>
            <w:tcW w:w="1985" w:type="dxa"/>
            <w:vMerge/>
          </w:tcPr>
          <w:p w14:paraId="262BD81F" w14:textId="77777777" w:rsidR="00A60D45" w:rsidRPr="00307E11" w:rsidRDefault="00A60D45" w:rsidP="00F74C47">
            <w:pPr>
              <w:spacing w:after="0" w:line="240" w:lineRule="auto"/>
              <w:rPr>
                <w:sz w:val="22"/>
                <w:szCs w:val="22"/>
              </w:rPr>
            </w:pPr>
          </w:p>
        </w:tc>
        <w:tc>
          <w:tcPr>
            <w:tcW w:w="2410" w:type="dxa"/>
            <w:vMerge/>
          </w:tcPr>
          <w:p w14:paraId="7B0EEEEE" w14:textId="77777777" w:rsidR="00A60D45" w:rsidRPr="00307E11" w:rsidRDefault="00A60D45" w:rsidP="00F74C47">
            <w:pPr>
              <w:spacing w:after="0" w:line="240" w:lineRule="auto"/>
              <w:rPr>
                <w:sz w:val="22"/>
                <w:szCs w:val="22"/>
              </w:rPr>
            </w:pPr>
          </w:p>
        </w:tc>
        <w:tc>
          <w:tcPr>
            <w:tcW w:w="2409" w:type="dxa"/>
            <w:shd w:val="clear" w:color="auto" w:fill="auto"/>
          </w:tcPr>
          <w:p w14:paraId="06F12038" w14:textId="77777777" w:rsidR="00A60D45" w:rsidRPr="00307E11" w:rsidRDefault="00A60D45" w:rsidP="00F74C47">
            <w:pPr>
              <w:spacing w:after="0" w:line="240" w:lineRule="auto"/>
              <w:rPr>
                <w:sz w:val="22"/>
                <w:szCs w:val="22"/>
              </w:rPr>
            </w:pPr>
            <w:r w:rsidRPr="00307E11">
              <w:rPr>
                <w:sz w:val="22"/>
                <w:szCs w:val="22"/>
              </w:rPr>
              <w:t>Останкохранилища</w:t>
            </w:r>
          </w:p>
        </w:tc>
        <w:tc>
          <w:tcPr>
            <w:tcW w:w="2694" w:type="dxa"/>
            <w:vMerge/>
            <w:shd w:val="clear" w:color="auto" w:fill="auto"/>
          </w:tcPr>
          <w:p w14:paraId="6B6DAC47" w14:textId="77777777" w:rsidR="00A60D45" w:rsidRPr="00307E11" w:rsidRDefault="00A60D45" w:rsidP="00F74C47">
            <w:pPr>
              <w:spacing w:after="0" w:line="240" w:lineRule="auto"/>
              <w:rPr>
                <w:sz w:val="22"/>
                <w:szCs w:val="22"/>
              </w:rPr>
            </w:pPr>
          </w:p>
        </w:tc>
        <w:tc>
          <w:tcPr>
            <w:tcW w:w="2693" w:type="dxa"/>
            <w:vMerge/>
            <w:shd w:val="clear" w:color="auto" w:fill="auto"/>
          </w:tcPr>
          <w:p w14:paraId="697718E0" w14:textId="77777777" w:rsidR="00A60D45" w:rsidRPr="00307E11" w:rsidRDefault="00A60D45" w:rsidP="00F74C47">
            <w:pPr>
              <w:spacing w:after="0" w:line="240" w:lineRule="auto"/>
              <w:rPr>
                <w:sz w:val="22"/>
                <w:szCs w:val="22"/>
              </w:rPr>
            </w:pPr>
          </w:p>
        </w:tc>
        <w:tc>
          <w:tcPr>
            <w:tcW w:w="2410" w:type="dxa"/>
            <w:vMerge/>
          </w:tcPr>
          <w:p w14:paraId="4B02A8FC" w14:textId="77777777" w:rsidR="00A60D45" w:rsidRPr="00307E11" w:rsidRDefault="00A60D45" w:rsidP="00F74C47">
            <w:pPr>
              <w:spacing w:after="0" w:line="240" w:lineRule="auto"/>
              <w:rPr>
                <w:sz w:val="22"/>
                <w:szCs w:val="22"/>
              </w:rPr>
            </w:pPr>
          </w:p>
        </w:tc>
      </w:tr>
    </w:tbl>
    <w:p w14:paraId="051BA37B" w14:textId="77777777" w:rsidR="00176C1A" w:rsidRPr="0019565E" w:rsidRDefault="00176C1A" w:rsidP="00F74C47">
      <w:pPr>
        <w:widowControl w:val="0"/>
        <w:autoSpaceDE w:val="0"/>
        <w:autoSpaceDN w:val="0"/>
        <w:adjustRightInd w:val="0"/>
        <w:spacing w:after="0" w:line="240" w:lineRule="auto"/>
        <w:ind w:firstLine="709"/>
        <w:rPr>
          <w:b/>
        </w:rPr>
      </w:pPr>
    </w:p>
    <w:p w14:paraId="105B5052"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lastRenderedPageBreak/>
        <w:t xml:space="preserve">2.ВСПОМОГАТЕЛЬНЫЕ ВИДЫ И ПАРАМЕТРЫ РАЗРЕШЁННОГО ИСПОЛЬЗОВАНИЯ ЗЕМЕЛЬНЫХ УЧАСТКОВ И ОБЪЕКТОВ КАПИТАЛЬНОГО СТРОИТЕЛЬСТВА: </w:t>
      </w:r>
    </w:p>
    <w:p w14:paraId="1A251AD4" w14:textId="77777777" w:rsidR="00176C1A" w:rsidRPr="0019565E" w:rsidRDefault="00176C1A" w:rsidP="00F74C47">
      <w:pPr>
        <w:widowControl w:val="0"/>
        <w:autoSpaceDE w:val="0"/>
        <w:autoSpaceDN w:val="0"/>
        <w:adjustRightInd w:val="0"/>
        <w:spacing w:after="0" w:line="240" w:lineRule="auto"/>
        <w:ind w:firstLine="709"/>
        <w:rPr>
          <w:b/>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409"/>
        <w:gridCol w:w="2694"/>
        <w:gridCol w:w="2835"/>
        <w:gridCol w:w="2268"/>
      </w:tblGrid>
      <w:tr w:rsidR="00A60D45" w:rsidRPr="00CE519A" w14:paraId="3B22C501" w14:textId="6D5936CC" w:rsidTr="00A60D45">
        <w:trPr>
          <w:tblHeader/>
        </w:trPr>
        <w:tc>
          <w:tcPr>
            <w:tcW w:w="6804" w:type="dxa"/>
            <w:gridSpan w:val="3"/>
          </w:tcPr>
          <w:p w14:paraId="1C8303F8" w14:textId="77777777" w:rsidR="00A60D45" w:rsidRPr="00CE519A" w:rsidRDefault="00A60D45" w:rsidP="00F74C47">
            <w:pPr>
              <w:spacing w:after="0" w:line="240" w:lineRule="auto"/>
              <w:ind w:firstLine="34"/>
              <w:jc w:val="center"/>
              <w:rPr>
                <w:sz w:val="22"/>
                <w:szCs w:val="22"/>
              </w:rPr>
            </w:pPr>
            <w:r w:rsidRPr="00CE519A">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693C0979" w14:textId="77777777" w:rsidR="00A60D45" w:rsidRPr="00CE519A" w:rsidRDefault="00A60D45" w:rsidP="00F74C47">
            <w:pPr>
              <w:spacing w:after="0" w:line="240" w:lineRule="auto"/>
              <w:ind w:firstLine="34"/>
              <w:jc w:val="center"/>
              <w:rPr>
                <w:sz w:val="22"/>
                <w:szCs w:val="22"/>
              </w:rPr>
            </w:pPr>
            <w:r w:rsidRPr="00CE519A">
              <w:rPr>
                <w:sz w:val="22"/>
                <w:szCs w:val="22"/>
              </w:rPr>
              <w:t>ПАРАМЕТРЫ РАЗРЕШЕННОГО ИСПОЛЬЗОВАНИЯ</w:t>
            </w:r>
          </w:p>
        </w:tc>
        <w:tc>
          <w:tcPr>
            <w:tcW w:w="2835" w:type="dxa"/>
            <w:vMerge w:val="restart"/>
            <w:shd w:val="clear" w:color="auto" w:fill="auto"/>
          </w:tcPr>
          <w:p w14:paraId="3F4452A1" w14:textId="77777777" w:rsidR="00A60D45" w:rsidRPr="00CE519A" w:rsidRDefault="00A60D45" w:rsidP="00F74C47">
            <w:pPr>
              <w:spacing w:after="0" w:line="240" w:lineRule="auto"/>
              <w:ind w:firstLine="34"/>
              <w:jc w:val="center"/>
              <w:rPr>
                <w:sz w:val="22"/>
                <w:szCs w:val="22"/>
              </w:rPr>
            </w:pPr>
            <w:r w:rsidRPr="00CE519A">
              <w:rPr>
                <w:sz w:val="22"/>
                <w:szCs w:val="22"/>
              </w:rPr>
              <w:t>ОСОБЫЕ УСЛОВИЯ РЕАЛИЗАЦИИ РЕГЛАМЕНТА</w:t>
            </w:r>
          </w:p>
        </w:tc>
        <w:tc>
          <w:tcPr>
            <w:tcW w:w="2268" w:type="dxa"/>
            <w:vMerge w:val="restart"/>
          </w:tcPr>
          <w:p w14:paraId="12981E55" w14:textId="5E20B0EF" w:rsidR="00A60D45" w:rsidRPr="00CE519A" w:rsidRDefault="00511C44" w:rsidP="00F74C47">
            <w:pPr>
              <w:spacing w:after="0" w:line="240" w:lineRule="auto"/>
              <w:ind w:firstLine="34"/>
              <w:jc w:val="center"/>
              <w:rPr>
                <w:sz w:val="22"/>
                <w:szCs w:val="22"/>
              </w:rPr>
            </w:pPr>
            <w:r w:rsidRPr="00CE519A">
              <w:rPr>
                <w:sz w:val="22"/>
                <w:szCs w:val="22"/>
              </w:rPr>
              <w:t>ТРЕБОВАНИЯ К АРХИТЕКТУРНО-ГРАДОСТРОИТЕЛЬНОМУ ОБЛИКУ</w:t>
            </w:r>
          </w:p>
        </w:tc>
      </w:tr>
      <w:tr w:rsidR="00A60D45" w:rsidRPr="00CE519A" w14:paraId="0EACEEC5" w14:textId="70D05DD8" w:rsidTr="00A60D45">
        <w:trPr>
          <w:tblHeader/>
        </w:trPr>
        <w:tc>
          <w:tcPr>
            <w:tcW w:w="1985" w:type="dxa"/>
          </w:tcPr>
          <w:p w14:paraId="3FEC7B06" w14:textId="77777777" w:rsidR="00A60D45" w:rsidRPr="00CE519A" w:rsidRDefault="00A60D45" w:rsidP="00F74C47">
            <w:pPr>
              <w:spacing w:after="0" w:line="240" w:lineRule="auto"/>
              <w:ind w:firstLine="34"/>
              <w:jc w:val="center"/>
              <w:rPr>
                <w:sz w:val="22"/>
                <w:szCs w:val="22"/>
              </w:rPr>
            </w:pPr>
            <w:r w:rsidRPr="00CE519A">
              <w:rPr>
                <w:sz w:val="22"/>
                <w:szCs w:val="22"/>
              </w:rPr>
              <w:t>ВИДЫ ИСПОЛЬЗОВАНИЯ</w:t>
            </w:r>
          </w:p>
          <w:p w14:paraId="6E386FD7" w14:textId="77777777" w:rsidR="00A60D45" w:rsidRPr="00CE519A" w:rsidRDefault="00A60D45" w:rsidP="00F74C47">
            <w:pPr>
              <w:spacing w:after="0" w:line="240" w:lineRule="auto"/>
              <w:ind w:firstLine="34"/>
              <w:jc w:val="center"/>
              <w:rPr>
                <w:sz w:val="22"/>
                <w:szCs w:val="22"/>
              </w:rPr>
            </w:pPr>
            <w:r w:rsidRPr="00CE519A">
              <w:rPr>
                <w:sz w:val="22"/>
                <w:szCs w:val="22"/>
              </w:rPr>
              <w:t>ЗЕМЕЛЬНОГО УЧАСТКА</w:t>
            </w:r>
          </w:p>
        </w:tc>
        <w:tc>
          <w:tcPr>
            <w:tcW w:w="2410" w:type="dxa"/>
          </w:tcPr>
          <w:p w14:paraId="06278312" w14:textId="77777777" w:rsidR="00A60D45" w:rsidRPr="00CE519A" w:rsidRDefault="00A60D45" w:rsidP="00F74C47">
            <w:pPr>
              <w:spacing w:after="0" w:line="240" w:lineRule="auto"/>
              <w:ind w:firstLine="34"/>
              <w:jc w:val="center"/>
              <w:rPr>
                <w:sz w:val="22"/>
                <w:szCs w:val="22"/>
              </w:rPr>
            </w:pPr>
            <w:r w:rsidRPr="00CE519A">
              <w:rPr>
                <w:sz w:val="22"/>
                <w:szCs w:val="22"/>
              </w:rPr>
              <w:t>ОПИСАНИЕ ВИДА РАЗРЕШЕННОГО ИСПОЛЬЗОВАНИЯ ЗЕМЕЛЬНОГО УЧАСТКА</w:t>
            </w:r>
          </w:p>
        </w:tc>
        <w:tc>
          <w:tcPr>
            <w:tcW w:w="2409" w:type="dxa"/>
            <w:shd w:val="clear" w:color="auto" w:fill="auto"/>
          </w:tcPr>
          <w:p w14:paraId="34DBF5AC" w14:textId="77777777" w:rsidR="00A60D45" w:rsidRPr="00CE519A" w:rsidRDefault="00A60D45" w:rsidP="00F74C47">
            <w:pPr>
              <w:spacing w:after="0" w:line="240" w:lineRule="auto"/>
              <w:ind w:firstLine="34"/>
              <w:jc w:val="center"/>
              <w:rPr>
                <w:sz w:val="22"/>
                <w:szCs w:val="22"/>
              </w:rPr>
            </w:pPr>
            <w:r w:rsidRPr="00CE519A">
              <w:rPr>
                <w:sz w:val="22"/>
                <w:szCs w:val="22"/>
              </w:rPr>
              <w:t>ОБЪЕКТЫ</w:t>
            </w:r>
          </w:p>
          <w:p w14:paraId="756CA0CC" w14:textId="77777777" w:rsidR="00A60D45" w:rsidRPr="00CE519A" w:rsidRDefault="00A60D45" w:rsidP="00F74C47">
            <w:pPr>
              <w:spacing w:after="0" w:line="240" w:lineRule="auto"/>
              <w:ind w:firstLine="34"/>
              <w:jc w:val="center"/>
              <w:rPr>
                <w:sz w:val="22"/>
                <w:szCs w:val="22"/>
              </w:rPr>
            </w:pPr>
            <w:r w:rsidRPr="00CE519A">
              <w:rPr>
                <w:sz w:val="22"/>
                <w:szCs w:val="22"/>
              </w:rPr>
              <w:t>КАПИТАЛЬНОГО СТРОИТЕЛЬСТВА И ИНЫЕ ВИДЫ</w:t>
            </w:r>
          </w:p>
          <w:p w14:paraId="63619FBA" w14:textId="77777777" w:rsidR="00A60D45" w:rsidRPr="00CE519A" w:rsidRDefault="00A60D45" w:rsidP="00F74C47">
            <w:pPr>
              <w:spacing w:after="0" w:line="240" w:lineRule="auto"/>
              <w:ind w:firstLine="34"/>
              <w:jc w:val="center"/>
              <w:rPr>
                <w:sz w:val="22"/>
                <w:szCs w:val="22"/>
              </w:rPr>
            </w:pPr>
            <w:r w:rsidRPr="00CE519A">
              <w:rPr>
                <w:sz w:val="22"/>
                <w:szCs w:val="22"/>
              </w:rPr>
              <w:t>ОБЪЕКТОВ</w:t>
            </w:r>
          </w:p>
        </w:tc>
        <w:tc>
          <w:tcPr>
            <w:tcW w:w="2694" w:type="dxa"/>
            <w:vMerge/>
            <w:shd w:val="clear" w:color="auto" w:fill="auto"/>
          </w:tcPr>
          <w:p w14:paraId="333998E2" w14:textId="77777777" w:rsidR="00A60D45" w:rsidRPr="00CE519A" w:rsidRDefault="00A60D45" w:rsidP="00F74C47">
            <w:pPr>
              <w:spacing w:after="0" w:line="240" w:lineRule="auto"/>
              <w:ind w:firstLine="34"/>
              <w:jc w:val="center"/>
              <w:rPr>
                <w:sz w:val="22"/>
                <w:szCs w:val="22"/>
              </w:rPr>
            </w:pPr>
          </w:p>
        </w:tc>
        <w:tc>
          <w:tcPr>
            <w:tcW w:w="2835" w:type="dxa"/>
            <w:vMerge/>
            <w:shd w:val="clear" w:color="auto" w:fill="auto"/>
          </w:tcPr>
          <w:p w14:paraId="43AAE8AC" w14:textId="77777777" w:rsidR="00A60D45" w:rsidRPr="00CE519A" w:rsidRDefault="00A60D45" w:rsidP="00F74C47">
            <w:pPr>
              <w:spacing w:after="0" w:line="240" w:lineRule="auto"/>
              <w:ind w:firstLine="34"/>
              <w:jc w:val="center"/>
              <w:rPr>
                <w:sz w:val="22"/>
                <w:szCs w:val="22"/>
              </w:rPr>
            </w:pPr>
          </w:p>
        </w:tc>
        <w:tc>
          <w:tcPr>
            <w:tcW w:w="2268" w:type="dxa"/>
            <w:vMerge/>
          </w:tcPr>
          <w:p w14:paraId="04AD25CD" w14:textId="77777777" w:rsidR="00A60D45" w:rsidRPr="00CE519A" w:rsidRDefault="00A60D45" w:rsidP="00F74C47">
            <w:pPr>
              <w:spacing w:after="0" w:line="240" w:lineRule="auto"/>
              <w:ind w:firstLine="34"/>
              <w:jc w:val="center"/>
              <w:rPr>
                <w:sz w:val="22"/>
                <w:szCs w:val="22"/>
              </w:rPr>
            </w:pPr>
          </w:p>
        </w:tc>
      </w:tr>
      <w:tr w:rsidR="00A60D45" w:rsidRPr="00CE519A" w14:paraId="4790B5A2" w14:textId="018FE68B" w:rsidTr="00A60D45">
        <w:trPr>
          <w:tblHeader/>
        </w:trPr>
        <w:tc>
          <w:tcPr>
            <w:tcW w:w="1985" w:type="dxa"/>
          </w:tcPr>
          <w:p w14:paraId="1B50BEB4" w14:textId="77777777" w:rsidR="00A60D45" w:rsidRPr="00CE519A" w:rsidRDefault="00A60D45" w:rsidP="00F74C47">
            <w:pPr>
              <w:spacing w:after="0" w:line="240" w:lineRule="auto"/>
              <w:ind w:firstLine="34"/>
              <w:jc w:val="center"/>
              <w:rPr>
                <w:sz w:val="22"/>
                <w:szCs w:val="22"/>
              </w:rPr>
            </w:pPr>
            <w:r w:rsidRPr="00CE519A">
              <w:rPr>
                <w:sz w:val="22"/>
                <w:szCs w:val="22"/>
              </w:rPr>
              <w:t>1</w:t>
            </w:r>
          </w:p>
        </w:tc>
        <w:tc>
          <w:tcPr>
            <w:tcW w:w="2410" w:type="dxa"/>
          </w:tcPr>
          <w:p w14:paraId="03B0CFA5" w14:textId="77777777" w:rsidR="00A60D45" w:rsidRPr="00CE519A" w:rsidRDefault="00A60D45" w:rsidP="00F74C47">
            <w:pPr>
              <w:spacing w:after="0" w:line="240" w:lineRule="auto"/>
              <w:ind w:firstLine="34"/>
              <w:jc w:val="center"/>
              <w:rPr>
                <w:sz w:val="22"/>
                <w:szCs w:val="22"/>
              </w:rPr>
            </w:pPr>
            <w:r w:rsidRPr="00CE519A">
              <w:rPr>
                <w:sz w:val="22"/>
                <w:szCs w:val="22"/>
              </w:rPr>
              <w:t>2</w:t>
            </w:r>
          </w:p>
        </w:tc>
        <w:tc>
          <w:tcPr>
            <w:tcW w:w="2409" w:type="dxa"/>
            <w:shd w:val="clear" w:color="auto" w:fill="auto"/>
          </w:tcPr>
          <w:p w14:paraId="311A8EA9" w14:textId="77777777" w:rsidR="00A60D45" w:rsidRPr="00CE519A" w:rsidRDefault="00A60D45" w:rsidP="00F74C47">
            <w:pPr>
              <w:spacing w:after="0" w:line="240" w:lineRule="auto"/>
              <w:ind w:firstLine="34"/>
              <w:jc w:val="center"/>
              <w:rPr>
                <w:sz w:val="22"/>
                <w:szCs w:val="22"/>
              </w:rPr>
            </w:pPr>
            <w:r w:rsidRPr="00CE519A">
              <w:rPr>
                <w:sz w:val="22"/>
                <w:szCs w:val="22"/>
              </w:rPr>
              <w:t>3</w:t>
            </w:r>
          </w:p>
        </w:tc>
        <w:tc>
          <w:tcPr>
            <w:tcW w:w="2694" w:type="dxa"/>
            <w:shd w:val="clear" w:color="auto" w:fill="auto"/>
          </w:tcPr>
          <w:p w14:paraId="62DFB931" w14:textId="77777777" w:rsidR="00A60D45" w:rsidRPr="00CE519A" w:rsidRDefault="00A60D45" w:rsidP="00F74C47">
            <w:pPr>
              <w:spacing w:after="0" w:line="240" w:lineRule="auto"/>
              <w:ind w:firstLine="34"/>
              <w:jc w:val="center"/>
              <w:rPr>
                <w:sz w:val="22"/>
                <w:szCs w:val="22"/>
              </w:rPr>
            </w:pPr>
            <w:r w:rsidRPr="00CE519A">
              <w:rPr>
                <w:sz w:val="22"/>
                <w:szCs w:val="22"/>
              </w:rPr>
              <w:t>4</w:t>
            </w:r>
          </w:p>
        </w:tc>
        <w:tc>
          <w:tcPr>
            <w:tcW w:w="2835" w:type="dxa"/>
            <w:shd w:val="clear" w:color="auto" w:fill="auto"/>
          </w:tcPr>
          <w:p w14:paraId="3BD077CD" w14:textId="77777777" w:rsidR="00A60D45" w:rsidRPr="00CE519A" w:rsidRDefault="00A60D45" w:rsidP="00F74C47">
            <w:pPr>
              <w:spacing w:after="0" w:line="240" w:lineRule="auto"/>
              <w:ind w:firstLine="34"/>
              <w:jc w:val="center"/>
              <w:rPr>
                <w:sz w:val="22"/>
                <w:szCs w:val="22"/>
              </w:rPr>
            </w:pPr>
            <w:r w:rsidRPr="00CE519A">
              <w:rPr>
                <w:sz w:val="22"/>
                <w:szCs w:val="22"/>
              </w:rPr>
              <w:t>5</w:t>
            </w:r>
          </w:p>
        </w:tc>
        <w:tc>
          <w:tcPr>
            <w:tcW w:w="2268" w:type="dxa"/>
          </w:tcPr>
          <w:p w14:paraId="088C1766" w14:textId="78EA851F" w:rsidR="00A60D45" w:rsidRPr="00CE519A" w:rsidRDefault="00A60D45" w:rsidP="00F74C47">
            <w:pPr>
              <w:spacing w:after="0" w:line="240" w:lineRule="auto"/>
              <w:ind w:firstLine="34"/>
              <w:jc w:val="center"/>
              <w:rPr>
                <w:sz w:val="22"/>
                <w:szCs w:val="22"/>
              </w:rPr>
            </w:pPr>
            <w:r w:rsidRPr="00CE519A">
              <w:rPr>
                <w:sz w:val="22"/>
                <w:szCs w:val="22"/>
              </w:rPr>
              <w:t>6</w:t>
            </w:r>
          </w:p>
        </w:tc>
      </w:tr>
      <w:tr w:rsidR="00A60D45" w:rsidRPr="00CE519A" w14:paraId="69B8B8CD" w14:textId="016A60AD" w:rsidTr="00A60D45">
        <w:tc>
          <w:tcPr>
            <w:tcW w:w="1985" w:type="dxa"/>
          </w:tcPr>
          <w:p w14:paraId="1594F09B"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Служебные гаражи 4.9.</w:t>
            </w:r>
          </w:p>
        </w:tc>
        <w:tc>
          <w:tcPr>
            <w:tcW w:w="2410" w:type="dxa"/>
          </w:tcPr>
          <w:p w14:paraId="0DDF1B3D"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09" w:type="dxa"/>
            <w:shd w:val="clear" w:color="auto" w:fill="auto"/>
          </w:tcPr>
          <w:p w14:paraId="4324BE17" w14:textId="77777777" w:rsidR="00A60D45" w:rsidRPr="00CE519A" w:rsidRDefault="00A60D45" w:rsidP="00F74C47">
            <w:pPr>
              <w:spacing w:after="0" w:line="240" w:lineRule="auto"/>
              <w:ind w:firstLine="34"/>
              <w:rPr>
                <w:sz w:val="22"/>
                <w:szCs w:val="22"/>
              </w:rPr>
            </w:pPr>
            <w:r w:rsidRPr="00CE519A">
              <w:rPr>
                <w:sz w:val="22"/>
                <w:szCs w:val="22"/>
              </w:rPr>
              <w:t>Открытые плоскостные стоянки автомобилей</w:t>
            </w:r>
          </w:p>
        </w:tc>
        <w:tc>
          <w:tcPr>
            <w:tcW w:w="2694" w:type="dxa"/>
            <w:shd w:val="clear" w:color="auto" w:fill="auto"/>
          </w:tcPr>
          <w:p w14:paraId="739D4468" w14:textId="77777777" w:rsidR="00A60D45" w:rsidRPr="00CE519A" w:rsidRDefault="00A60D45" w:rsidP="00F74C47">
            <w:pPr>
              <w:spacing w:after="0" w:line="240" w:lineRule="auto"/>
              <w:ind w:firstLine="34"/>
              <w:rPr>
                <w:sz w:val="22"/>
                <w:szCs w:val="22"/>
              </w:rPr>
            </w:pPr>
            <w:r w:rsidRPr="00CE519A">
              <w:rPr>
                <w:sz w:val="22"/>
                <w:szCs w:val="22"/>
              </w:rPr>
              <w:t>1.Предельные размеры земельных участков не устанавливается.</w:t>
            </w:r>
          </w:p>
          <w:p w14:paraId="735631A1" w14:textId="7BD570F5" w:rsidR="00A60D45" w:rsidRPr="00CE519A" w:rsidRDefault="00A60D45" w:rsidP="00F74C47">
            <w:pPr>
              <w:spacing w:after="0" w:line="240" w:lineRule="auto"/>
              <w:ind w:firstLine="34"/>
              <w:rPr>
                <w:sz w:val="22"/>
                <w:szCs w:val="22"/>
              </w:rPr>
            </w:pPr>
            <w:r w:rsidRPr="00CE519A">
              <w:rPr>
                <w:sz w:val="22"/>
                <w:szCs w:val="22"/>
              </w:rPr>
              <w:t xml:space="preserve">2.Минимальный отступ от границ земельного </w:t>
            </w:r>
            <w:r w:rsidR="00CE519A" w:rsidRPr="00CE519A">
              <w:rPr>
                <w:sz w:val="22"/>
                <w:szCs w:val="22"/>
              </w:rPr>
              <w:t>участка не</w:t>
            </w:r>
            <w:r w:rsidRPr="00CE519A">
              <w:rPr>
                <w:sz w:val="22"/>
                <w:szCs w:val="22"/>
              </w:rPr>
              <w:t xml:space="preserve"> устанавливается.</w:t>
            </w:r>
          </w:p>
          <w:p w14:paraId="4CBAE466" w14:textId="77777777" w:rsidR="00A60D45" w:rsidRPr="00CE519A" w:rsidRDefault="00A60D45" w:rsidP="00F74C47">
            <w:pPr>
              <w:spacing w:after="0" w:line="240" w:lineRule="auto"/>
              <w:ind w:firstLine="34"/>
              <w:rPr>
                <w:sz w:val="22"/>
                <w:szCs w:val="22"/>
              </w:rPr>
            </w:pPr>
            <w:r w:rsidRPr="00CE519A">
              <w:rPr>
                <w:sz w:val="22"/>
                <w:szCs w:val="22"/>
              </w:rPr>
              <w:t>3.Предельное количество этажей или высота зданий, строений, сооружений не устанавливается.</w:t>
            </w:r>
          </w:p>
          <w:p w14:paraId="38D90116" w14:textId="77777777" w:rsidR="00A60D45" w:rsidRPr="00CE519A" w:rsidRDefault="00A60D45" w:rsidP="00F74C47">
            <w:pPr>
              <w:spacing w:after="0" w:line="240" w:lineRule="auto"/>
              <w:ind w:firstLine="34"/>
              <w:rPr>
                <w:sz w:val="22"/>
                <w:szCs w:val="22"/>
              </w:rPr>
            </w:pPr>
            <w:r w:rsidRPr="00CE519A">
              <w:rPr>
                <w:sz w:val="22"/>
                <w:szCs w:val="22"/>
              </w:rPr>
              <w:t>4.Максимальный процент застройки   10 %.</w:t>
            </w:r>
          </w:p>
        </w:tc>
        <w:tc>
          <w:tcPr>
            <w:tcW w:w="2835" w:type="dxa"/>
            <w:vMerge w:val="restart"/>
            <w:shd w:val="clear" w:color="auto" w:fill="auto"/>
          </w:tcPr>
          <w:p w14:paraId="780B6F46" w14:textId="77777777" w:rsidR="00A60D45" w:rsidRPr="00CE519A" w:rsidRDefault="00A60D45" w:rsidP="00F74C47">
            <w:pPr>
              <w:spacing w:after="0" w:line="240" w:lineRule="auto"/>
              <w:ind w:firstLine="34"/>
              <w:rPr>
                <w:sz w:val="22"/>
                <w:szCs w:val="22"/>
              </w:rPr>
            </w:pPr>
            <w:r w:rsidRPr="00CE519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268" w:type="dxa"/>
          </w:tcPr>
          <w:p w14:paraId="690B89CD" w14:textId="33DC29E8" w:rsidR="00A60D45" w:rsidRPr="00CE519A" w:rsidRDefault="00A60D45" w:rsidP="00F74C47">
            <w:pPr>
              <w:spacing w:after="0" w:line="240" w:lineRule="auto"/>
              <w:ind w:firstLine="34"/>
              <w:rPr>
                <w:sz w:val="22"/>
                <w:szCs w:val="22"/>
              </w:rPr>
            </w:pPr>
            <w:r w:rsidRPr="00CE519A">
              <w:rPr>
                <w:sz w:val="22"/>
                <w:szCs w:val="22"/>
              </w:rPr>
              <w:t>Устанавливаются (ст. 22.2 настоящих Правил)</w:t>
            </w:r>
          </w:p>
        </w:tc>
      </w:tr>
      <w:tr w:rsidR="00A60D45" w:rsidRPr="00CE519A" w14:paraId="47BDDFCE" w14:textId="7AB26176" w:rsidTr="00A60D45">
        <w:tc>
          <w:tcPr>
            <w:tcW w:w="1985" w:type="dxa"/>
          </w:tcPr>
          <w:p w14:paraId="6E9691B9" w14:textId="77777777" w:rsidR="00A60D45" w:rsidRPr="00CE519A" w:rsidRDefault="00A60D45" w:rsidP="00F74C47">
            <w:pPr>
              <w:spacing w:after="0" w:line="240" w:lineRule="auto"/>
              <w:rPr>
                <w:sz w:val="22"/>
                <w:szCs w:val="22"/>
              </w:rPr>
            </w:pPr>
            <w:r w:rsidRPr="00CE519A">
              <w:rPr>
                <w:sz w:val="22"/>
                <w:szCs w:val="22"/>
              </w:rPr>
              <w:t>Предоставление коммунальных услуг 3.1.1.</w:t>
            </w:r>
          </w:p>
        </w:tc>
        <w:tc>
          <w:tcPr>
            <w:tcW w:w="2410" w:type="dxa"/>
          </w:tcPr>
          <w:p w14:paraId="21614CB6" w14:textId="77777777" w:rsidR="00A60D45" w:rsidRPr="00CE519A" w:rsidRDefault="00A60D45" w:rsidP="00F74C47">
            <w:pPr>
              <w:spacing w:after="0" w:line="240" w:lineRule="auto"/>
              <w:rPr>
                <w:sz w:val="22"/>
                <w:szCs w:val="22"/>
              </w:rPr>
            </w:pPr>
            <w:r w:rsidRPr="00CE519A">
              <w:rPr>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w:t>
            </w:r>
            <w:r w:rsidRPr="00CE519A">
              <w:rPr>
                <w:sz w:val="22"/>
                <w:szCs w:val="22"/>
              </w:rPr>
              <w:lastRenderedPageBreak/>
              <w:t>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shd w:val="clear" w:color="auto" w:fill="auto"/>
          </w:tcPr>
          <w:p w14:paraId="2CC8A82D" w14:textId="77777777" w:rsidR="00A60D45" w:rsidRPr="00CE519A" w:rsidRDefault="00A60D45" w:rsidP="00F74C47">
            <w:pPr>
              <w:spacing w:after="0" w:line="240" w:lineRule="auto"/>
              <w:rPr>
                <w:sz w:val="22"/>
                <w:szCs w:val="22"/>
              </w:rPr>
            </w:pPr>
            <w:r w:rsidRPr="00CE519A">
              <w:rPr>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w:t>
            </w:r>
            <w:r w:rsidRPr="00CE519A">
              <w:rPr>
                <w:sz w:val="22"/>
                <w:szCs w:val="22"/>
              </w:rPr>
              <w:lastRenderedPageBreak/>
              <w:t>для обслуживания уборочной и аварийной техники, сооружения, необходимые для сбора и плавки снега</w:t>
            </w:r>
          </w:p>
        </w:tc>
        <w:tc>
          <w:tcPr>
            <w:tcW w:w="2694" w:type="dxa"/>
            <w:shd w:val="clear" w:color="auto" w:fill="auto"/>
          </w:tcPr>
          <w:p w14:paraId="28E899D2" w14:textId="77777777" w:rsidR="00A60D45" w:rsidRPr="00CE519A" w:rsidRDefault="00A60D45" w:rsidP="00F74C47">
            <w:pPr>
              <w:spacing w:after="0" w:line="240" w:lineRule="auto"/>
              <w:rPr>
                <w:sz w:val="22"/>
                <w:szCs w:val="22"/>
              </w:rPr>
            </w:pPr>
            <w:r w:rsidRPr="00CE519A">
              <w:rPr>
                <w:sz w:val="22"/>
                <w:szCs w:val="22"/>
              </w:rPr>
              <w:lastRenderedPageBreak/>
              <w:t>1. Предельные размеры земельных участков не устанавливается.</w:t>
            </w:r>
          </w:p>
          <w:p w14:paraId="7E61CE19" w14:textId="57A35E8A" w:rsidR="00A60D45" w:rsidRPr="00CE519A" w:rsidRDefault="00A60D45" w:rsidP="00F74C47">
            <w:pPr>
              <w:spacing w:after="0" w:line="240" w:lineRule="auto"/>
              <w:rPr>
                <w:sz w:val="22"/>
                <w:szCs w:val="22"/>
              </w:rPr>
            </w:pPr>
            <w:r w:rsidRPr="00CE519A">
              <w:rPr>
                <w:sz w:val="22"/>
                <w:szCs w:val="22"/>
              </w:rPr>
              <w:t xml:space="preserve">2.Минимальный отступ от границ земельного </w:t>
            </w:r>
            <w:r w:rsidR="00CE519A" w:rsidRPr="00CE519A">
              <w:rPr>
                <w:sz w:val="22"/>
                <w:szCs w:val="22"/>
              </w:rPr>
              <w:t>участка не</w:t>
            </w:r>
            <w:r w:rsidRPr="00CE519A">
              <w:rPr>
                <w:sz w:val="22"/>
                <w:szCs w:val="22"/>
              </w:rPr>
              <w:t xml:space="preserve"> устанавливается.</w:t>
            </w:r>
          </w:p>
          <w:p w14:paraId="092C99DC" w14:textId="77777777" w:rsidR="00A60D45" w:rsidRPr="00CE519A" w:rsidRDefault="00A60D45" w:rsidP="00F74C47">
            <w:pPr>
              <w:spacing w:after="0" w:line="240" w:lineRule="auto"/>
              <w:rPr>
                <w:sz w:val="22"/>
                <w:szCs w:val="22"/>
              </w:rPr>
            </w:pPr>
            <w:r w:rsidRPr="00CE519A">
              <w:rPr>
                <w:sz w:val="22"/>
                <w:szCs w:val="22"/>
              </w:rPr>
              <w:t>3.Максимальное количество этажей – 3.</w:t>
            </w:r>
          </w:p>
          <w:p w14:paraId="0F173B4E" w14:textId="7EE9B18E" w:rsidR="00A60D45" w:rsidRPr="00CE519A" w:rsidRDefault="00A60D45" w:rsidP="00F74C47">
            <w:pPr>
              <w:spacing w:after="0" w:line="240" w:lineRule="auto"/>
              <w:rPr>
                <w:sz w:val="22"/>
                <w:szCs w:val="22"/>
              </w:rPr>
            </w:pPr>
            <w:r w:rsidRPr="00CE519A">
              <w:rPr>
                <w:sz w:val="22"/>
                <w:szCs w:val="22"/>
              </w:rPr>
              <w:t xml:space="preserve">4.Максимальный процент </w:t>
            </w:r>
            <w:r w:rsidR="00CE519A" w:rsidRPr="00CE519A">
              <w:rPr>
                <w:sz w:val="22"/>
                <w:szCs w:val="22"/>
              </w:rPr>
              <w:t>застройки не</w:t>
            </w:r>
            <w:r w:rsidRPr="00CE519A">
              <w:rPr>
                <w:sz w:val="22"/>
                <w:szCs w:val="22"/>
              </w:rPr>
              <w:t xml:space="preserve"> устанавли</w:t>
            </w:r>
            <w:r w:rsidRPr="00CE519A">
              <w:rPr>
                <w:sz w:val="22"/>
                <w:szCs w:val="22"/>
              </w:rPr>
              <w:lastRenderedPageBreak/>
              <w:t>вается.</w:t>
            </w:r>
          </w:p>
          <w:p w14:paraId="094AE386" w14:textId="77777777" w:rsidR="00A60D45" w:rsidRPr="00CE519A" w:rsidRDefault="00A60D45" w:rsidP="00F74C47">
            <w:pPr>
              <w:spacing w:after="0" w:line="240" w:lineRule="auto"/>
              <w:rPr>
                <w:sz w:val="22"/>
                <w:szCs w:val="22"/>
              </w:rPr>
            </w:pPr>
          </w:p>
        </w:tc>
        <w:tc>
          <w:tcPr>
            <w:tcW w:w="2835" w:type="dxa"/>
            <w:vMerge/>
            <w:shd w:val="clear" w:color="auto" w:fill="auto"/>
          </w:tcPr>
          <w:p w14:paraId="19074A66" w14:textId="77777777" w:rsidR="00A60D45" w:rsidRPr="00CE519A" w:rsidRDefault="00A60D45" w:rsidP="00F74C47">
            <w:pPr>
              <w:spacing w:after="0" w:line="240" w:lineRule="auto"/>
              <w:rPr>
                <w:sz w:val="22"/>
                <w:szCs w:val="22"/>
              </w:rPr>
            </w:pPr>
          </w:p>
        </w:tc>
        <w:tc>
          <w:tcPr>
            <w:tcW w:w="2268" w:type="dxa"/>
          </w:tcPr>
          <w:p w14:paraId="2851F3B7" w14:textId="155D8508" w:rsidR="00A60D45" w:rsidRPr="00CE519A" w:rsidRDefault="00894C64" w:rsidP="00F74C47">
            <w:pPr>
              <w:spacing w:after="0" w:line="240" w:lineRule="auto"/>
              <w:rPr>
                <w:sz w:val="22"/>
                <w:szCs w:val="22"/>
              </w:rPr>
            </w:pPr>
            <w:r w:rsidRPr="00CE519A">
              <w:rPr>
                <w:sz w:val="22"/>
                <w:szCs w:val="22"/>
              </w:rPr>
              <w:t>Не подлежат установлению</w:t>
            </w:r>
          </w:p>
        </w:tc>
      </w:tr>
    </w:tbl>
    <w:p w14:paraId="5A3FB6E1" w14:textId="77777777" w:rsidR="00176C1A" w:rsidRPr="0019565E" w:rsidRDefault="00176C1A" w:rsidP="00F74C47">
      <w:pPr>
        <w:widowControl w:val="0"/>
        <w:autoSpaceDE w:val="0"/>
        <w:autoSpaceDN w:val="0"/>
        <w:adjustRightInd w:val="0"/>
        <w:spacing w:after="0" w:line="240" w:lineRule="auto"/>
        <w:ind w:firstLine="709"/>
        <w:rPr>
          <w:b/>
        </w:rPr>
      </w:pPr>
    </w:p>
    <w:p w14:paraId="5957B5CC"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3. УСЛОВНО РАЗРЕШЁННЫЕ ВИДЫ И ПАРАМЕТРЫ ИСПОЛЬЗОВАНИЯ ЗЕМЕЛЬНЫХ УЧАСТКОВ И ОБЪЕКТОВ КАПИТАЛЬНОГО СТРОИТЕЛЬСТВА: </w:t>
      </w:r>
      <w:r w:rsidRPr="0019565E">
        <w:t>нет.</w:t>
      </w:r>
    </w:p>
    <w:p w14:paraId="14E627B5" w14:textId="77777777" w:rsidR="00176C1A" w:rsidRPr="0019565E" w:rsidRDefault="00176C1A">
      <w:pPr>
        <w:widowControl w:val="0"/>
        <w:rPr>
          <w:b/>
          <w:color w:val="0000FF"/>
          <w:u w:val="single"/>
        </w:rPr>
      </w:pPr>
    </w:p>
    <w:p w14:paraId="5C8E0100" w14:textId="77777777" w:rsidR="00176C1A" w:rsidRPr="00ED732A" w:rsidRDefault="006F39CB" w:rsidP="00F74C47">
      <w:pPr>
        <w:widowControl w:val="0"/>
        <w:overflowPunct w:val="0"/>
        <w:autoSpaceDE w:val="0"/>
        <w:autoSpaceDN w:val="0"/>
        <w:adjustRightInd w:val="0"/>
        <w:spacing w:after="0" w:line="240" w:lineRule="auto"/>
        <w:ind w:firstLine="720"/>
        <w:jc w:val="center"/>
        <w:outlineLvl w:val="0"/>
        <w:rPr>
          <w:b/>
        </w:rPr>
      </w:pPr>
      <w:r w:rsidRPr="00ED732A">
        <w:rPr>
          <w:b/>
        </w:rPr>
        <w:t>ЗОНА СКЛАДИРОВАНИЯ И ЗАХОРОНЕНИЯ ОТХОДОВ (СНЗ-2)</w:t>
      </w:r>
    </w:p>
    <w:p w14:paraId="4EC94A52" w14:textId="77777777" w:rsidR="00176C1A" w:rsidRPr="00ED732A" w:rsidRDefault="00176C1A" w:rsidP="00F74C47">
      <w:pPr>
        <w:widowControl w:val="0"/>
        <w:autoSpaceDE w:val="0"/>
        <w:autoSpaceDN w:val="0"/>
        <w:adjustRightInd w:val="0"/>
        <w:spacing w:after="0" w:line="240" w:lineRule="auto"/>
        <w:jc w:val="center"/>
        <w:rPr>
          <w:b/>
        </w:rPr>
      </w:pPr>
    </w:p>
    <w:p w14:paraId="1B350628"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410"/>
        <w:gridCol w:w="2409"/>
        <w:gridCol w:w="2694"/>
        <w:gridCol w:w="2835"/>
        <w:gridCol w:w="2268"/>
      </w:tblGrid>
      <w:tr w:rsidR="00A60D45" w:rsidRPr="00CE519A" w14:paraId="76E791B8" w14:textId="18F56DDF" w:rsidTr="00A60D45">
        <w:trPr>
          <w:tblHeader/>
        </w:trPr>
        <w:tc>
          <w:tcPr>
            <w:tcW w:w="6946" w:type="dxa"/>
            <w:gridSpan w:val="3"/>
          </w:tcPr>
          <w:p w14:paraId="5C39E241" w14:textId="77777777" w:rsidR="00A60D45" w:rsidRPr="00CE519A" w:rsidRDefault="00A60D45" w:rsidP="00F74C47">
            <w:pPr>
              <w:spacing w:after="0" w:line="240" w:lineRule="auto"/>
              <w:jc w:val="center"/>
              <w:rPr>
                <w:sz w:val="22"/>
                <w:szCs w:val="22"/>
              </w:rPr>
            </w:pPr>
            <w:r w:rsidRPr="00CE519A">
              <w:rPr>
                <w:sz w:val="22"/>
                <w:szCs w:val="22"/>
              </w:rPr>
              <w:t>ВИДЫ РАЗРЕШЕННОГО ИСПОЛЬЗОВАНИЯ ЗЕМЕЛЬНЫХ УЧАСТКОВ И ОБЪЕКТОВ КАПИТАЛЬНОГО СТРОИТЕЛЬСТВА</w:t>
            </w:r>
          </w:p>
        </w:tc>
        <w:tc>
          <w:tcPr>
            <w:tcW w:w="2694" w:type="dxa"/>
            <w:vMerge w:val="restart"/>
            <w:shd w:val="clear" w:color="auto" w:fill="auto"/>
          </w:tcPr>
          <w:p w14:paraId="33A9BA85" w14:textId="77777777" w:rsidR="00A60D45" w:rsidRPr="00CE519A" w:rsidRDefault="00A60D45" w:rsidP="00F74C47">
            <w:pPr>
              <w:spacing w:after="0" w:line="240" w:lineRule="auto"/>
              <w:jc w:val="center"/>
              <w:rPr>
                <w:sz w:val="22"/>
                <w:szCs w:val="22"/>
              </w:rPr>
            </w:pPr>
            <w:r w:rsidRPr="00CE519A">
              <w:rPr>
                <w:sz w:val="22"/>
                <w:szCs w:val="22"/>
              </w:rPr>
              <w:t>ПАРАМЕТРЫ РАЗРЕШЕННОГО ИСПОЛЬЗОВАНИЯ</w:t>
            </w:r>
          </w:p>
        </w:tc>
        <w:tc>
          <w:tcPr>
            <w:tcW w:w="2835" w:type="dxa"/>
            <w:vMerge w:val="restart"/>
            <w:shd w:val="clear" w:color="auto" w:fill="auto"/>
          </w:tcPr>
          <w:p w14:paraId="1165512B" w14:textId="77777777" w:rsidR="00A60D45" w:rsidRPr="00CE519A" w:rsidRDefault="00A60D45" w:rsidP="00F74C47">
            <w:pPr>
              <w:spacing w:after="0" w:line="240" w:lineRule="auto"/>
              <w:jc w:val="center"/>
              <w:rPr>
                <w:sz w:val="22"/>
                <w:szCs w:val="22"/>
              </w:rPr>
            </w:pPr>
            <w:r w:rsidRPr="00CE519A">
              <w:rPr>
                <w:sz w:val="22"/>
                <w:szCs w:val="22"/>
              </w:rPr>
              <w:t>ОСОБЫЕ УСЛОВИЯ РЕАЛИЗАЦИИ РЕГЛАМЕНТА</w:t>
            </w:r>
          </w:p>
        </w:tc>
        <w:tc>
          <w:tcPr>
            <w:tcW w:w="2268" w:type="dxa"/>
            <w:vMerge w:val="restart"/>
          </w:tcPr>
          <w:p w14:paraId="1A84C61A" w14:textId="29E57880" w:rsidR="00A60D45" w:rsidRPr="00CE519A" w:rsidRDefault="00511C44" w:rsidP="00F74C47">
            <w:pPr>
              <w:spacing w:after="0" w:line="240" w:lineRule="auto"/>
              <w:jc w:val="center"/>
              <w:rPr>
                <w:sz w:val="22"/>
                <w:szCs w:val="22"/>
              </w:rPr>
            </w:pPr>
            <w:r w:rsidRPr="00CE519A">
              <w:rPr>
                <w:sz w:val="22"/>
                <w:szCs w:val="22"/>
              </w:rPr>
              <w:t>ТРЕБОВАНИЯ К АРХИТЕКТУРНО-ГРАДОСТРОИТЕЛЬНОМУ ОБЛИКУ</w:t>
            </w:r>
          </w:p>
        </w:tc>
      </w:tr>
      <w:tr w:rsidR="00A60D45" w:rsidRPr="00CE519A" w14:paraId="3E873181" w14:textId="72B08EDC" w:rsidTr="00A60D45">
        <w:trPr>
          <w:tblHeader/>
        </w:trPr>
        <w:tc>
          <w:tcPr>
            <w:tcW w:w="2127" w:type="dxa"/>
          </w:tcPr>
          <w:p w14:paraId="2CCE3B67" w14:textId="77777777" w:rsidR="00A60D45" w:rsidRPr="00CE519A" w:rsidRDefault="00A60D45" w:rsidP="00F74C47">
            <w:pPr>
              <w:spacing w:after="0" w:line="240" w:lineRule="auto"/>
              <w:jc w:val="center"/>
              <w:rPr>
                <w:sz w:val="22"/>
                <w:szCs w:val="22"/>
              </w:rPr>
            </w:pPr>
            <w:r w:rsidRPr="00CE519A">
              <w:rPr>
                <w:sz w:val="22"/>
                <w:szCs w:val="22"/>
              </w:rPr>
              <w:t>ВИДЫ ИСПОЛЬЗОВАНИЯ</w:t>
            </w:r>
          </w:p>
          <w:p w14:paraId="7EC9A61F" w14:textId="77777777" w:rsidR="00A60D45" w:rsidRPr="00CE519A" w:rsidRDefault="00A60D45" w:rsidP="00F74C47">
            <w:pPr>
              <w:spacing w:after="0" w:line="240" w:lineRule="auto"/>
              <w:jc w:val="center"/>
              <w:rPr>
                <w:sz w:val="22"/>
                <w:szCs w:val="22"/>
              </w:rPr>
            </w:pPr>
            <w:r w:rsidRPr="00CE519A">
              <w:rPr>
                <w:sz w:val="22"/>
                <w:szCs w:val="22"/>
              </w:rPr>
              <w:t>ЗЕМЕЛЬНОГО УЧАСТКА</w:t>
            </w:r>
          </w:p>
        </w:tc>
        <w:tc>
          <w:tcPr>
            <w:tcW w:w="2410" w:type="dxa"/>
          </w:tcPr>
          <w:p w14:paraId="18F6ECF3" w14:textId="77777777" w:rsidR="00A60D45" w:rsidRPr="00CE519A" w:rsidRDefault="00A60D45" w:rsidP="00F74C47">
            <w:pPr>
              <w:spacing w:after="0" w:line="240" w:lineRule="auto"/>
              <w:jc w:val="center"/>
              <w:rPr>
                <w:sz w:val="22"/>
                <w:szCs w:val="22"/>
              </w:rPr>
            </w:pPr>
            <w:r w:rsidRPr="00CE519A">
              <w:rPr>
                <w:sz w:val="22"/>
                <w:szCs w:val="22"/>
              </w:rPr>
              <w:t>ОПИСАНИЕ ВИДА РАЗРЕШЕННОГО ИСПОЛЬЗОВАНИЯ ЗЕМЕЛЬНОГО УЧАСТКА</w:t>
            </w:r>
          </w:p>
        </w:tc>
        <w:tc>
          <w:tcPr>
            <w:tcW w:w="2409" w:type="dxa"/>
            <w:shd w:val="clear" w:color="auto" w:fill="auto"/>
          </w:tcPr>
          <w:p w14:paraId="53ECD927" w14:textId="77777777" w:rsidR="00A60D45" w:rsidRPr="00CE519A" w:rsidRDefault="00A60D45" w:rsidP="00F74C47">
            <w:pPr>
              <w:spacing w:after="0" w:line="240" w:lineRule="auto"/>
              <w:jc w:val="center"/>
              <w:rPr>
                <w:sz w:val="22"/>
                <w:szCs w:val="22"/>
              </w:rPr>
            </w:pPr>
            <w:r w:rsidRPr="00CE519A">
              <w:rPr>
                <w:sz w:val="22"/>
                <w:szCs w:val="22"/>
              </w:rPr>
              <w:t>ОБЪЕКТЫ</w:t>
            </w:r>
          </w:p>
          <w:p w14:paraId="405393D2" w14:textId="77777777" w:rsidR="00A60D45" w:rsidRPr="00CE519A" w:rsidRDefault="00A60D45" w:rsidP="00F74C47">
            <w:pPr>
              <w:spacing w:after="0" w:line="240" w:lineRule="auto"/>
              <w:jc w:val="center"/>
              <w:rPr>
                <w:sz w:val="22"/>
                <w:szCs w:val="22"/>
              </w:rPr>
            </w:pPr>
            <w:r w:rsidRPr="00CE519A">
              <w:rPr>
                <w:sz w:val="22"/>
                <w:szCs w:val="22"/>
              </w:rPr>
              <w:t>КАПИТАЛЬНОГО СТРОИТЕЛЬСТВА И ИНЫЕ ВИДЫ</w:t>
            </w:r>
          </w:p>
          <w:p w14:paraId="615AB348" w14:textId="77777777" w:rsidR="00A60D45" w:rsidRPr="00CE519A" w:rsidRDefault="00A60D45" w:rsidP="00F74C47">
            <w:pPr>
              <w:spacing w:after="0" w:line="240" w:lineRule="auto"/>
              <w:jc w:val="center"/>
              <w:rPr>
                <w:sz w:val="22"/>
                <w:szCs w:val="22"/>
              </w:rPr>
            </w:pPr>
            <w:r w:rsidRPr="00CE519A">
              <w:rPr>
                <w:sz w:val="22"/>
                <w:szCs w:val="22"/>
              </w:rPr>
              <w:t>ОБЪЕКТОВ</w:t>
            </w:r>
          </w:p>
        </w:tc>
        <w:tc>
          <w:tcPr>
            <w:tcW w:w="2694" w:type="dxa"/>
            <w:vMerge/>
            <w:shd w:val="clear" w:color="auto" w:fill="auto"/>
          </w:tcPr>
          <w:p w14:paraId="6F9CC2BF" w14:textId="77777777" w:rsidR="00A60D45" w:rsidRPr="00CE519A" w:rsidRDefault="00A60D45" w:rsidP="00F74C47">
            <w:pPr>
              <w:spacing w:after="0" w:line="240" w:lineRule="auto"/>
              <w:jc w:val="center"/>
              <w:rPr>
                <w:sz w:val="22"/>
                <w:szCs w:val="22"/>
              </w:rPr>
            </w:pPr>
          </w:p>
        </w:tc>
        <w:tc>
          <w:tcPr>
            <w:tcW w:w="2835" w:type="dxa"/>
            <w:vMerge/>
            <w:shd w:val="clear" w:color="auto" w:fill="auto"/>
          </w:tcPr>
          <w:p w14:paraId="6BE8014F" w14:textId="77777777" w:rsidR="00A60D45" w:rsidRPr="00CE519A" w:rsidRDefault="00A60D45" w:rsidP="00F74C47">
            <w:pPr>
              <w:spacing w:after="0" w:line="240" w:lineRule="auto"/>
              <w:jc w:val="center"/>
              <w:rPr>
                <w:sz w:val="22"/>
                <w:szCs w:val="22"/>
              </w:rPr>
            </w:pPr>
          </w:p>
        </w:tc>
        <w:tc>
          <w:tcPr>
            <w:tcW w:w="2268" w:type="dxa"/>
            <w:vMerge/>
          </w:tcPr>
          <w:p w14:paraId="7A658FB2" w14:textId="77777777" w:rsidR="00A60D45" w:rsidRPr="00CE519A" w:rsidRDefault="00A60D45" w:rsidP="00F74C47">
            <w:pPr>
              <w:spacing w:after="0" w:line="240" w:lineRule="auto"/>
              <w:jc w:val="center"/>
              <w:rPr>
                <w:sz w:val="22"/>
                <w:szCs w:val="22"/>
              </w:rPr>
            </w:pPr>
          </w:p>
        </w:tc>
      </w:tr>
      <w:tr w:rsidR="00A60D45" w:rsidRPr="00CE519A" w14:paraId="120407C5" w14:textId="25469095" w:rsidTr="00A60D45">
        <w:trPr>
          <w:tblHeader/>
        </w:trPr>
        <w:tc>
          <w:tcPr>
            <w:tcW w:w="2127" w:type="dxa"/>
          </w:tcPr>
          <w:p w14:paraId="6382FACD" w14:textId="77777777" w:rsidR="00A60D45" w:rsidRPr="00CE519A" w:rsidRDefault="00A60D45" w:rsidP="00F74C47">
            <w:pPr>
              <w:spacing w:after="0" w:line="240" w:lineRule="auto"/>
              <w:jc w:val="center"/>
              <w:rPr>
                <w:sz w:val="22"/>
                <w:szCs w:val="22"/>
              </w:rPr>
            </w:pPr>
            <w:r w:rsidRPr="00CE519A">
              <w:rPr>
                <w:sz w:val="22"/>
                <w:szCs w:val="22"/>
              </w:rPr>
              <w:lastRenderedPageBreak/>
              <w:t>1</w:t>
            </w:r>
          </w:p>
        </w:tc>
        <w:tc>
          <w:tcPr>
            <w:tcW w:w="2410" w:type="dxa"/>
          </w:tcPr>
          <w:p w14:paraId="32DC7B9E" w14:textId="77777777" w:rsidR="00A60D45" w:rsidRPr="00CE519A" w:rsidRDefault="00A60D45" w:rsidP="00F74C47">
            <w:pPr>
              <w:spacing w:after="0" w:line="240" w:lineRule="auto"/>
              <w:jc w:val="center"/>
              <w:rPr>
                <w:sz w:val="22"/>
                <w:szCs w:val="22"/>
              </w:rPr>
            </w:pPr>
            <w:r w:rsidRPr="00CE519A">
              <w:rPr>
                <w:sz w:val="22"/>
                <w:szCs w:val="22"/>
              </w:rPr>
              <w:t>2</w:t>
            </w:r>
          </w:p>
        </w:tc>
        <w:tc>
          <w:tcPr>
            <w:tcW w:w="2409" w:type="dxa"/>
            <w:shd w:val="clear" w:color="auto" w:fill="auto"/>
          </w:tcPr>
          <w:p w14:paraId="4F7F1A83" w14:textId="77777777" w:rsidR="00A60D45" w:rsidRPr="00CE519A" w:rsidRDefault="00A60D45" w:rsidP="00F74C47">
            <w:pPr>
              <w:spacing w:after="0" w:line="240" w:lineRule="auto"/>
              <w:jc w:val="center"/>
              <w:rPr>
                <w:sz w:val="22"/>
                <w:szCs w:val="22"/>
              </w:rPr>
            </w:pPr>
            <w:r w:rsidRPr="00CE519A">
              <w:rPr>
                <w:sz w:val="22"/>
                <w:szCs w:val="22"/>
              </w:rPr>
              <w:t>3</w:t>
            </w:r>
          </w:p>
        </w:tc>
        <w:tc>
          <w:tcPr>
            <w:tcW w:w="2694" w:type="dxa"/>
            <w:shd w:val="clear" w:color="auto" w:fill="auto"/>
          </w:tcPr>
          <w:p w14:paraId="5A2903AE" w14:textId="77777777" w:rsidR="00A60D45" w:rsidRPr="00CE519A" w:rsidRDefault="00A60D45" w:rsidP="00F74C47">
            <w:pPr>
              <w:spacing w:after="0" w:line="240" w:lineRule="auto"/>
              <w:jc w:val="center"/>
              <w:rPr>
                <w:sz w:val="22"/>
                <w:szCs w:val="22"/>
              </w:rPr>
            </w:pPr>
            <w:r w:rsidRPr="00CE519A">
              <w:rPr>
                <w:sz w:val="22"/>
                <w:szCs w:val="22"/>
              </w:rPr>
              <w:t>4</w:t>
            </w:r>
          </w:p>
        </w:tc>
        <w:tc>
          <w:tcPr>
            <w:tcW w:w="2835" w:type="dxa"/>
            <w:shd w:val="clear" w:color="auto" w:fill="auto"/>
          </w:tcPr>
          <w:p w14:paraId="727F2038" w14:textId="77777777" w:rsidR="00A60D45" w:rsidRPr="00CE519A" w:rsidRDefault="00A60D45" w:rsidP="00F74C47">
            <w:pPr>
              <w:spacing w:after="0" w:line="240" w:lineRule="auto"/>
              <w:jc w:val="center"/>
              <w:rPr>
                <w:sz w:val="22"/>
                <w:szCs w:val="22"/>
              </w:rPr>
            </w:pPr>
            <w:r w:rsidRPr="00CE519A">
              <w:rPr>
                <w:sz w:val="22"/>
                <w:szCs w:val="22"/>
              </w:rPr>
              <w:t>5</w:t>
            </w:r>
          </w:p>
        </w:tc>
        <w:tc>
          <w:tcPr>
            <w:tcW w:w="2268" w:type="dxa"/>
          </w:tcPr>
          <w:p w14:paraId="1F2573C8" w14:textId="4C013D45" w:rsidR="00A60D45" w:rsidRPr="00CE519A" w:rsidRDefault="00A60D45" w:rsidP="00F74C47">
            <w:pPr>
              <w:spacing w:after="0" w:line="240" w:lineRule="auto"/>
              <w:jc w:val="center"/>
              <w:rPr>
                <w:sz w:val="22"/>
                <w:szCs w:val="22"/>
              </w:rPr>
            </w:pPr>
            <w:r w:rsidRPr="00CE519A">
              <w:rPr>
                <w:sz w:val="22"/>
                <w:szCs w:val="22"/>
              </w:rPr>
              <w:t>6</w:t>
            </w:r>
          </w:p>
        </w:tc>
      </w:tr>
      <w:tr w:rsidR="00A60D45" w:rsidRPr="00CE519A" w14:paraId="5D4A383B" w14:textId="7AD7765A" w:rsidTr="00A60D45">
        <w:tc>
          <w:tcPr>
            <w:tcW w:w="2127" w:type="dxa"/>
          </w:tcPr>
          <w:p w14:paraId="3FAADB1F" w14:textId="77777777" w:rsidR="00A60D45" w:rsidRPr="00CE519A" w:rsidRDefault="00A60D45" w:rsidP="00F74C47">
            <w:pPr>
              <w:spacing w:after="0" w:line="240" w:lineRule="auto"/>
              <w:rPr>
                <w:sz w:val="22"/>
                <w:szCs w:val="22"/>
              </w:rPr>
            </w:pPr>
            <w:r w:rsidRPr="00CE519A">
              <w:rPr>
                <w:sz w:val="22"/>
                <w:szCs w:val="22"/>
              </w:rPr>
              <w:t>Специальная деятельность 12.2.</w:t>
            </w:r>
          </w:p>
        </w:tc>
        <w:tc>
          <w:tcPr>
            <w:tcW w:w="2410" w:type="dxa"/>
          </w:tcPr>
          <w:p w14:paraId="18A503D7" w14:textId="77777777" w:rsidR="00A60D45" w:rsidRPr="00CE519A" w:rsidRDefault="00A60D45" w:rsidP="00F74C47">
            <w:pPr>
              <w:spacing w:after="0" w:line="240" w:lineRule="auto"/>
              <w:rPr>
                <w:sz w:val="22"/>
                <w:szCs w:val="22"/>
              </w:rPr>
            </w:pPr>
            <w:r w:rsidRPr="00CE519A">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09" w:type="dxa"/>
            <w:shd w:val="clear" w:color="auto" w:fill="auto"/>
          </w:tcPr>
          <w:p w14:paraId="0D90FED7" w14:textId="77777777" w:rsidR="00A60D45" w:rsidRPr="00CE519A" w:rsidRDefault="00A60D45" w:rsidP="00F74C47">
            <w:pPr>
              <w:spacing w:after="0" w:line="240" w:lineRule="auto"/>
              <w:rPr>
                <w:sz w:val="22"/>
                <w:szCs w:val="22"/>
              </w:rPr>
            </w:pPr>
            <w:r w:rsidRPr="00CE519A">
              <w:rPr>
                <w:sz w:val="22"/>
                <w:szCs w:val="22"/>
              </w:rPr>
              <w:t>Полигоны ТБО</w:t>
            </w:r>
          </w:p>
        </w:tc>
        <w:tc>
          <w:tcPr>
            <w:tcW w:w="2694" w:type="dxa"/>
            <w:shd w:val="clear" w:color="auto" w:fill="auto"/>
          </w:tcPr>
          <w:p w14:paraId="0E8D2645" w14:textId="77777777" w:rsidR="00A60D45" w:rsidRPr="00CE519A" w:rsidRDefault="00A60D45" w:rsidP="00F74C47">
            <w:pPr>
              <w:tabs>
                <w:tab w:val="left" w:pos="-108"/>
              </w:tabs>
              <w:spacing w:after="0" w:line="240" w:lineRule="auto"/>
              <w:rPr>
                <w:sz w:val="22"/>
                <w:szCs w:val="22"/>
              </w:rPr>
            </w:pPr>
            <w:r w:rsidRPr="00CE519A">
              <w:rPr>
                <w:sz w:val="22"/>
                <w:szCs w:val="22"/>
              </w:rPr>
              <w:t>1.Предельные размеры земельных участков не устанавливается.</w:t>
            </w:r>
          </w:p>
          <w:p w14:paraId="5801E654" w14:textId="2AC0C8DF" w:rsidR="00A60D45" w:rsidRPr="00CE519A" w:rsidRDefault="00A60D45" w:rsidP="00F74C47">
            <w:pPr>
              <w:tabs>
                <w:tab w:val="left" w:pos="-108"/>
              </w:tabs>
              <w:spacing w:after="0" w:line="240" w:lineRule="auto"/>
              <w:rPr>
                <w:sz w:val="22"/>
                <w:szCs w:val="22"/>
              </w:rPr>
            </w:pPr>
            <w:r w:rsidRPr="00CE519A">
              <w:rPr>
                <w:sz w:val="22"/>
                <w:szCs w:val="22"/>
              </w:rPr>
              <w:t xml:space="preserve">2.Минимальный отступ от границ земельного </w:t>
            </w:r>
            <w:r w:rsidR="00CE519A" w:rsidRPr="00CE519A">
              <w:rPr>
                <w:sz w:val="22"/>
                <w:szCs w:val="22"/>
              </w:rPr>
              <w:t>участка не</w:t>
            </w:r>
            <w:r w:rsidRPr="00CE519A">
              <w:rPr>
                <w:sz w:val="22"/>
                <w:szCs w:val="22"/>
              </w:rPr>
              <w:t xml:space="preserve"> устанавливается.</w:t>
            </w:r>
          </w:p>
          <w:p w14:paraId="5BEE065F" w14:textId="77777777" w:rsidR="00A60D45" w:rsidRPr="00CE519A" w:rsidRDefault="00A60D45" w:rsidP="00F74C47">
            <w:pPr>
              <w:tabs>
                <w:tab w:val="left" w:pos="-108"/>
              </w:tabs>
              <w:spacing w:after="0" w:line="240" w:lineRule="auto"/>
              <w:rPr>
                <w:sz w:val="22"/>
                <w:szCs w:val="22"/>
              </w:rPr>
            </w:pPr>
            <w:r w:rsidRPr="00CE519A">
              <w:rPr>
                <w:sz w:val="22"/>
                <w:szCs w:val="22"/>
              </w:rPr>
              <w:t>3.Предельное количество этажей или высота зданий, строений, сооружений не устанавливается.</w:t>
            </w:r>
          </w:p>
          <w:p w14:paraId="5CCDB39F" w14:textId="50B8624C" w:rsidR="00A60D45" w:rsidRPr="00CE519A" w:rsidRDefault="00A60D45" w:rsidP="00F74C47">
            <w:pPr>
              <w:tabs>
                <w:tab w:val="left" w:pos="-108"/>
              </w:tabs>
              <w:spacing w:after="0" w:line="240" w:lineRule="auto"/>
              <w:rPr>
                <w:sz w:val="22"/>
                <w:szCs w:val="22"/>
              </w:rPr>
            </w:pPr>
            <w:r w:rsidRPr="00CE519A">
              <w:rPr>
                <w:sz w:val="22"/>
                <w:szCs w:val="22"/>
              </w:rPr>
              <w:t>4.Максимальный процент застройки   не устанавливается.</w:t>
            </w:r>
          </w:p>
          <w:p w14:paraId="5A70D112" w14:textId="77777777" w:rsidR="00A60D45" w:rsidRPr="00CE519A" w:rsidRDefault="00A60D45" w:rsidP="00F74C47">
            <w:pPr>
              <w:tabs>
                <w:tab w:val="left" w:pos="-108"/>
              </w:tabs>
              <w:spacing w:after="0" w:line="240" w:lineRule="auto"/>
              <w:rPr>
                <w:sz w:val="22"/>
                <w:szCs w:val="22"/>
              </w:rPr>
            </w:pPr>
            <w:r w:rsidRPr="00CE519A">
              <w:rPr>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СНиП 2.07.01-89**</w:t>
            </w:r>
          </w:p>
          <w:p w14:paraId="35119879" w14:textId="77777777" w:rsidR="00A60D45" w:rsidRPr="00CE519A" w:rsidRDefault="00A60D45" w:rsidP="00F74C47">
            <w:pPr>
              <w:tabs>
                <w:tab w:val="left" w:pos="-108"/>
              </w:tabs>
              <w:spacing w:after="0" w:line="240" w:lineRule="auto"/>
              <w:rPr>
                <w:sz w:val="22"/>
                <w:szCs w:val="22"/>
              </w:rPr>
            </w:pPr>
            <w:r w:rsidRPr="00CE519A">
              <w:rPr>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2835" w:type="dxa"/>
            <w:shd w:val="clear" w:color="auto" w:fill="auto"/>
          </w:tcPr>
          <w:p w14:paraId="1FAE1FA9" w14:textId="4C9FDA25" w:rsidR="00A60D45" w:rsidRPr="00CE519A" w:rsidRDefault="00A60D45" w:rsidP="00CE519A">
            <w:pPr>
              <w:spacing w:after="0" w:line="240" w:lineRule="auto"/>
              <w:ind w:firstLine="34"/>
              <w:rPr>
                <w:sz w:val="22"/>
                <w:szCs w:val="22"/>
              </w:rPr>
            </w:pPr>
            <w:r w:rsidRPr="00CE519A">
              <w:rPr>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w:t>
            </w:r>
            <w:r w:rsidR="00CE519A" w:rsidRPr="00CE519A">
              <w:rPr>
                <w:sz w:val="22"/>
                <w:szCs w:val="22"/>
              </w:rPr>
              <w:t>актами.</w:t>
            </w:r>
          </w:p>
          <w:p w14:paraId="760166A4" w14:textId="77777777" w:rsidR="00A60D45" w:rsidRPr="00CE519A" w:rsidRDefault="00A60D45" w:rsidP="00F74C47">
            <w:pPr>
              <w:spacing w:after="0" w:line="240" w:lineRule="auto"/>
              <w:rPr>
                <w:sz w:val="22"/>
                <w:szCs w:val="22"/>
              </w:rPr>
            </w:pPr>
            <w:r w:rsidRPr="00CE519A">
              <w:rPr>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14:paraId="2ECB9006" w14:textId="77777777" w:rsidR="00A60D45" w:rsidRPr="00CE519A" w:rsidRDefault="00A60D45" w:rsidP="00F74C47">
            <w:pPr>
              <w:spacing w:after="0" w:line="240" w:lineRule="auto"/>
              <w:rPr>
                <w:sz w:val="22"/>
                <w:szCs w:val="22"/>
              </w:rPr>
            </w:pPr>
            <w:r w:rsidRPr="00CE519A">
              <w:rPr>
                <w:sz w:val="22"/>
                <w:szCs w:val="22"/>
              </w:rPr>
              <w:t>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p w14:paraId="6F34F28F" w14:textId="40848A1D" w:rsidR="00A60D45" w:rsidRPr="00CE519A" w:rsidRDefault="00A60D45" w:rsidP="00F74C47">
            <w:pPr>
              <w:spacing w:after="0" w:line="240" w:lineRule="auto"/>
              <w:rPr>
                <w:sz w:val="22"/>
                <w:szCs w:val="22"/>
              </w:rPr>
            </w:pPr>
            <w:r w:rsidRPr="00CE519A">
              <w:rPr>
                <w:sz w:val="22"/>
                <w:szCs w:val="22"/>
              </w:rPr>
              <w:t xml:space="preserve">Выбор площадки для строительства сооружений канализации, планировку, </w:t>
            </w:r>
            <w:r w:rsidRPr="00CE519A">
              <w:rPr>
                <w:sz w:val="22"/>
                <w:szCs w:val="22"/>
              </w:rPr>
              <w:lastRenderedPageBreak/>
              <w:t xml:space="preserve">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w:t>
            </w:r>
            <w:r w:rsidR="00CE519A" w:rsidRPr="00CE519A">
              <w:rPr>
                <w:sz w:val="22"/>
                <w:szCs w:val="22"/>
              </w:rPr>
              <w:t>32.13330.201</w:t>
            </w:r>
            <w:r w:rsidR="00CE519A">
              <w:rPr>
                <w:sz w:val="22"/>
                <w:szCs w:val="22"/>
              </w:rPr>
              <w:t>8</w:t>
            </w:r>
            <w:r w:rsidR="00CE519A" w:rsidRPr="00CE519A">
              <w:rPr>
                <w:sz w:val="22"/>
                <w:szCs w:val="22"/>
              </w:rPr>
              <w:t xml:space="preserve"> требованиями</w:t>
            </w:r>
            <w:r w:rsidRPr="00CE519A">
              <w:rPr>
                <w:sz w:val="22"/>
                <w:szCs w:val="22"/>
              </w:rPr>
              <w:t xml:space="preserve"> к устройству санитарно-защитных зон.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tc>
        <w:tc>
          <w:tcPr>
            <w:tcW w:w="2268" w:type="dxa"/>
          </w:tcPr>
          <w:p w14:paraId="36E44B77" w14:textId="16486391" w:rsidR="00A60D45" w:rsidRPr="00CE519A" w:rsidRDefault="00894C64" w:rsidP="00F74C47">
            <w:pPr>
              <w:spacing w:after="0" w:line="240" w:lineRule="auto"/>
              <w:ind w:firstLine="34"/>
              <w:rPr>
                <w:sz w:val="22"/>
                <w:szCs w:val="22"/>
              </w:rPr>
            </w:pPr>
            <w:r w:rsidRPr="00CE519A">
              <w:rPr>
                <w:sz w:val="22"/>
                <w:szCs w:val="22"/>
              </w:rPr>
              <w:lastRenderedPageBreak/>
              <w:t>Не подлежат установлению</w:t>
            </w:r>
          </w:p>
        </w:tc>
      </w:tr>
      <w:tr w:rsidR="00A60D45" w:rsidRPr="00CE519A" w14:paraId="000E9423" w14:textId="6F2FD5F1" w:rsidTr="00A60D45">
        <w:tc>
          <w:tcPr>
            <w:tcW w:w="2127" w:type="dxa"/>
          </w:tcPr>
          <w:p w14:paraId="5E807A55" w14:textId="5DD7C264" w:rsidR="00A60D45" w:rsidRPr="00CE519A" w:rsidRDefault="00A60D45" w:rsidP="00D860ED">
            <w:pPr>
              <w:spacing w:after="0" w:line="240" w:lineRule="auto"/>
              <w:rPr>
                <w:sz w:val="22"/>
                <w:szCs w:val="22"/>
              </w:rPr>
            </w:pPr>
            <w:bookmarkStart w:id="71" w:name="_Hlk148192895"/>
            <w:r w:rsidRPr="00CE519A">
              <w:rPr>
                <w:sz w:val="22"/>
                <w:szCs w:val="22"/>
              </w:rPr>
              <w:t>Земельные участки (территории) общего пользования 12.0</w:t>
            </w:r>
          </w:p>
        </w:tc>
        <w:tc>
          <w:tcPr>
            <w:tcW w:w="2410" w:type="dxa"/>
          </w:tcPr>
          <w:p w14:paraId="39496E70" w14:textId="77777777" w:rsidR="00A60D45" w:rsidRPr="00CE519A" w:rsidRDefault="00A60D45" w:rsidP="00D860ED">
            <w:pPr>
              <w:spacing w:after="0" w:line="240" w:lineRule="auto"/>
              <w:rPr>
                <w:sz w:val="22"/>
                <w:szCs w:val="22"/>
              </w:rPr>
            </w:pPr>
            <w:r w:rsidRPr="00CE519A">
              <w:rPr>
                <w:sz w:val="22"/>
                <w:szCs w:val="22"/>
              </w:rPr>
              <w:t>Земельные участки общего пользования.</w:t>
            </w:r>
          </w:p>
          <w:p w14:paraId="01E1E50D" w14:textId="511E9F0B" w:rsidR="00A60D45" w:rsidRPr="00CE519A" w:rsidRDefault="00A60D45" w:rsidP="00D860ED">
            <w:pPr>
              <w:spacing w:after="0" w:line="240" w:lineRule="auto"/>
              <w:rPr>
                <w:sz w:val="22"/>
                <w:szCs w:val="22"/>
              </w:rPr>
            </w:pPr>
            <w:r w:rsidRPr="00CE519A">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409" w:type="dxa"/>
            <w:shd w:val="clear" w:color="auto" w:fill="auto"/>
          </w:tcPr>
          <w:p w14:paraId="1EC85977" w14:textId="77777777" w:rsidR="00A60D45" w:rsidRPr="00CE519A" w:rsidRDefault="00A60D45" w:rsidP="00D860ED">
            <w:pPr>
              <w:spacing w:after="0" w:line="240" w:lineRule="auto"/>
              <w:rPr>
                <w:sz w:val="22"/>
                <w:szCs w:val="22"/>
              </w:rPr>
            </w:pPr>
            <w:r w:rsidRPr="00CE519A">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w:t>
            </w:r>
            <w:r w:rsidRPr="00CE519A">
              <w:rPr>
                <w:sz w:val="22"/>
                <w:szCs w:val="22"/>
              </w:rPr>
              <w:lastRenderedPageBreak/>
              <w:t>портной и инженерной инфраструктуры;</w:t>
            </w:r>
          </w:p>
          <w:p w14:paraId="071CF65D" w14:textId="77777777" w:rsidR="00A60D45" w:rsidRPr="00CE519A" w:rsidRDefault="00A60D45" w:rsidP="00D860ED">
            <w:pPr>
              <w:spacing w:after="0" w:line="240" w:lineRule="auto"/>
              <w:rPr>
                <w:sz w:val="22"/>
                <w:szCs w:val="22"/>
              </w:rPr>
            </w:pPr>
            <w:r w:rsidRPr="00CE519A">
              <w:rPr>
                <w:sz w:val="22"/>
                <w:szCs w:val="22"/>
              </w:rPr>
              <w:t xml:space="preserve">придорожные стоянки (парковки) транспортных средств; </w:t>
            </w:r>
          </w:p>
          <w:p w14:paraId="7D23EFE0" w14:textId="77777777" w:rsidR="00A60D45" w:rsidRPr="00CE519A" w:rsidRDefault="00A60D45" w:rsidP="00D860ED">
            <w:pPr>
              <w:spacing w:after="0" w:line="240" w:lineRule="auto"/>
              <w:rPr>
                <w:sz w:val="22"/>
                <w:szCs w:val="22"/>
              </w:rPr>
            </w:pPr>
            <w:r w:rsidRPr="00CE519A">
              <w:rPr>
                <w:sz w:val="22"/>
                <w:szCs w:val="22"/>
              </w:rPr>
              <w:t>некапитальные сооружения, предназначенных для охраны транспортных средств;</w:t>
            </w:r>
          </w:p>
          <w:p w14:paraId="66B65703" w14:textId="77777777" w:rsidR="00A60D45" w:rsidRPr="00CE519A" w:rsidRDefault="00A60D45" w:rsidP="00D860ED">
            <w:pPr>
              <w:spacing w:after="0" w:line="240" w:lineRule="auto"/>
              <w:rPr>
                <w:sz w:val="22"/>
                <w:szCs w:val="22"/>
              </w:rPr>
            </w:pPr>
            <w:r w:rsidRPr="00CE519A">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521CD2DA" w14:textId="7C350AFE" w:rsidR="00A60D45" w:rsidRPr="00CE519A" w:rsidRDefault="00A60D45" w:rsidP="00D860ED">
            <w:pPr>
              <w:spacing w:after="0" w:line="240" w:lineRule="auto"/>
              <w:rPr>
                <w:sz w:val="22"/>
                <w:szCs w:val="22"/>
              </w:rPr>
            </w:pPr>
            <w:r w:rsidRPr="00CE519A">
              <w:rPr>
                <w:sz w:val="22"/>
                <w:szCs w:val="22"/>
              </w:rPr>
              <w:t>Детские площадки</w:t>
            </w:r>
          </w:p>
        </w:tc>
        <w:tc>
          <w:tcPr>
            <w:tcW w:w="2694" w:type="dxa"/>
            <w:shd w:val="clear" w:color="auto" w:fill="auto"/>
          </w:tcPr>
          <w:p w14:paraId="19F3AA9C" w14:textId="77777777" w:rsidR="00A60D45" w:rsidRPr="00CE519A" w:rsidRDefault="00A60D45" w:rsidP="00D860ED">
            <w:pPr>
              <w:spacing w:after="0" w:line="240" w:lineRule="auto"/>
              <w:rPr>
                <w:sz w:val="22"/>
                <w:szCs w:val="22"/>
              </w:rPr>
            </w:pPr>
            <w:r w:rsidRPr="00CE519A">
              <w:rPr>
                <w:sz w:val="22"/>
                <w:szCs w:val="22"/>
              </w:rPr>
              <w:lastRenderedPageBreak/>
              <w:t>1.Предельные размеры земельных участков не устанавливаются.</w:t>
            </w:r>
          </w:p>
          <w:p w14:paraId="33E4F1B9" w14:textId="77777777" w:rsidR="00A60D45" w:rsidRPr="00CE519A" w:rsidRDefault="00A60D45" w:rsidP="00D860ED">
            <w:pPr>
              <w:spacing w:after="0" w:line="240" w:lineRule="auto"/>
              <w:rPr>
                <w:sz w:val="22"/>
                <w:szCs w:val="22"/>
              </w:rPr>
            </w:pPr>
            <w:r w:rsidRPr="00CE519A">
              <w:rPr>
                <w:sz w:val="22"/>
                <w:szCs w:val="22"/>
              </w:rPr>
              <w:t>2.Минимальный отступ от границ земельного участка не устанавливается.</w:t>
            </w:r>
          </w:p>
          <w:p w14:paraId="711A11E2" w14:textId="77777777" w:rsidR="00A60D45" w:rsidRPr="00CE519A" w:rsidRDefault="00A60D45" w:rsidP="00D860ED">
            <w:pPr>
              <w:spacing w:after="0" w:line="240" w:lineRule="auto"/>
              <w:rPr>
                <w:sz w:val="22"/>
                <w:szCs w:val="22"/>
              </w:rPr>
            </w:pPr>
            <w:r w:rsidRPr="00CE519A">
              <w:rPr>
                <w:sz w:val="22"/>
                <w:szCs w:val="22"/>
              </w:rPr>
              <w:t>3. Предельное количество этажей, предельная высо</w:t>
            </w:r>
            <w:r w:rsidRPr="00CE519A">
              <w:rPr>
                <w:sz w:val="22"/>
                <w:szCs w:val="22"/>
              </w:rPr>
              <w:lastRenderedPageBreak/>
              <w:t>та зданий, строений, сооружений не устанавливается.</w:t>
            </w:r>
          </w:p>
          <w:p w14:paraId="36D1D8B4" w14:textId="102CF67A" w:rsidR="00A60D45" w:rsidRPr="00CE519A" w:rsidRDefault="00A60D45" w:rsidP="00D860ED">
            <w:pPr>
              <w:tabs>
                <w:tab w:val="left" w:pos="-108"/>
              </w:tabs>
              <w:spacing w:after="0" w:line="240" w:lineRule="auto"/>
              <w:rPr>
                <w:sz w:val="22"/>
                <w:szCs w:val="22"/>
              </w:rPr>
            </w:pPr>
            <w:r w:rsidRPr="00CE519A">
              <w:rPr>
                <w:sz w:val="22"/>
                <w:szCs w:val="22"/>
              </w:rPr>
              <w:t>4. Максимальный процент застройки не устанавливается.</w:t>
            </w:r>
          </w:p>
        </w:tc>
        <w:tc>
          <w:tcPr>
            <w:tcW w:w="2835" w:type="dxa"/>
            <w:shd w:val="clear" w:color="auto" w:fill="auto"/>
          </w:tcPr>
          <w:p w14:paraId="27F86509" w14:textId="77777777" w:rsidR="00A60D45" w:rsidRPr="00CE519A" w:rsidRDefault="00A60D45" w:rsidP="00D860ED">
            <w:pPr>
              <w:spacing w:after="0" w:line="240" w:lineRule="auto"/>
              <w:rPr>
                <w:sz w:val="22"/>
                <w:szCs w:val="22"/>
              </w:rPr>
            </w:pPr>
            <w:r w:rsidRPr="00CE519A">
              <w:rPr>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w:t>
            </w:r>
            <w:r w:rsidRPr="00CE519A">
              <w:rPr>
                <w:sz w:val="22"/>
                <w:szCs w:val="22"/>
              </w:rPr>
              <w:lastRenderedPageBreak/>
              <w:t>актами.</w:t>
            </w:r>
          </w:p>
          <w:p w14:paraId="7F48E561" w14:textId="37B3A7DB" w:rsidR="00A60D45" w:rsidRPr="00CE519A" w:rsidRDefault="00A60D45" w:rsidP="00D860ED">
            <w:pPr>
              <w:spacing w:after="0" w:line="240" w:lineRule="auto"/>
              <w:rPr>
                <w:sz w:val="22"/>
                <w:szCs w:val="22"/>
              </w:rPr>
            </w:pPr>
            <w:r w:rsidRPr="00CE519A">
              <w:rPr>
                <w:sz w:val="22"/>
                <w:szCs w:val="22"/>
              </w:rPr>
              <w:t xml:space="preserve">Некапитальные нестационарные строения и сооружения размещаются в соответствии со </w:t>
            </w:r>
            <w:r w:rsidR="00CE519A" w:rsidRPr="00CE519A">
              <w:rPr>
                <w:sz w:val="22"/>
                <w:szCs w:val="22"/>
              </w:rPr>
              <w:t>схемой размещения</w:t>
            </w:r>
            <w:r w:rsidRPr="00CE519A">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CE519A" w:rsidRPr="00CE519A">
              <w:rPr>
                <w:sz w:val="22"/>
                <w:szCs w:val="22"/>
              </w:rPr>
              <w:t>постановлением администрации</w:t>
            </w:r>
            <w:r w:rsidRPr="00CE519A">
              <w:rPr>
                <w:sz w:val="22"/>
                <w:szCs w:val="22"/>
              </w:rPr>
              <w:t xml:space="preserve"> С</w:t>
            </w:r>
            <w:r w:rsidR="00CE519A">
              <w:rPr>
                <w:sz w:val="22"/>
                <w:szCs w:val="22"/>
              </w:rPr>
              <w:t xml:space="preserve">людянского </w:t>
            </w:r>
            <w:r w:rsidRPr="00CE519A">
              <w:rPr>
                <w:sz w:val="22"/>
                <w:szCs w:val="22"/>
              </w:rPr>
              <w:t>муниц</w:t>
            </w:r>
            <w:r w:rsidR="00CE519A">
              <w:rPr>
                <w:sz w:val="22"/>
                <w:szCs w:val="22"/>
              </w:rPr>
              <w:t>и</w:t>
            </w:r>
            <w:r w:rsidRPr="00CE519A">
              <w:rPr>
                <w:sz w:val="22"/>
                <w:szCs w:val="22"/>
              </w:rPr>
              <w:t>пального образования Слюдянский район от 30.12.2019 года № 884.</w:t>
            </w:r>
          </w:p>
          <w:p w14:paraId="2A94B5A6" w14:textId="77777777" w:rsidR="00A60D45" w:rsidRPr="00CE519A" w:rsidRDefault="00A60D45" w:rsidP="00D860ED">
            <w:pPr>
              <w:spacing w:after="0" w:line="240" w:lineRule="auto"/>
              <w:rPr>
                <w:sz w:val="22"/>
                <w:szCs w:val="22"/>
              </w:rPr>
            </w:pPr>
          </w:p>
          <w:p w14:paraId="2B734443" w14:textId="77777777" w:rsidR="00A60D45" w:rsidRPr="00CE519A" w:rsidRDefault="00A60D45" w:rsidP="00D860ED">
            <w:pPr>
              <w:spacing w:after="0" w:line="240" w:lineRule="auto"/>
              <w:ind w:firstLine="34"/>
              <w:rPr>
                <w:sz w:val="22"/>
                <w:szCs w:val="22"/>
              </w:rPr>
            </w:pPr>
          </w:p>
        </w:tc>
        <w:tc>
          <w:tcPr>
            <w:tcW w:w="2268" w:type="dxa"/>
          </w:tcPr>
          <w:p w14:paraId="192F63DB" w14:textId="654ED3D2" w:rsidR="00A60D45" w:rsidRPr="00CE519A" w:rsidRDefault="00894C64" w:rsidP="00D860ED">
            <w:pPr>
              <w:spacing w:after="0" w:line="240" w:lineRule="auto"/>
              <w:rPr>
                <w:sz w:val="22"/>
                <w:szCs w:val="22"/>
              </w:rPr>
            </w:pPr>
            <w:r w:rsidRPr="00CE519A">
              <w:rPr>
                <w:sz w:val="22"/>
                <w:szCs w:val="22"/>
              </w:rPr>
              <w:lastRenderedPageBreak/>
              <w:t>Не подлежат установлению</w:t>
            </w:r>
          </w:p>
        </w:tc>
      </w:tr>
      <w:bookmarkEnd w:id="71"/>
    </w:tbl>
    <w:p w14:paraId="035C1903" w14:textId="77777777" w:rsidR="00176C1A" w:rsidRPr="0019565E" w:rsidRDefault="00176C1A" w:rsidP="00F74C47">
      <w:pPr>
        <w:widowControl w:val="0"/>
        <w:autoSpaceDE w:val="0"/>
        <w:autoSpaceDN w:val="0"/>
        <w:adjustRightInd w:val="0"/>
        <w:spacing w:after="0" w:line="240" w:lineRule="auto"/>
        <w:ind w:firstLine="709"/>
        <w:rPr>
          <w:b/>
        </w:rPr>
      </w:pPr>
    </w:p>
    <w:p w14:paraId="7F3838F1" w14:textId="77777777" w:rsidR="00176C1A" w:rsidRPr="0019565E" w:rsidRDefault="006F39CB" w:rsidP="00F74C47">
      <w:pPr>
        <w:widowControl w:val="0"/>
        <w:autoSpaceDE w:val="0"/>
        <w:autoSpaceDN w:val="0"/>
        <w:adjustRightInd w:val="0"/>
        <w:spacing w:after="0" w:line="240" w:lineRule="auto"/>
        <w:ind w:firstLine="709"/>
      </w:pPr>
      <w:r w:rsidRPr="0019565E">
        <w:rPr>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410"/>
        <w:gridCol w:w="2268"/>
        <w:gridCol w:w="2835"/>
        <w:gridCol w:w="2835"/>
        <w:gridCol w:w="2268"/>
      </w:tblGrid>
      <w:tr w:rsidR="00A60D45" w:rsidRPr="00CE519A" w14:paraId="761D3F33" w14:textId="597C7B4E" w:rsidTr="00A60D45">
        <w:trPr>
          <w:tblHeader/>
        </w:trPr>
        <w:tc>
          <w:tcPr>
            <w:tcW w:w="6805" w:type="dxa"/>
            <w:gridSpan w:val="3"/>
          </w:tcPr>
          <w:p w14:paraId="2AED5FE0" w14:textId="77777777" w:rsidR="00A60D45" w:rsidRPr="00CE519A" w:rsidRDefault="00A60D45" w:rsidP="00F74C47">
            <w:pPr>
              <w:spacing w:after="0" w:line="240" w:lineRule="auto"/>
              <w:jc w:val="center"/>
              <w:rPr>
                <w:sz w:val="22"/>
                <w:szCs w:val="22"/>
              </w:rPr>
            </w:pPr>
            <w:r w:rsidRPr="00CE519A">
              <w:rPr>
                <w:sz w:val="22"/>
                <w:szCs w:val="22"/>
              </w:rPr>
              <w:t>ВИДЫ РАЗРЕШЕННОГО ИСПОЛЬЗОВАНИЯ ЗЕМЕЛЬНЫХ УЧАСТКОВ И ОБЪЕКТОВ КАПИТАЛЬНОГО СТРОИТЕЛЬСТВА</w:t>
            </w:r>
          </w:p>
        </w:tc>
        <w:tc>
          <w:tcPr>
            <w:tcW w:w="2835" w:type="dxa"/>
            <w:vMerge w:val="restart"/>
            <w:shd w:val="clear" w:color="auto" w:fill="auto"/>
          </w:tcPr>
          <w:p w14:paraId="6F83E49F" w14:textId="77777777" w:rsidR="00A60D45" w:rsidRPr="00CE519A" w:rsidRDefault="00A60D45" w:rsidP="00F74C47">
            <w:pPr>
              <w:spacing w:after="0" w:line="240" w:lineRule="auto"/>
              <w:jc w:val="center"/>
              <w:rPr>
                <w:sz w:val="22"/>
                <w:szCs w:val="22"/>
              </w:rPr>
            </w:pPr>
            <w:r w:rsidRPr="00CE519A">
              <w:rPr>
                <w:sz w:val="22"/>
                <w:szCs w:val="22"/>
              </w:rPr>
              <w:t>ПАРАМЕТРЫ РАЗРЕШЕННОГО ИСПОЛЬЗО</w:t>
            </w:r>
            <w:r w:rsidRPr="00CE519A">
              <w:rPr>
                <w:sz w:val="22"/>
                <w:szCs w:val="22"/>
              </w:rPr>
              <w:lastRenderedPageBreak/>
              <w:t>ВАНИЯ</w:t>
            </w:r>
          </w:p>
        </w:tc>
        <w:tc>
          <w:tcPr>
            <w:tcW w:w="2835" w:type="dxa"/>
            <w:vMerge w:val="restart"/>
            <w:shd w:val="clear" w:color="auto" w:fill="auto"/>
          </w:tcPr>
          <w:p w14:paraId="31E69635" w14:textId="77777777" w:rsidR="00A60D45" w:rsidRPr="00CE519A" w:rsidRDefault="00A60D45" w:rsidP="00F74C47">
            <w:pPr>
              <w:spacing w:after="0" w:line="240" w:lineRule="auto"/>
              <w:jc w:val="center"/>
              <w:rPr>
                <w:sz w:val="22"/>
                <w:szCs w:val="22"/>
              </w:rPr>
            </w:pPr>
            <w:r w:rsidRPr="00CE519A">
              <w:rPr>
                <w:sz w:val="22"/>
                <w:szCs w:val="22"/>
              </w:rPr>
              <w:lastRenderedPageBreak/>
              <w:t>ОСОБЫЕ УСЛОВИЯ РЕАЛИЗАЦИИ РЕГЛАМЕН</w:t>
            </w:r>
            <w:r w:rsidRPr="00CE519A">
              <w:rPr>
                <w:sz w:val="22"/>
                <w:szCs w:val="22"/>
              </w:rPr>
              <w:lastRenderedPageBreak/>
              <w:t>ТА</w:t>
            </w:r>
          </w:p>
        </w:tc>
        <w:tc>
          <w:tcPr>
            <w:tcW w:w="2268" w:type="dxa"/>
            <w:vMerge w:val="restart"/>
          </w:tcPr>
          <w:p w14:paraId="17934C0F" w14:textId="2267E1D3" w:rsidR="00A60D45" w:rsidRPr="00CE519A" w:rsidRDefault="00511C44" w:rsidP="00F74C47">
            <w:pPr>
              <w:spacing w:after="0" w:line="240" w:lineRule="auto"/>
              <w:jc w:val="center"/>
              <w:rPr>
                <w:sz w:val="22"/>
                <w:szCs w:val="22"/>
              </w:rPr>
            </w:pPr>
            <w:r w:rsidRPr="00CE519A">
              <w:rPr>
                <w:sz w:val="22"/>
                <w:szCs w:val="22"/>
              </w:rPr>
              <w:lastRenderedPageBreak/>
              <w:t>ТРЕБОВАНИЯ К АРХИТЕКТУРНО-</w:t>
            </w:r>
            <w:r w:rsidRPr="00CE519A">
              <w:rPr>
                <w:sz w:val="22"/>
                <w:szCs w:val="22"/>
              </w:rPr>
              <w:lastRenderedPageBreak/>
              <w:t>ГРАДОСТРОИТЕЛЬНОМУ ОБЛИКУ</w:t>
            </w:r>
          </w:p>
        </w:tc>
      </w:tr>
      <w:tr w:rsidR="00A60D45" w:rsidRPr="00CE519A" w14:paraId="24A3307D" w14:textId="08D9A46F" w:rsidTr="00A60D45">
        <w:trPr>
          <w:tblHeader/>
        </w:trPr>
        <w:tc>
          <w:tcPr>
            <w:tcW w:w="2127" w:type="dxa"/>
          </w:tcPr>
          <w:p w14:paraId="5B0E8076" w14:textId="77777777" w:rsidR="00A60D45" w:rsidRPr="00CE519A" w:rsidRDefault="00A60D45" w:rsidP="00F74C47">
            <w:pPr>
              <w:spacing w:after="0" w:line="240" w:lineRule="auto"/>
              <w:jc w:val="center"/>
              <w:rPr>
                <w:sz w:val="22"/>
                <w:szCs w:val="22"/>
              </w:rPr>
            </w:pPr>
            <w:r w:rsidRPr="00CE519A">
              <w:rPr>
                <w:sz w:val="22"/>
                <w:szCs w:val="22"/>
              </w:rPr>
              <w:lastRenderedPageBreak/>
              <w:t>ВИДЫ ИСПОЛЬЗОВАНИЯ</w:t>
            </w:r>
          </w:p>
          <w:p w14:paraId="56630F4D" w14:textId="77777777" w:rsidR="00A60D45" w:rsidRPr="00CE519A" w:rsidRDefault="00A60D45" w:rsidP="00F74C47">
            <w:pPr>
              <w:spacing w:after="0" w:line="240" w:lineRule="auto"/>
              <w:jc w:val="center"/>
              <w:rPr>
                <w:sz w:val="22"/>
                <w:szCs w:val="22"/>
              </w:rPr>
            </w:pPr>
            <w:r w:rsidRPr="00CE519A">
              <w:rPr>
                <w:sz w:val="22"/>
                <w:szCs w:val="22"/>
              </w:rPr>
              <w:t>ЗЕМЕЛЬНОГО УЧАСТКА</w:t>
            </w:r>
          </w:p>
        </w:tc>
        <w:tc>
          <w:tcPr>
            <w:tcW w:w="2410" w:type="dxa"/>
          </w:tcPr>
          <w:p w14:paraId="314ECE0C" w14:textId="77777777" w:rsidR="00A60D45" w:rsidRPr="00CE519A" w:rsidRDefault="00A60D45" w:rsidP="00F74C47">
            <w:pPr>
              <w:spacing w:after="0" w:line="240" w:lineRule="auto"/>
              <w:jc w:val="center"/>
              <w:rPr>
                <w:sz w:val="22"/>
                <w:szCs w:val="22"/>
              </w:rPr>
            </w:pPr>
            <w:r w:rsidRPr="00CE519A">
              <w:rPr>
                <w:sz w:val="22"/>
                <w:szCs w:val="22"/>
              </w:rPr>
              <w:t>ОПИСАНИЕ ВИДА РАЗРЕШЕННОГО ИСПОЛЬЗОВАНИЯ ЗЕМЕЛЬНОГО УЧАСТКА</w:t>
            </w:r>
          </w:p>
        </w:tc>
        <w:tc>
          <w:tcPr>
            <w:tcW w:w="2268" w:type="dxa"/>
            <w:shd w:val="clear" w:color="auto" w:fill="auto"/>
          </w:tcPr>
          <w:p w14:paraId="37436A5E" w14:textId="77777777" w:rsidR="00A60D45" w:rsidRPr="00CE519A" w:rsidRDefault="00A60D45" w:rsidP="00F74C47">
            <w:pPr>
              <w:spacing w:after="0" w:line="240" w:lineRule="auto"/>
              <w:jc w:val="center"/>
              <w:rPr>
                <w:sz w:val="22"/>
                <w:szCs w:val="22"/>
              </w:rPr>
            </w:pPr>
            <w:r w:rsidRPr="00CE519A">
              <w:rPr>
                <w:sz w:val="22"/>
                <w:szCs w:val="22"/>
              </w:rPr>
              <w:t>ОБЪЕКТЫ</w:t>
            </w:r>
          </w:p>
          <w:p w14:paraId="305460FB" w14:textId="77777777" w:rsidR="00A60D45" w:rsidRPr="00CE519A" w:rsidRDefault="00A60D45" w:rsidP="00F74C47">
            <w:pPr>
              <w:spacing w:after="0" w:line="240" w:lineRule="auto"/>
              <w:jc w:val="center"/>
              <w:rPr>
                <w:sz w:val="22"/>
                <w:szCs w:val="22"/>
              </w:rPr>
            </w:pPr>
            <w:r w:rsidRPr="00CE519A">
              <w:rPr>
                <w:sz w:val="22"/>
                <w:szCs w:val="22"/>
              </w:rPr>
              <w:t>КАПИТАЛЬНОГО СТРОИТЕЛЬСТВА И ИНЫЕ ВИДЫ</w:t>
            </w:r>
          </w:p>
          <w:p w14:paraId="301945F1" w14:textId="77777777" w:rsidR="00A60D45" w:rsidRPr="00CE519A" w:rsidRDefault="00A60D45" w:rsidP="00F74C47">
            <w:pPr>
              <w:spacing w:after="0" w:line="240" w:lineRule="auto"/>
              <w:jc w:val="center"/>
              <w:rPr>
                <w:sz w:val="22"/>
                <w:szCs w:val="22"/>
              </w:rPr>
            </w:pPr>
            <w:r w:rsidRPr="00CE519A">
              <w:rPr>
                <w:sz w:val="22"/>
                <w:szCs w:val="22"/>
              </w:rPr>
              <w:t>ОБЪЕКТОВ</w:t>
            </w:r>
          </w:p>
        </w:tc>
        <w:tc>
          <w:tcPr>
            <w:tcW w:w="2835" w:type="dxa"/>
            <w:vMerge/>
            <w:shd w:val="clear" w:color="auto" w:fill="auto"/>
          </w:tcPr>
          <w:p w14:paraId="549CF056" w14:textId="77777777" w:rsidR="00A60D45" w:rsidRPr="00CE519A" w:rsidRDefault="00A60D45" w:rsidP="00F74C47">
            <w:pPr>
              <w:spacing w:after="0" w:line="240" w:lineRule="auto"/>
              <w:jc w:val="center"/>
              <w:rPr>
                <w:sz w:val="22"/>
                <w:szCs w:val="22"/>
              </w:rPr>
            </w:pPr>
          </w:p>
        </w:tc>
        <w:tc>
          <w:tcPr>
            <w:tcW w:w="2835" w:type="dxa"/>
            <w:vMerge/>
            <w:shd w:val="clear" w:color="auto" w:fill="auto"/>
          </w:tcPr>
          <w:p w14:paraId="23BCFF84" w14:textId="77777777" w:rsidR="00A60D45" w:rsidRPr="00CE519A" w:rsidRDefault="00A60D45" w:rsidP="00F74C47">
            <w:pPr>
              <w:spacing w:after="0" w:line="240" w:lineRule="auto"/>
              <w:jc w:val="center"/>
              <w:rPr>
                <w:sz w:val="22"/>
                <w:szCs w:val="22"/>
              </w:rPr>
            </w:pPr>
          </w:p>
        </w:tc>
        <w:tc>
          <w:tcPr>
            <w:tcW w:w="2268" w:type="dxa"/>
            <w:vMerge/>
          </w:tcPr>
          <w:p w14:paraId="2085E6A8" w14:textId="77777777" w:rsidR="00A60D45" w:rsidRPr="00CE519A" w:rsidRDefault="00A60D45" w:rsidP="00F74C47">
            <w:pPr>
              <w:spacing w:after="0" w:line="240" w:lineRule="auto"/>
              <w:jc w:val="center"/>
              <w:rPr>
                <w:sz w:val="22"/>
                <w:szCs w:val="22"/>
              </w:rPr>
            </w:pPr>
          </w:p>
        </w:tc>
      </w:tr>
      <w:tr w:rsidR="00A60D45" w:rsidRPr="00CE519A" w14:paraId="1E294637" w14:textId="4BEE7493" w:rsidTr="00A60D45">
        <w:trPr>
          <w:tblHeader/>
        </w:trPr>
        <w:tc>
          <w:tcPr>
            <w:tcW w:w="2127" w:type="dxa"/>
          </w:tcPr>
          <w:p w14:paraId="2387F478" w14:textId="77777777" w:rsidR="00A60D45" w:rsidRPr="00CE519A" w:rsidRDefault="00A60D45" w:rsidP="00F74C47">
            <w:pPr>
              <w:spacing w:after="0" w:line="240" w:lineRule="auto"/>
              <w:jc w:val="center"/>
              <w:rPr>
                <w:sz w:val="22"/>
                <w:szCs w:val="22"/>
              </w:rPr>
            </w:pPr>
            <w:r w:rsidRPr="00CE519A">
              <w:rPr>
                <w:sz w:val="22"/>
                <w:szCs w:val="22"/>
              </w:rPr>
              <w:t>1</w:t>
            </w:r>
          </w:p>
        </w:tc>
        <w:tc>
          <w:tcPr>
            <w:tcW w:w="2410" w:type="dxa"/>
          </w:tcPr>
          <w:p w14:paraId="31BA56E4" w14:textId="77777777" w:rsidR="00A60D45" w:rsidRPr="00CE519A" w:rsidRDefault="00A60D45" w:rsidP="00F74C47">
            <w:pPr>
              <w:spacing w:after="0" w:line="240" w:lineRule="auto"/>
              <w:jc w:val="center"/>
              <w:rPr>
                <w:sz w:val="22"/>
                <w:szCs w:val="22"/>
              </w:rPr>
            </w:pPr>
            <w:r w:rsidRPr="00CE519A">
              <w:rPr>
                <w:sz w:val="22"/>
                <w:szCs w:val="22"/>
              </w:rPr>
              <w:t>2</w:t>
            </w:r>
          </w:p>
        </w:tc>
        <w:tc>
          <w:tcPr>
            <w:tcW w:w="2268" w:type="dxa"/>
            <w:shd w:val="clear" w:color="auto" w:fill="auto"/>
          </w:tcPr>
          <w:p w14:paraId="54A4449D" w14:textId="77777777" w:rsidR="00A60D45" w:rsidRPr="00CE519A" w:rsidRDefault="00A60D45" w:rsidP="00F74C47">
            <w:pPr>
              <w:spacing w:after="0" w:line="240" w:lineRule="auto"/>
              <w:jc w:val="center"/>
              <w:rPr>
                <w:sz w:val="22"/>
                <w:szCs w:val="22"/>
              </w:rPr>
            </w:pPr>
            <w:r w:rsidRPr="00CE519A">
              <w:rPr>
                <w:sz w:val="22"/>
                <w:szCs w:val="22"/>
              </w:rPr>
              <w:t>3</w:t>
            </w:r>
          </w:p>
        </w:tc>
        <w:tc>
          <w:tcPr>
            <w:tcW w:w="2835" w:type="dxa"/>
            <w:shd w:val="clear" w:color="auto" w:fill="auto"/>
          </w:tcPr>
          <w:p w14:paraId="3CE9286E" w14:textId="77777777" w:rsidR="00A60D45" w:rsidRPr="00CE519A" w:rsidRDefault="00A60D45" w:rsidP="00F74C47">
            <w:pPr>
              <w:spacing w:after="0" w:line="240" w:lineRule="auto"/>
              <w:jc w:val="center"/>
              <w:rPr>
                <w:sz w:val="22"/>
                <w:szCs w:val="22"/>
              </w:rPr>
            </w:pPr>
            <w:r w:rsidRPr="00CE519A">
              <w:rPr>
                <w:sz w:val="22"/>
                <w:szCs w:val="22"/>
              </w:rPr>
              <w:t>4</w:t>
            </w:r>
          </w:p>
        </w:tc>
        <w:tc>
          <w:tcPr>
            <w:tcW w:w="2835" w:type="dxa"/>
            <w:shd w:val="clear" w:color="auto" w:fill="auto"/>
          </w:tcPr>
          <w:p w14:paraId="57C0E54B" w14:textId="77777777" w:rsidR="00A60D45" w:rsidRPr="00CE519A" w:rsidRDefault="00A60D45" w:rsidP="00F74C47">
            <w:pPr>
              <w:spacing w:after="0" w:line="240" w:lineRule="auto"/>
              <w:jc w:val="center"/>
              <w:rPr>
                <w:sz w:val="22"/>
                <w:szCs w:val="22"/>
              </w:rPr>
            </w:pPr>
            <w:r w:rsidRPr="00CE519A">
              <w:rPr>
                <w:sz w:val="22"/>
                <w:szCs w:val="22"/>
              </w:rPr>
              <w:t>5</w:t>
            </w:r>
          </w:p>
        </w:tc>
        <w:tc>
          <w:tcPr>
            <w:tcW w:w="2268" w:type="dxa"/>
          </w:tcPr>
          <w:p w14:paraId="15FB186D" w14:textId="1B652252" w:rsidR="00A60D45" w:rsidRPr="00CE519A" w:rsidRDefault="00A60D45" w:rsidP="00F74C47">
            <w:pPr>
              <w:spacing w:after="0" w:line="240" w:lineRule="auto"/>
              <w:jc w:val="center"/>
              <w:rPr>
                <w:sz w:val="22"/>
                <w:szCs w:val="22"/>
              </w:rPr>
            </w:pPr>
            <w:r w:rsidRPr="00CE519A">
              <w:rPr>
                <w:sz w:val="22"/>
                <w:szCs w:val="22"/>
              </w:rPr>
              <w:t>6</w:t>
            </w:r>
          </w:p>
        </w:tc>
      </w:tr>
      <w:tr w:rsidR="00A60D45" w:rsidRPr="00CE519A" w14:paraId="4274E270" w14:textId="5CE4CC16" w:rsidTr="00A60D45">
        <w:tc>
          <w:tcPr>
            <w:tcW w:w="2127" w:type="dxa"/>
          </w:tcPr>
          <w:p w14:paraId="307768E6"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Служебные гаражи 4.9.</w:t>
            </w:r>
          </w:p>
        </w:tc>
        <w:tc>
          <w:tcPr>
            <w:tcW w:w="2410" w:type="dxa"/>
          </w:tcPr>
          <w:p w14:paraId="70000CE1"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8" w:type="dxa"/>
            <w:shd w:val="clear" w:color="auto" w:fill="auto"/>
          </w:tcPr>
          <w:p w14:paraId="4CFAFEF6" w14:textId="77777777" w:rsidR="00A60D45" w:rsidRPr="00CE519A" w:rsidRDefault="00A60D45" w:rsidP="00F74C47">
            <w:pPr>
              <w:spacing w:after="0" w:line="240" w:lineRule="auto"/>
              <w:rPr>
                <w:sz w:val="22"/>
                <w:szCs w:val="22"/>
              </w:rPr>
            </w:pPr>
            <w:r w:rsidRPr="00CE519A">
              <w:rPr>
                <w:sz w:val="22"/>
                <w:szCs w:val="22"/>
              </w:rPr>
              <w:t>Открытые плоскостные стоянки автомобилей</w:t>
            </w:r>
          </w:p>
        </w:tc>
        <w:tc>
          <w:tcPr>
            <w:tcW w:w="2835" w:type="dxa"/>
            <w:shd w:val="clear" w:color="auto" w:fill="auto"/>
          </w:tcPr>
          <w:p w14:paraId="5413FA82" w14:textId="77777777" w:rsidR="00A60D45" w:rsidRPr="00CE519A" w:rsidRDefault="00A60D45" w:rsidP="00F74C47">
            <w:pPr>
              <w:spacing w:after="0" w:line="240" w:lineRule="auto"/>
              <w:rPr>
                <w:sz w:val="22"/>
                <w:szCs w:val="22"/>
              </w:rPr>
            </w:pPr>
            <w:r w:rsidRPr="00CE519A">
              <w:rPr>
                <w:sz w:val="22"/>
                <w:szCs w:val="22"/>
              </w:rPr>
              <w:t>1.Предельные размеры земельных участков не устанавливается.</w:t>
            </w:r>
          </w:p>
          <w:p w14:paraId="1D7E3095" w14:textId="598D2DA7" w:rsidR="00A60D45" w:rsidRPr="00CE519A" w:rsidRDefault="00A60D45" w:rsidP="00F74C47">
            <w:pPr>
              <w:spacing w:after="0" w:line="240" w:lineRule="auto"/>
              <w:rPr>
                <w:sz w:val="22"/>
                <w:szCs w:val="22"/>
              </w:rPr>
            </w:pPr>
            <w:r w:rsidRPr="00CE519A">
              <w:rPr>
                <w:sz w:val="22"/>
                <w:szCs w:val="22"/>
              </w:rPr>
              <w:t xml:space="preserve">2.Минимальный отступ от границ земельного </w:t>
            </w:r>
            <w:r w:rsidR="00CE519A" w:rsidRPr="00CE519A">
              <w:rPr>
                <w:sz w:val="22"/>
                <w:szCs w:val="22"/>
              </w:rPr>
              <w:t>участка не</w:t>
            </w:r>
            <w:r w:rsidRPr="00CE519A">
              <w:rPr>
                <w:sz w:val="22"/>
                <w:szCs w:val="22"/>
              </w:rPr>
              <w:t xml:space="preserve"> устанавливается.</w:t>
            </w:r>
          </w:p>
          <w:p w14:paraId="0D1A986D" w14:textId="77777777" w:rsidR="00A60D45" w:rsidRPr="00CE519A" w:rsidRDefault="00A60D45" w:rsidP="00F74C47">
            <w:pPr>
              <w:spacing w:after="0" w:line="240" w:lineRule="auto"/>
              <w:rPr>
                <w:sz w:val="22"/>
                <w:szCs w:val="22"/>
              </w:rPr>
            </w:pPr>
            <w:r w:rsidRPr="00CE519A">
              <w:rPr>
                <w:sz w:val="22"/>
                <w:szCs w:val="22"/>
              </w:rPr>
              <w:t>3.Предельное количество этажей или высота зданий, строений, сооружений не устанавливается.</w:t>
            </w:r>
          </w:p>
          <w:p w14:paraId="50564E56" w14:textId="77777777" w:rsidR="00A60D45" w:rsidRPr="00CE519A" w:rsidRDefault="00A60D45" w:rsidP="00F74C47">
            <w:pPr>
              <w:spacing w:after="0" w:line="240" w:lineRule="auto"/>
              <w:rPr>
                <w:sz w:val="22"/>
                <w:szCs w:val="22"/>
              </w:rPr>
            </w:pPr>
            <w:r w:rsidRPr="00CE519A">
              <w:rPr>
                <w:sz w:val="22"/>
                <w:szCs w:val="22"/>
              </w:rPr>
              <w:t>4.Максимальный процент застройки не устанавливается.</w:t>
            </w:r>
          </w:p>
        </w:tc>
        <w:tc>
          <w:tcPr>
            <w:tcW w:w="2835" w:type="dxa"/>
            <w:vMerge w:val="restart"/>
            <w:shd w:val="clear" w:color="auto" w:fill="auto"/>
          </w:tcPr>
          <w:p w14:paraId="1A0810B0" w14:textId="77777777" w:rsidR="00A60D45" w:rsidRPr="00CE519A" w:rsidRDefault="00A60D45" w:rsidP="00F74C47">
            <w:pPr>
              <w:spacing w:after="0" w:line="240" w:lineRule="auto"/>
              <w:rPr>
                <w:sz w:val="22"/>
                <w:szCs w:val="22"/>
              </w:rPr>
            </w:pPr>
            <w:r w:rsidRPr="00CE519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268" w:type="dxa"/>
          </w:tcPr>
          <w:p w14:paraId="50765490" w14:textId="687009E1" w:rsidR="00A60D45" w:rsidRPr="00CE519A" w:rsidRDefault="00A60D45" w:rsidP="00F74C47">
            <w:pPr>
              <w:spacing w:after="0" w:line="240" w:lineRule="auto"/>
              <w:rPr>
                <w:sz w:val="22"/>
                <w:szCs w:val="22"/>
              </w:rPr>
            </w:pPr>
            <w:r w:rsidRPr="00CE519A">
              <w:rPr>
                <w:sz w:val="22"/>
                <w:szCs w:val="22"/>
              </w:rPr>
              <w:t>Устанавливаются (ст. 22.2 настоящих Правил)</w:t>
            </w:r>
          </w:p>
        </w:tc>
      </w:tr>
      <w:tr w:rsidR="00A60D45" w:rsidRPr="00CE519A" w14:paraId="5CDB6A63" w14:textId="6696F9B8" w:rsidTr="00A60D45">
        <w:tc>
          <w:tcPr>
            <w:tcW w:w="2127" w:type="dxa"/>
          </w:tcPr>
          <w:p w14:paraId="191FCCDD" w14:textId="77777777" w:rsidR="00A60D45" w:rsidRPr="00CE519A" w:rsidRDefault="00A60D45" w:rsidP="00F74C47">
            <w:pPr>
              <w:spacing w:after="0" w:line="240" w:lineRule="auto"/>
              <w:rPr>
                <w:sz w:val="22"/>
                <w:szCs w:val="22"/>
              </w:rPr>
            </w:pPr>
            <w:r w:rsidRPr="00CE519A">
              <w:rPr>
                <w:sz w:val="22"/>
                <w:szCs w:val="22"/>
              </w:rPr>
              <w:t>Предоставление коммунальных услуг 3.1.1.</w:t>
            </w:r>
          </w:p>
        </w:tc>
        <w:tc>
          <w:tcPr>
            <w:tcW w:w="2410" w:type="dxa"/>
          </w:tcPr>
          <w:p w14:paraId="7402FC85" w14:textId="77777777" w:rsidR="00A60D45" w:rsidRPr="00CE519A" w:rsidRDefault="00A60D45" w:rsidP="00F74C47">
            <w:pPr>
              <w:spacing w:after="0" w:line="240" w:lineRule="auto"/>
              <w:rPr>
                <w:sz w:val="22"/>
                <w:szCs w:val="22"/>
              </w:rPr>
            </w:pPr>
            <w:r w:rsidRPr="00CE519A">
              <w:rPr>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w:t>
            </w:r>
            <w:r w:rsidRPr="00CE519A">
              <w:rPr>
                <w:sz w:val="22"/>
                <w:szCs w:val="22"/>
              </w:rPr>
              <w:lastRenderedPageBreak/>
              <w:t>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8" w:type="dxa"/>
            <w:shd w:val="clear" w:color="auto" w:fill="auto"/>
          </w:tcPr>
          <w:p w14:paraId="319E6A09" w14:textId="77777777" w:rsidR="00A60D45" w:rsidRPr="00CE519A" w:rsidRDefault="00A60D45" w:rsidP="00F74C47">
            <w:pPr>
              <w:spacing w:after="0" w:line="240" w:lineRule="auto"/>
              <w:rPr>
                <w:sz w:val="22"/>
                <w:szCs w:val="22"/>
              </w:rPr>
            </w:pPr>
            <w:r w:rsidRPr="00CE519A">
              <w:rPr>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w:t>
            </w:r>
            <w:r w:rsidRPr="00CE519A">
              <w:rPr>
                <w:sz w:val="22"/>
                <w:szCs w:val="22"/>
              </w:rPr>
              <w:lastRenderedPageBreak/>
              <w:t>для сбора и плавки снега</w:t>
            </w:r>
          </w:p>
        </w:tc>
        <w:tc>
          <w:tcPr>
            <w:tcW w:w="2835" w:type="dxa"/>
            <w:shd w:val="clear" w:color="auto" w:fill="auto"/>
          </w:tcPr>
          <w:p w14:paraId="2556AE84" w14:textId="77777777" w:rsidR="00A60D45" w:rsidRPr="00CE519A" w:rsidRDefault="00A60D45" w:rsidP="00F74C47">
            <w:pPr>
              <w:spacing w:after="0" w:line="240" w:lineRule="auto"/>
              <w:rPr>
                <w:sz w:val="22"/>
                <w:szCs w:val="22"/>
              </w:rPr>
            </w:pPr>
            <w:r w:rsidRPr="00CE519A">
              <w:rPr>
                <w:sz w:val="22"/>
                <w:szCs w:val="22"/>
              </w:rPr>
              <w:lastRenderedPageBreak/>
              <w:t>1. Предельные размеры земельных участков не устанавливается.</w:t>
            </w:r>
          </w:p>
          <w:p w14:paraId="0971D03A" w14:textId="37B1F9AE" w:rsidR="00A60D45" w:rsidRPr="00CE519A" w:rsidRDefault="00A60D45" w:rsidP="00F74C47">
            <w:pPr>
              <w:spacing w:after="0" w:line="240" w:lineRule="auto"/>
              <w:rPr>
                <w:sz w:val="22"/>
                <w:szCs w:val="22"/>
              </w:rPr>
            </w:pPr>
            <w:r w:rsidRPr="00CE519A">
              <w:rPr>
                <w:sz w:val="22"/>
                <w:szCs w:val="22"/>
              </w:rPr>
              <w:t xml:space="preserve">2.Минимальный отступ от границ земельного </w:t>
            </w:r>
            <w:r w:rsidR="00CE519A" w:rsidRPr="00CE519A">
              <w:rPr>
                <w:sz w:val="22"/>
                <w:szCs w:val="22"/>
              </w:rPr>
              <w:t>участка не</w:t>
            </w:r>
            <w:r w:rsidRPr="00CE519A">
              <w:rPr>
                <w:sz w:val="22"/>
                <w:szCs w:val="22"/>
              </w:rPr>
              <w:t xml:space="preserve"> устанавливается.</w:t>
            </w:r>
          </w:p>
          <w:p w14:paraId="6E4E057A" w14:textId="77777777" w:rsidR="00A60D45" w:rsidRPr="00CE519A" w:rsidRDefault="00A60D45" w:rsidP="00F74C47">
            <w:pPr>
              <w:spacing w:after="0" w:line="240" w:lineRule="auto"/>
              <w:rPr>
                <w:sz w:val="22"/>
                <w:szCs w:val="22"/>
              </w:rPr>
            </w:pPr>
            <w:r w:rsidRPr="00CE519A">
              <w:rPr>
                <w:sz w:val="22"/>
                <w:szCs w:val="22"/>
              </w:rPr>
              <w:t>3.Максимальное количество этажей – 1.</w:t>
            </w:r>
          </w:p>
          <w:p w14:paraId="4235134E" w14:textId="23885A34" w:rsidR="00A60D45" w:rsidRPr="00CE519A" w:rsidRDefault="00A60D45" w:rsidP="00F74C47">
            <w:pPr>
              <w:spacing w:after="0" w:line="240" w:lineRule="auto"/>
              <w:rPr>
                <w:sz w:val="22"/>
                <w:szCs w:val="22"/>
              </w:rPr>
            </w:pPr>
            <w:r w:rsidRPr="00CE519A">
              <w:rPr>
                <w:sz w:val="22"/>
                <w:szCs w:val="22"/>
              </w:rPr>
              <w:t xml:space="preserve">4.Максимальный процент </w:t>
            </w:r>
            <w:r w:rsidR="00CE519A" w:rsidRPr="00CE519A">
              <w:rPr>
                <w:sz w:val="22"/>
                <w:szCs w:val="22"/>
              </w:rPr>
              <w:t>застройки не</w:t>
            </w:r>
            <w:r w:rsidRPr="00CE519A">
              <w:rPr>
                <w:sz w:val="22"/>
                <w:szCs w:val="22"/>
              </w:rPr>
              <w:t xml:space="preserve"> устанавливается.</w:t>
            </w:r>
          </w:p>
          <w:p w14:paraId="09326617" w14:textId="77777777" w:rsidR="00A60D45" w:rsidRPr="00CE519A" w:rsidRDefault="00A60D45" w:rsidP="00F74C47">
            <w:pPr>
              <w:spacing w:after="0" w:line="240" w:lineRule="auto"/>
              <w:rPr>
                <w:sz w:val="22"/>
                <w:szCs w:val="22"/>
              </w:rPr>
            </w:pPr>
          </w:p>
        </w:tc>
        <w:tc>
          <w:tcPr>
            <w:tcW w:w="2835" w:type="dxa"/>
            <w:vMerge/>
            <w:shd w:val="clear" w:color="auto" w:fill="auto"/>
          </w:tcPr>
          <w:p w14:paraId="6D833028" w14:textId="77777777" w:rsidR="00A60D45" w:rsidRPr="00CE519A" w:rsidRDefault="00A60D45" w:rsidP="00F74C47">
            <w:pPr>
              <w:spacing w:after="0" w:line="240" w:lineRule="auto"/>
              <w:rPr>
                <w:sz w:val="22"/>
                <w:szCs w:val="22"/>
              </w:rPr>
            </w:pPr>
          </w:p>
        </w:tc>
        <w:tc>
          <w:tcPr>
            <w:tcW w:w="2268" w:type="dxa"/>
          </w:tcPr>
          <w:p w14:paraId="48F6E6C7" w14:textId="2FDEF749" w:rsidR="00A60D45" w:rsidRPr="00CE519A" w:rsidRDefault="00894C64" w:rsidP="00F74C47">
            <w:pPr>
              <w:spacing w:after="0" w:line="240" w:lineRule="auto"/>
              <w:rPr>
                <w:sz w:val="22"/>
                <w:szCs w:val="22"/>
              </w:rPr>
            </w:pPr>
            <w:r w:rsidRPr="00CE519A">
              <w:rPr>
                <w:sz w:val="22"/>
                <w:szCs w:val="22"/>
              </w:rPr>
              <w:t>Не подлежат установлению</w:t>
            </w:r>
          </w:p>
        </w:tc>
      </w:tr>
    </w:tbl>
    <w:p w14:paraId="688D3B8B" w14:textId="77777777" w:rsidR="00176C1A" w:rsidRPr="0019565E" w:rsidRDefault="00176C1A" w:rsidP="00F74C47">
      <w:pPr>
        <w:widowControl w:val="0"/>
        <w:autoSpaceDE w:val="0"/>
        <w:autoSpaceDN w:val="0"/>
        <w:adjustRightInd w:val="0"/>
        <w:spacing w:after="0" w:line="240" w:lineRule="auto"/>
        <w:ind w:firstLine="709"/>
      </w:pPr>
    </w:p>
    <w:p w14:paraId="0D322CB3" w14:textId="77777777" w:rsidR="00176C1A" w:rsidRPr="0019565E" w:rsidRDefault="006F39CB" w:rsidP="00F74C47">
      <w:pPr>
        <w:widowControl w:val="0"/>
        <w:autoSpaceDE w:val="0"/>
        <w:autoSpaceDN w:val="0"/>
        <w:adjustRightInd w:val="0"/>
        <w:spacing w:after="0" w:line="240" w:lineRule="auto"/>
        <w:ind w:firstLine="709"/>
      </w:pPr>
      <w:r w:rsidRPr="0019565E">
        <w:rPr>
          <w:b/>
        </w:rPr>
        <w:t xml:space="preserve">3. УСЛОВНО РАЗРЕШЁННЫЕ ВИДЫ И ПАРАМЕТРЫ ИСПОЛЬЗОВАНИЯ ЗЕМЕЛЬНЫХ УЧАСТКОВ И ОБЪЕКТОВ КАПИТАЛЬНОГО СТРОИТЕЛЬСТВА: </w:t>
      </w:r>
      <w:r w:rsidRPr="0019565E">
        <w:t>нет.</w:t>
      </w:r>
    </w:p>
    <w:p w14:paraId="58E98367" w14:textId="77777777" w:rsidR="00176C1A" w:rsidRPr="0019565E" w:rsidRDefault="00176C1A" w:rsidP="00F74C47">
      <w:pPr>
        <w:widowControl w:val="0"/>
        <w:autoSpaceDE w:val="0"/>
        <w:autoSpaceDN w:val="0"/>
        <w:adjustRightInd w:val="0"/>
        <w:spacing w:after="0" w:line="240" w:lineRule="auto"/>
        <w:ind w:firstLine="709"/>
        <w:rPr>
          <w:b/>
        </w:rPr>
      </w:pPr>
    </w:p>
    <w:p w14:paraId="1162DEFD" w14:textId="77777777" w:rsidR="00176C1A" w:rsidRPr="00ED732A" w:rsidRDefault="006F39CB" w:rsidP="00F74C47">
      <w:pPr>
        <w:widowControl w:val="0"/>
        <w:overflowPunct w:val="0"/>
        <w:autoSpaceDE w:val="0"/>
        <w:autoSpaceDN w:val="0"/>
        <w:adjustRightInd w:val="0"/>
        <w:spacing w:after="0" w:line="240" w:lineRule="auto"/>
        <w:ind w:firstLine="720"/>
        <w:jc w:val="center"/>
        <w:outlineLvl w:val="0"/>
        <w:rPr>
          <w:b/>
        </w:rPr>
      </w:pPr>
      <w:r w:rsidRPr="00ED732A">
        <w:rPr>
          <w:b/>
        </w:rPr>
        <w:t>ЗОНА ОЗЕЛЕНЕННЫХ ТЕРРИТОРИЙ СПЕЦИАЛЬНОГО НАЗНАЧЕНИЯ (СНЗ-3)</w:t>
      </w:r>
    </w:p>
    <w:p w14:paraId="191137DA" w14:textId="77777777" w:rsidR="00176C1A" w:rsidRPr="0019565E" w:rsidRDefault="00176C1A" w:rsidP="00F74C47">
      <w:pPr>
        <w:overflowPunct w:val="0"/>
        <w:autoSpaceDE w:val="0"/>
        <w:autoSpaceDN w:val="0"/>
        <w:adjustRightInd w:val="0"/>
        <w:spacing w:after="0" w:line="240" w:lineRule="auto"/>
        <w:ind w:firstLine="720"/>
        <w:jc w:val="center"/>
        <w:rPr>
          <w:b/>
          <w:sz w:val="20"/>
          <w:u w:val="single"/>
        </w:rPr>
      </w:pPr>
    </w:p>
    <w:p w14:paraId="4498528E" w14:textId="77777777" w:rsidR="00176C1A" w:rsidRPr="0019565E" w:rsidRDefault="006F39CB" w:rsidP="00F74C47">
      <w:pPr>
        <w:widowControl w:val="0"/>
        <w:overflowPunct w:val="0"/>
        <w:autoSpaceDE w:val="0"/>
        <w:autoSpaceDN w:val="0"/>
        <w:adjustRightInd w:val="0"/>
        <w:spacing w:after="0" w:line="240" w:lineRule="auto"/>
        <w:ind w:firstLine="720"/>
        <w:jc w:val="both"/>
        <w:rPr>
          <w:b/>
        </w:rPr>
      </w:pPr>
      <w:r w:rsidRPr="0019565E">
        <w:rPr>
          <w:b/>
        </w:rPr>
        <w:t>1.ОСНОВНЫЕ ВИДЫ И ПАРАМЕТРЫ РАЗРЕШЁННОГО ИСПОЛЬЗОВАНИЯ ЗЕМЕЛЬНЫХ УЧАСТКОВ И ОБЪЕКТОВ КАПИТАЛЬНОГО СТРОИТЕЛЬСТВА:</w:t>
      </w:r>
    </w:p>
    <w:p w14:paraId="22A3D972" w14:textId="77777777" w:rsidR="00176C1A" w:rsidRPr="0019565E" w:rsidRDefault="00176C1A" w:rsidP="00F74C47">
      <w:pPr>
        <w:widowControl w:val="0"/>
        <w:overflowPunct w:val="0"/>
        <w:autoSpaceDE w:val="0"/>
        <w:autoSpaceDN w:val="0"/>
        <w:adjustRightInd w:val="0"/>
        <w:spacing w:after="0" w:line="240" w:lineRule="auto"/>
        <w:ind w:firstLine="720"/>
        <w:jc w:val="both"/>
        <w:rPr>
          <w:b/>
        </w:rPr>
      </w:pP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268"/>
        <w:gridCol w:w="2835"/>
        <w:gridCol w:w="2835"/>
        <w:gridCol w:w="2268"/>
      </w:tblGrid>
      <w:tr w:rsidR="00A60D45" w:rsidRPr="00CE519A" w14:paraId="01368C36" w14:textId="69E35078" w:rsidTr="00A60D45">
        <w:trPr>
          <w:tblHeader/>
        </w:trPr>
        <w:tc>
          <w:tcPr>
            <w:tcW w:w="6663" w:type="dxa"/>
            <w:gridSpan w:val="3"/>
          </w:tcPr>
          <w:p w14:paraId="02D9A550" w14:textId="77777777" w:rsidR="00A60D45" w:rsidRPr="00CE519A" w:rsidRDefault="00A60D45" w:rsidP="00F74C47">
            <w:pPr>
              <w:widowControl w:val="0"/>
              <w:spacing w:after="0" w:line="240" w:lineRule="auto"/>
              <w:jc w:val="center"/>
              <w:rPr>
                <w:sz w:val="22"/>
                <w:szCs w:val="22"/>
              </w:rPr>
            </w:pPr>
            <w:r w:rsidRPr="00CE519A">
              <w:rPr>
                <w:sz w:val="22"/>
                <w:szCs w:val="22"/>
              </w:rPr>
              <w:t>ВИДЫ РАЗРЕШЕННОГО ИСПОЛЬЗОВАНИЯ ЗЕМЕЛЬНЫХ УЧАСТКОВ И ОБЪЕКТОВ КАПИТАЛЬНОГО СТРОИТЕЛЬСТВА</w:t>
            </w:r>
          </w:p>
        </w:tc>
        <w:tc>
          <w:tcPr>
            <w:tcW w:w="2835" w:type="dxa"/>
            <w:vMerge w:val="restart"/>
            <w:shd w:val="clear" w:color="auto" w:fill="auto"/>
          </w:tcPr>
          <w:p w14:paraId="72A798B2" w14:textId="77777777" w:rsidR="00A60D45" w:rsidRPr="00CE519A" w:rsidRDefault="00A60D45" w:rsidP="00F74C47">
            <w:pPr>
              <w:widowControl w:val="0"/>
              <w:spacing w:after="0" w:line="240" w:lineRule="auto"/>
              <w:jc w:val="center"/>
              <w:rPr>
                <w:sz w:val="22"/>
                <w:szCs w:val="22"/>
              </w:rPr>
            </w:pPr>
            <w:r w:rsidRPr="00CE519A">
              <w:rPr>
                <w:sz w:val="22"/>
                <w:szCs w:val="22"/>
              </w:rPr>
              <w:t>ПАРАМЕТРЫ РАЗРЕШЕННОГО ИСПОЛЬЗОВАНИЯ</w:t>
            </w:r>
          </w:p>
        </w:tc>
        <w:tc>
          <w:tcPr>
            <w:tcW w:w="2835" w:type="dxa"/>
            <w:vMerge w:val="restart"/>
            <w:shd w:val="clear" w:color="auto" w:fill="auto"/>
          </w:tcPr>
          <w:p w14:paraId="2299CC12" w14:textId="77777777" w:rsidR="00A60D45" w:rsidRPr="00CE519A" w:rsidRDefault="00A60D45" w:rsidP="00F74C47">
            <w:pPr>
              <w:widowControl w:val="0"/>
              <w:spacing w:after="0" w:line="240" w:lineRule="auto"/>
              <w:jc w:val="center"/>
              <w:rPr>
                <w:sz w:val="22"/>
                <w:szCs w:val="22"/>
              </w:rPr>
            </w:pPr>
            <w:r w:rsidRPr="00CE519A">
              <w:rPr>
                <w:sz w:val="22"/>
                <w:szCs w:val="22"/>
              </w:rPr>
              <w:t>ОСОБЫЕ УСЛОВИЯ РЕАЛИЗАЦИИ РЕГЛАМЕНТА</w:t>
            </w:r>
          </w:p>
        </w:tc>
        <w:tc>
          <w:tcPr>
            <w:tcW w:w="2268" w:type="dxa"/>
            <w:vMerge w:val="restart"/>
          </w:tcPr>
          <w:p w14:paraId="5092E9B4" w14:textId="3DD3A206" w:rsidR="00A60D45" w:rsidRPr="00CE519A" w:rsidRDefault="00511C44" w:rsidP="00F74C47">
            <w:pPr>
              <w:widowControl w:val="0"/>
              <w:spacing w:after="0" w:line="240" w:lineRule="auto"/>
              <w:jc w:val="center"/>
              <w:rPr>
                <w:sz w:val="22"/>
                <w:szCs w:val="22"/>
              </w:rPr>
            </w:pPr>
            <w:r w:rsidRPr="00CE519A">
              <w:rPr>
                <w:sz w:val="22"/>
                <w:szCs w:val="22"/>
              </w:rPr>
              <w:t>ТРЕБОВАНИЯ К АРХИТЕКТУРНО-ГРАДОСТРОИТЕЛЬНОМУ ОБЛИКУ</w:t>
            </w:r>
          </w:p>
        </w:tc>
      </w:tr>
      <w:tr w:rsidR="00A60D45" w:rsidRPr="00CE519A" w14:paraId="382CC0C4" w14:textId="2F1C7DA0" w:rsidTr="00A60D45">
        <w:trPr>
          <w:tblHeader/>
        </w:trPr>
        <w:tc>
          <w:tcPr>
            <w:tcW w:w="1985" w:type="dxa"/>
          </w:tcPr>
          <w:p w14:paraId="24AD938A" w14:textId="77777777" w:rsidR="00A60D45" w:rsidRPr="00CE519A" w:rsidRDefault="00A60D45" w:rsidP="00F74C47">
            <w:pPr>
              <w:widowControl w:val="0"/>
              <w:spacing w:after="0" w:line="240" w:lineRule="auto"/>
              <w:jc w:val="center"/>
              <w:rPr>
                <w:sz w:val="22"/>
                <w:szCs w:val="22"/>
              </w:rPr>
            </w:pPr>
            <w:r w:rsidRPr="00CE519A">
              <w:rPr>
                <w:sz w:val="22"/>
                <w:szCs w:val="22"/>
              </w:rPr>
              <w:t>ВИДЫ ИСПОЛЬЗОВАНИЯ</w:t>
            </w:r>
          </w:p>
          <w:p w14:paraId="3201D726" w14:textId="77777777" w:rsidR="00A60D45" w:rsidRPr="00CE519A" w:rsidRDefault="00A60D45" w:rsidP="00F74C47">
            <w:pPr>
              <w:widowControl w:val="0"/>
              <w:spacing w:after="0" w:line="240" w:lineRule="auto"/>
              <w:jc w:val="center"/>
              <w:rPr>
                <w:sz w:val="22"/>
                <w:szCs w:val="22"/>
              </w:rPr>
            </w:pPr>
            <w:r w:rsidRPr="00CE519A">
              <w:rPr>
                <w:sz w:val="22"/>
                <w:szCs w:val="22"/>
              </w:rPr>
              <w:t>ЗЕМЕЛЬНОГО УЧАСТКА</w:t>
            </w:r>
          </w:p>
        </w:tc>
        <w:tc>
          <w:tcPr>
            <w:tcW w:w="2410" w:type="dxa"/>
          </w:tcPr>
          <w:p w14:paraId="0BA78CC2" w14:textId="77777777" w:rsidR="00A60D45" w:rsidRPr="00CE519A" w:rsidRDefault="00A60D45" w:rsidP="00F74C47">
            <w:pPr>
              <w:widowControl w:val="0"/>
              <w:spacing w:after="0" w:line="240" w:lineRule="auto"/>
              <w:jc w:val="center"/>
              <w:rPr>
                <w:sz w:val="22"/>
                <w:szCs w:val="22"/>
              </w:rPr>
            </w:pPr>
            <w:r w:rsidRPr="00CE519A">
              <w:rPr>
                <w:sz w:val="22"/>
                <w:szCs w:val="22"/>
              </w:rPr>
              <w:t>ОПИСАНИЕ ВИДА РАЗРЕШЕННОГО ИСПОЛЬЗОВАНИЯ ЗЕМЕЛЬНОГО УЧАСТКА</w:t>
            </w:r>
          </w:p>
        </w:tc>
        <w:tc>
          <w:tcPr>
            <w:tcW w:w="2268" w:type="dxa"/>
            <w:shd w:val="clear" w:color="auto" w:fill="auto"/>
          </w:tcPr>
          <w:p w14:paraId="35CFB64C" w14:textId="77777777" w:rsidR="00A60D45" w:rsidRPr="00CE519A" w:rsidRDefault="00A60D45" w:rsidP="00F74C47">
            <w:pPr>
              <w:widowControl w:val="0"/>
              <w:spacing w:after="0" w:line="240" w:lineRule="auto"/>
              <w:jc w:val="center"/>
              <w:rPr>
                <w:sz w:val="22"/>
                <w:szCs w:val="22"/>
              </w:rPr>
            </w:pPr>
            <w:r w:rsidRPr="00CE519A">
              <w:rPr>
                <w:sz w:val="22"/>
                <w:szCs w:val="22"/>
              </w:rPr>
              <w:t>ОБЪЕКТЫ</w:t>
            </w:r>
          </w:p>
          <w:p w14:paraId="7C914C32" w14:textId="77777777" w:rsidR="00A60D45" w:rsidRPr="00CE519A" w:rsidRDefault="00A60D45" w:rsidP="00F74C47">
            <w:pPr>
              <w:widowControl w:val="0"/>
              <w:spacing w:after="0" w:line="240" w:lineRule="auto"/>
              <w:jc w:val="center"/>
              <w:rPr>
                <w:sz w:val="22"/>
                <w:szCs w:val="22"/>
              </w:rPr>
            </w:pPr>
            <w:r w:rsidRPr="00CE519A">
              <w:rPr>
                <w:sz w:val="22"/>
                <w:szCs w:val="22"/>
              </w:rPr>
              <w:t>КАПИТАЛЬНОГО СТРОИТЕЛЬСТВА И ИНЫЕ ВИДЫ</w:t>
            </w:r>
          </w:p>
          <w:p w14:paraId="6D2526BA" w14:textId="77777777" w:rsidR="00A60D45" w:rsidRPr="00CE519A" w:rsidRDefault="00A60D45" w:rsidP="00F74C47">
            <w:pPr>
              <w:widowControl w:val="0"/>
              <w:spacing w:after="0" w:line="240" w:lineRule="auto"/>
              <w:jc w:val="center"/>
              <w:rPr>
                <w:sz w:val="22"/>
                <w:szCs w:val="22"/>
              </w:rPr>
            </w:pPr>
            <w:r w:rsidRPr="00CE519A">
              <w:rPr>
                <w:sz w:val="22"/>
                <w:szCs w:val="22"/>
              </w:rPr>
              <w:t>ОБЪЕКТОВ</w:t>
            </w:r>
          </w:p>
        </w:tc>
        <w:tc>
          <w:tcPr>
            <w:tcW w:w="2835" w:type="dxa"/>
            <w:vMerge/>
            <w:shd w:val="clear" w:color="auto" w:fill="auto"/>
          </w:tcPr>
          <w:p w14:paraId="454BA47B" w14:textId="77777777" w:rsidR="00A60D45" w:rsidRPr="00CE519A" w:rsidRDefault="00A60D45" w:rsidP="00F74C47">
            <w:pPr>
              <w:widowControl w:val="0"/>
              <w:spacing w:after="0" w:line="240" w:lineRule="auto"/>
              <w:jc w:val="center"/>
              <w:rPr>
                <w:sz w:val="22"/>
                <w:szCs w:val="22"/>
              </w:rPr>
            </w:pPr>
          </w:p>
        </w:tc>
        <w:tc>
          <w:tcPr>
            <w:tcW w:w="2835" w:type="dxa"/>
            <w:vMerge/>
            <w:shd w:val="clear" w:color="auto" w:fill="auto"/>
          </w:tcPr>
          <w:p w14:paraId="01F1E6B8" w14:textId="77777777" w:rsidR="00A60D45" w:rsidRPr="00CE519A" w:rsidRDefault="00A60D45" w:rsidP="00F74C47">
            <w:pPr>
              <w:widowControl w:val="0"/>
              <w:spacing w:after="0" w:line="240" w:lineRule="auto"/>
              <w:jc w:val="center"/>
              <w:rPr>
                <w:sz w:val="22"/>
                <w:szCs w:val="22"/>
              </w:rPr>
            </w:pPr>
          </w:p>
        </w:tc>
        <w:tc>
          <w:tcPr>
            <w:tcW w:w="2268" w:type="dxa"/>
            <w:vMerge/>
          </w:tcPr>
          <w:p w14:paraId="730C37CB" w14:textId="77777777" w:rsidR="00A60D45" w:rsidRPr="00CE519A" w:rsidRDefault="00A60D45" w:rsidP="00F74C47">
            <w:pPr>
              <w:widowControl w:val="0"/>
              <w:spacing w:after="0" w:line="240" w:lineRule="auto"/>
              <w:jc w:val="center"/>
              <w:rPr>
                <w:sz w:val="22"/>
                <w:szCs w:val="22"/>
              </w:rPr>
            </w:pPr>
          </w:p>
        </w:tc>
      </w:tr>
      <w:tr w:rsidR="00A60D45" w:rsidRPr="00CE519A" w14:paraId="320DA218" w14:textId="36C54A54" w:rsidTr="00A60D45">
        <w:trPr>
          <w:trHeight w:val="245"/>
          <w:tblHeader/>
        </w:trPr>
        <w:tc>
          <w:tcPr>
            <w:tcW w:w="1985" w:type="dxa"/>
          </w:tcPr>
          <w:p w14:paraId="27EBE138" w14:textId="77777777" w:rsidR="00A60D45" w:rsidRPr="00CE519A" w:rsidRDefault="00A60D45" w:rsidP="00F74C47">
            <w:pPr>
              <w:widowControl w:val="0"/>
              <w:spacing w:after="0" w:line="240" w:lineRule="auto"/>
              <w:jc w:val="center"/>
              <w:rPr>
                <w:sz w:val="22"/>
                <w:szCs w:val="22"/>
              </w:rPr>
            </w:pPr>
            <w:r w:rsidRPr="00CE519A">
              <w:rPr>
                <w:sz w:val="22"/>
                <w:szCs w:val="22"/>
              </w:rPr>
              <w:t>1</w:t>
            </w:r>
          </w:p>
        </w:tc>
        <w:tc>
          <w:tcPr>
            <w:tcW w:w="2410" w:type="dxa"/>
          </w:tcPr>
          <w:p w14:paraId="1F2BECCD" w14:textId="77777777" w:rsidR="00A60D45" w:rsidRPr="00CE519A" w:rsidRDefault="00A60D45" w:rsidP="00F74C47">
            <w:pPr>
              <w:widowControl w:val="0"/>
              <w:spacing w:after="0" w:line="240" w:lineRule="auto"/>
              <w:jc w:val="center"/>
              <w:rPr>
                <w:sz w:val="22"/>
                <w:szCs w:val="22"/>
              </w:rPr>
            </w:pPr>
            <w:r w:rsidRPr="00CE519A">
              <w:rPr>
                <w:sz w:val="22"/>
                <w:szCs w:val="22"/>
              </w:rPr>
              <w:t>2</w:t>
            </w:r>
          </w:p>
        </w:tc>
        <w:tc>
          <w:tcPr>
            <w:tcW w:w="2268" w:type="dxa"/>
            <w:shd w:val="clear" w:color="auto" w:fill="auto"/>
          </w:tcPr>
          <w:p w14:paraId="73282493" w14:textId="77777777" w:rsidR="00A60D45" w:rsidRPr="00CE519A" w:rsidRDefault="00A60D45" w:rsidP="00F74C47">
            <w:pPr>
              <w:widowControl w:val="0"/>
              <w:spacing w:after="0" w:line="240" w:lineRule="auto"/>
              <w:jc w:val="center"/>
              <w:rPr>
                <w:sz w:val="22"/>
                <w:szCs w:val="22"/>
              </w:rPr>
            </w:pPr>
            <w:r w:rsidRPr="00CE519A">
              <w:rPr>
                <w:sz w:val="22"/>
                <w:szCs w:val="22"/>
              </w:rPr>
              <w:t>3</w:t>
            </w:r>
          </w:p>
        </w:tc>
        <w:tc>
          <w:tcPr>
            <w:tcW w:w="2835" w:type="dxa"/>
            <w:shd w:val="clear" w:color="auto" w:fill="auto"/>
          </w:tcPr>
          <w:p w14:paraId="66100CC4" w14:textId="77777777" w:rsidR="00A60D45" w:rsidRPr="00CE519A" w:rsidRDefault="00A60D45" w:rsidP="00F74C47">
            <w:pPr>
              <w:widowControl w:val="0"/>
              <w:spacing w:after="0" w:line="240" w:lineRule="auto"/>
              <w:jc w:val="center"/>
              <w:rPr>
                <w:sz w:val="22"/>
                <w:szCs w:val="22"/>
              </w:rPr>
            </w:pPr>
            <w:r w:rsidRPr="00CE519A">
              <w:rPr>
                <w:sz w:val="22"/>
                <w:szCs w:val="22"/>
              </w:rPr>
              <w:t>4</w:t>
            </w:r>
          </w:p>
        </w:tc>
        <w:tc>
          <w:tcPr>
            <w:tcW w:w="2835" w:type="dxa"/>
            <w:shd w:val="clear" w:color="auto" w:fill="auto"/>
          </w:tcPr>
          <w:p w14:paraId="10C6B4AA" w14:textId="77777777" w:rsidR="00A60D45" w:rsidRPr="00CE519A" w:rsidRDefault="00A60D45" w:rsidP="00F74C47">
            <w:pPr>
              <w:widowControl w:val="0"/>
              <w:spacing w:after="0" w:line="240" w:lineRule="auto"/>
              <w:jc w:val="center"/>
              <w:rPr>
                <w:sz w:val="22"/>
                <w:szCs w:val="22"/>
              </w:rPr>
            </w:pPr>
            <w:r w:rsidRPr="00CE519A">
              <w:rPr>
                <w:sz w:val="22"/>
                <w:szCs w:val="22"/>
              </w:rPr>
              <w:t>5</w:t>
            </w:r>
          </w:p>
        </w:tc>
        <w:tc>
          <w:tcPr>
            <w:tcW w:w="2268" w:type="dxa"/>
          </w:tcPr>
          <w:p w14:paraId="49C13B6D" w14:textId="5421512A" w:rsidR="00A60D45" w:rsidRPr="00CE519A" w:rsidRDefault="00A60D45" w:rsidP="00F74C47">
            <w:pPr>
              <w:widowControl w:val="0"/>
              <w:spacing w:after="0" w:line="240" w:lineRule="auto"/>
              <w:jc w:val="center"/>
              <w:rPr>
                <w:sz w:val="22"/>
                <w:szCs w:val="22"/>
              </w:rPr>
            </w:pPr>
            <w:r w:rsidRPr="00CE519A">
              <w:rPr>
                <w:sz w:val="22"/>
                <w:szCs w:val="22"/>
              </w:rPr>
              <w:t>6</w:t>
            </w:r>
          </w:p>
        </w:tc>
      </w:tr>
      <w:tr w:rsidR="00A60D45" w:rsidRPr="00CE519A" w14:paraId="58D10AD4" w14:textId="1511A64F" w:rsidTr="00A60D45">
        <w:trPr>
          <w:trHeight w:val="245"/>
        </w:trPr>
        <w:tc>
          <w:tcPr>
            <w:tcW w:w="1985" w:type="dxa"/>
          </w:tcPr>
          <w:p w14:paraId="50103F5F" w14:textId="77777777" w:rsidR="00A60D45" w:rsidRPr="00CE519A" w:rsidRDefault="00A60D45" w:rsidP="00F74C47">
            <w:pPr>
              <w:tabs>
                <w:tab w:val="left" w:pos="142"/>
              </w:tabs>
              <w:spacing w:after="0" w:line="240" w:lineRule="auto"/>
              <w:rPr>
                <w:sz w:val="22"/>
                <w:szCs w:val="22"/>
              </w:rPr>
            </w:pPr>
            <w:r w:rsidRPr="00CE519A">
              <w:rPr>
                <w:sz w:val="22"/>
                <w:szCs w:val="22"/>
              </w:rPr>
              <w:t>Охрана природных территорий 9.1.</w:t>
            </w:r>
          </w:p>
        </w:tc>
        <w:tc>
          <w:tcPr>
            <w:tcW w:w="2410" w:type="dxa"/>
          </w:tcPr>
          <w:p w14:paraId="1A5BF263" w14:textId="77777777" w:rsidR="00A60D45" w:rsidRPr="00CE519A" w:rsidRDefault="00A60D45" w:rsidP="00F74C47">
            <w:pPr>
              <w:tabs>
                <w:tab w:val="left" w:pos="142"/>
              </w:tabs>
              <w:spacing w:after="0" w:line="240" w:lineRule="auto"/>
              <w:rPr>
                <w:sz w:val="22"/>
                <w:szCs w:val="22"/>
              </w:rPr>
            </w:pPr>
            <w:r w:rsidRPr="00CE519A">
              <w:rPr>
                <w:sz w:val="22"/>
                <w:szCs w:val="22"/>
              </w:rPr>
              <w:t>Сохранение отдельных естественных качеств окружающей природной среды путем огра</w:t>
            </w:r>
            <w:r w:rsidRPr="00CE519A">
              <w:rPr>
                <w:sz w:val="22"/>
                <w:szCs w:val="22"/>
              </w:rPr>
              <w:lastRenderedPageBreak/>
              <w:t>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268" w:type="dxa"/>
            <w:shd w:val="clear" w:color="auto" w:fill="auto"/>
          </w:tcPr>
          <w:p w14:paraId="546E6F65" w14:textId="77777777" w:rsidR="00A60D45" w:rsidRPr="00CE519A" w:rsidRDefault="00A60D45" w:rsidP="00F74C47">
            <w:pPr>
              <w:tabs>
                <w:tab w:val="left" w:pos="142"/>
              </w:tabs>
              <w:spacing w:after="0" w:line="240" w:lineRule="auto"/>
              <w:rPr>
                <w:sz w:val="22"/>
                <w:szCs w:val="22"/>
                <w:shd w:val="clear" w:color="auto" w:fill="00FF00"/>
              </w:rPr>
            </w:pPr>
            <w:r w:rsidRPr="00CE519A">
              <w:rPr>
                <w:b/>
                <w:sz w:val="22"/>
                <w:szCs w:val="22"/>
              </w:rPr>
              <w:lastRenderedPageBreak/>
              <w:t>-</w:t>
            </w:r>
          </w:p>
        </w:tc>
        <w:tc>
          <w:tcPr>
            <w:tcW w:w="2835" w:type="dxa"/>
            <w:shd w:val="clear" w:color="auto" w:fill="auto"/>
          </w:tcPr>
          <w:p w14:paraId="2BB44EB5"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1. Предельные размеры земельного участка не устанавливаются.</w:t>
            </w:r>
          </w:p>
          <w:p w14:paraId="3F3C4780" w14:textId="0B370E66" w:rsidR="00A60D45" w:rsidRPr="00CE519A" w:rsidRDefault="00A60D45" w:rsidP="00F74C47">
            <w:pPr>
              <w:widowControl w:val="0"/>
              <w:tabs>
                <w:tab w:val="left" w:pos="142"/>
              </w:tabs>
              <w:spacing w:after="0" w:line="240" w:lineRule="auto"/>
              <w:rPr>
                <w:sz w:val="22"/>
                <w:szCs w:val="22"/>
              </w:rPr>
            </w:pPr>
            <w:r w:rsidRPr="00CE519A">
              <w:rPr>
                <w:sz w:val="22"/>
                <w:szCs w:val="22"/>
              </w:rPr>
              <w:t xml:space="preserve">2.Предельная </w:t>
            </w:r>
            <w:r w:rsidR="00CE519A" w:rsidRPr="00CE519A">
              <w:rPr>
                <w:sz w:val="22"/>
                <w:szCs w:val="22"/>
              </w:rPr>
              <w:t>высота объ</w:t>
            </w:r>
            <w:r w:rsidR="00CE519A" w:rsidRPr="00CE519A">
              <w:rPr>
                <w:sz w:val="22"/>
                <w:szCs w:val="22"/>
              </w:rPr>
              <w:lastRenderedPageBreak/>
              <w:t>ектов</w:t>
            </w:r>
            <w:r w:rsidRPr="00CE519A">
              <w:rPr>
                <w:sz w:val="22"/>
                <w:szCs w:val="22"/>
              </w:rPr>
              <w:t xml:space="preserve"> капитального строительства не устанавливается.</w:t>
            </w:r>
          </w:p>
          <w:p w14:paraId="068FD9DD" w14:textId="0462D921" w:rsidR="00A60D45" w:rsidRPr="00CE519A" w:rsidRDefault="00A60D45" w:rsidP="00F74C47">
            <w:pPr>
              <w:spacing w:after="0" w:line="240" w:lineRule="auto"/>
              <w:rPr>
                <w:sz w:val="22"/>
                <w:szCs w:val="22"/>
              </w:rPr>
            </w:pPr>
            <w:r w:rsidRPr="00CE519A">
              <w:rPr>
                <w:sz w:val="22"/>
                <w:szCs w:val="22"/>
              </w:rPr>
              <w:t xml:space="preserve">3. Минимальный отступ от границы земельного </w:t>
            </w:r>
            <w:r w:rsidR="00CE519A" w:rsidRPr="00CE519A">
              <w:rPr>
                <w:sz w:val="22"/>
                <w:szCs w:val="22"/>
              </w:rPr>
              <w:t>участка не</w:t>
            </w:r>
            <w:r w:rsidRPr="00CE519A">
              <w:rPr>
                <w:sz w:val="22"/>
                <w:szCs w:val="22"/>
              </w:rPr>
              <w:t xml:space="preserve"> устанавливается.</w:t>
            </w:r>
          </w:p>
          <w:p w14:paraId="57A59706" w14:textId="628EF0A0" w:rsidR="00A60D45" w:rsidRPr="00CE519A" w:rsidRDefault="00A60D45" w:rsidP="00F74C47">
            <w:pPr>
              <w:widowControl w:val="0"/>
              <w:tabs>
                <w:tab w:val="left" w:pos="142"/>
              </w:tabs>
              <w:snapToGrid w:val="0"/>
              <w:spacing w:after="0" w:line="240" w:lineRule="auto"/>
              <w:rPr>
                <w:sz w:val="22"/>
                <w:szCs w:val="22"/>
              </w:rPr>
            </w:pPr>
            <w:r w:rsidRPr="00CE519A">
              <w:rPr>
                <w:sz w:val="22"/>
                <w:szCs w:val="22"/>
              </w:rPr>
              <w:t xml:space="preserve">4. Максимальный процент застройки земельного </w:t>
            </w:r>
            <w:r w:rsidR="00CE519A" w:rsidRPr="00CE519A">
              <w:rPr>
                <w:sz w:val="22"/>
                <w:szCs w:val="22"/>
              </w:rPr>
              <w:t>участка не</w:t>
            </w:r>
            <w:r w:rsidRPr="00CE519A">
              <w:rPr>
                <w:sz w:val="22"/>
                <w:szCs w:val="22"/>
              </w:rPr>
              <w:t xml:space="preserve"> устанавливается.</w:t>
            </w:r>
          </w:p>
        </w:tc>
        <w:tc>
          <w:tcPr>
            <w:tcW w:w="2835" w:type="dxa"/>
            <w:shd w:val="clear" w:color="auto" w:fill="auto"/>
          </w:tcPr>
          <w:p w14:paraId="069FB3AD" w14:textId="77777777" w:rsidR="00A60D45" w:rsidRPr="00CE519A" w:rsidRDefault="00A60D45" w:rsidP="00F74C47">
            <w:pPr>
              <w:widowControl w:val="0"/>
              <w:spacing w:after="0" w:line="240" w:lineRule="auto"/>
              <w:rPr>
                <w:sz w:val="22"/>
                <w:szCs w:val="22"/>
              </w:rPr>
            </w:pPr>
            <w:r w:rsidRPr="00CE519A">
              <w:rPr>
                <w:sz w:val="22"/>
                <w:szCs w:val="22"/>
              </w:rPr>
              <w:lastRenderedPageBreak/>
              <w:t>Запрещается размещение объектов капитального строительства.</w:t>
            </w:r>
          </w:p>
          <w:p w14:paraId="37BC95F1" w14:textId="77777777" w:rsidR="00A60D45" w:rsidRPr="00CE519A" w:rsidRDefault="00A60D45" w:rsidP="00F74C47">
            <w:pPr>
              <w:widowControl w:val="0"/>
              <w:spacing w:after="0" w:line="240" w:lineRule="auto"/>
              <w:rPr>
                <w:sz w:val="22"/>
                <w:szCs w:val="22"/>
              </w:rPr>
            </w:pPr>
            <w:r w:rsidRPr="00CE519A">
              <w:rPr>
                <w:sz w:val="22"/>
                <w:szCs w:val="22"/>
              </w:rPr>
              <w:t xml:space="preserve">Использование земельных </w:t>
            </w:r>
            <w:r w:rsidRPr="00CE519A">
              <w:rPr>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268" w:type="dxa"/>
          </w:tcPr>
          <w:p w14:paraId="6125D2C7" w14:textId="5DDA168B" w:rsidR="00A60D45" w:rsidRPr="00CE519A" w:rsidRDefault="00894C64" w:rsidP="00F74C47">
            <w:pPr>
              <w:widowControl w:val="0"/>
              <w:spacing w:after="0" w:line="240" w:lineRule="auto"/>
              <w:rPr>
                <w:sz w:val="22"/>
                <w:szCs w:val="22"/>
              </w:rPr>
            </w:pPr>
            <w:r w:rsidRPr="00CE519A">
              <w:rPr>
                <w:sz w:val="22"/>
                <w:szCs w:val="22"/>
              </w:rPr>
              <w:lastRenderedPageBreak/>
              <w:t>Не подлежат установлению</w:t>
            </w:r>
          </w:p>
        </w:tc>
      </w:tr>
      <w:tr w:rsidR="00A60D45" w:rsidRPr="00CE519A" w14:paraId="691B1DDA" w14:textId="03141156" w:rsidTr="00A60D45">
        <w:trPr>
          <w:trHeight w:val="245"/>
        </w:trPr>
        <w:tc>
          <w:tcPr>
            <w:tcW w:w="1985" w:type="dxa"/>
            <w:tcBorders>
              <w:top w:val="single" w:sz="12" w:space="0" w:color="auto"/>
              <w:left w:val="single" w:sz="12" w:space="0" w:color="auto"/>
              <w:bottom w:val="single" w:sz="12" w:space="0" w:color="auto"/>
              <w:right w:val="single" w:sz="12" w:space="0" w:color="auto"/>
            </w:tcBorders>
          </w:tcPr>
          <w:p w14:paraId="18F6203E" w14:textId="77777777" w:rsidR="00A60D45" w:rsidRPr="00CE519A" w:rsidRDefault="00A60D45" w:rsidP="00D860ED">
            <w:pPr>
              <w:tabs>
                <w:tab w:val="left" w:pos="142"/>
              </w:tabs>
              <w:spacing w:after="0" w:line="240" w:lineRule="auto"/>
              <w:rPr>
                <w:sz w:val="22"/>
                <w:szCs w:val="22"/>
              </w:rPr>
            </w:pPr>
            <w:bookmarkStart w:id="72" w:name="_Hlk148193012"/>
            <w:r w:rsidRPr="00CE519A">
              <w:rPr>
                <w:sz w:val="22"/>
                <w:szCs w:val="22"/>
              </w:rPr>
              <w:t>Земельные участки (территории) общего пользования 12.0</w:t>
            </w:r>
          </w:p>
        </w:tc>
        <w:tc>
          <w:tcPr>
            <w:tcW w:w="2410" w:type="dxa"/>
            <w:tcBorders>
              <w:top w:val="single" w:sz="12" w:space="0" w:color="auto"/>
              <w:left w:val="single" w:sz="12" w:space="0" w:color="auto"/>
              <w:bottom w:val="single" w:sz="12" w:space="0" w:color="auto"/>
              <w:right w:val="single" w:sz="12" w:space="0" w:color="auto"/>
            </w:tcBorders>
          </w:tcPr>
          <w:p w14:paraId="353FB7ED" w14:textId="77777777" w:rsidR="00A60D45" w:rsidRPr="00CE519A" w:rsidRDefault="00A60D45" w:rsidP="00D860ED">
            <w:pPr>
              <w:tabs>
                <w:tab w:val="left" w:pos="142"/>
              </w:tabs>
              <w:spacing w:after="0" w:line="240" w:lineRule="auto"/>
              <w:rPr>
                <w:sz w:val="22"/>
                <w:szCs w:val="22"/>
              </w:rPr>
            </w:pPr>
            <w:r w:rsidRPr="00CE519A">
              <w:rPr>
                <w:sz w:val="22"/>
                <w:szCs w:val="22"/>
              </w:rPr>
              <w:t>Земельные участки общего пользования.</w:t>
            </w:r>
          </w:p>
          <w:p w14:paraId="687FCAEC" w14:textId="77777777" w:rsidR="00A60D45" w:rsidRPr="00CE519A" w:rsidRDefault="00A60D45" w:rsidP="00D860ED">
            <w:pPr>
              <w:tabs>
                <w:tab w:val="left" w:pos="142"/>
              </w:tabs>
              <w:spacing w:after="0" w:line="240" w:lineRule="auto"/>
              <w:rPr>
                <w:sz w:val="22"/>
                <w:szCs w:val="22"/>
              </w:rPr>
            </w:pPr>
            <w:r w:rsidRPr="00CE519A">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0998B90C" w14:textId="77777777" w:rsidR="00A60D45" w:rsidRPr="00CE519A" w:rsidRDefault="00A60D45" w:rsidP="00D860ED">
            <w:pPr>
              <w:tabs>
                <w:tab w:val="left" w:pos="142"/>
              </w:tabs>
              <w:spacing w:after="0" w:line="240" w:lineRule="auto"/>
              <w:rPr>
                <w:sz w:val="22"/>
                <w:szCs w:val="22"/>
              </w:rPr>
            </w:pPr>
            <w:r w:rsidRPr="00CE519A">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велотранспорт</w:t>
            </w:r>
            <w:r w:rsidRPr="00CE519A">
              <w:rPr>
                <w:sz w:val="22"/>
                <w:szCs w:val="22"/>
              </w:rPr>
              <w:lastRenderedPageBreak/>
              <w:t>ной и инженерной инфраструктуры;</w:t>
            </w:r>
          </w:p>
          <w:p w14:paraId="42FFB7C2" w14:textId="77777777" w:rsidR="00A60D45" w:rsidRPr="00CE519A" w:rsidRDefault="00A60D45" w:rsidP="00D860ED">
            <w:pPr>
              <w:tabs>
                <w:tab w:val="left" w:pos="142"/>
              </w:tabs>
              <w:spacing w:after="0" w:line="240" w:lineRule="auto"/>
              <w:rPr>
                <w:sz w:val="22"/>
                <w:szCs w:val="22"/>
              </w:rPr>
            </w:pPr>
            <w:r w:rsidRPr="00CE519A">
              <w:rPr>
                <w:sz w:val="22"/>
                <w:szCs w:val="22"/>
              </w:rPr>
              <w:t xml:space="preserve">придорожные стоянки (парковки) транспортных средств; </w:t>
            </w:r>
          </w:p>
          <w:p w14:paraId="6739625E" w14:textId="77777777" w:rsidR="00A60D45" w:rsidRPr="00CE519A" w:rsidRDefault="00A60D45" w:rsidP="00D860ED">
            <w:pPr>
              <w:tabs>
                <w:tab w:val="left" w:pos="142"/>
              </w:tabs>
              <w:spacing w:after="0" w:line="240" w:lineRule="auto"/>
              <w:rPr>
                <w:sz w:val="22"/>
                <w:szCs w:val="22"/>
              </w:rPr>
            </w:pPr>
            <w:r w:rsidRPr="00CE519A">
              <w:rPr>
                <w:sz w:val="22"/>
                <w:szCs w:val="22"/>
              </w:rPr>
              <w:t>некапитальные сооружения, предназначенных для охраны транспортных средств;</w:t>
            </w:r>
          </w:p>
          <w:p w14:paraId="1F7FA8A3" w14:textId="77777777" w:rsidR="00A60D45" w:rsidRPr="00CE519A" w:rsidRDefault="00A60D45" w:rsidP="00D860ED">
            <w:pPr>
              <w:tabs>
                <w:tab w:val="left" w:pos="142"/>
              </w:tabs>
              <w:spacing w:after="0" w:line="240" w:lineRule="auto"/>
              <w:rPr>
                <w:sz w:val="22"/>
                <w:szCs w:val="22"/>
              </w:rPr>
            </w:pPr>
            <w:r w:rsidRPr="00CE519A">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7F752BAF" w14:textId="77777777" w:rsidR="00A60D45" w:rsidRPr="00CE519A" w:rsidRDefault="00A60D45" w:rsidP="00D860ED">
            <w:pPr>
              <w:tabs>
                <w:tab w:val="left" w:pos="142"/>
              </w:tabs>
              <w:spacing w:after="0" w:line="240" w:lineRule="auto"/>
              <w:rPr>
                <w:sz w:val="22"/>
                <w:szCs w:val="22"/>
              </w:rPr>
            </w:pPr>
            <w:r w:rsidRPr="00CE519A">
              <w:rPr>
                <w:sz w:val="22"/>
                <w:szCs w:val="22"/>
              </w:rPr>
              <w:t>Детские площадки</w:t>
            </w: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4D19DACD" w14:textId="77777777" w:rsidR="00A60D45" w:rsidRPr="00CE519A" w:rsidRDefault="00A60D45" w:rsidP="00D860ED">
            <w:pPr>
              <w:widowControl w:val="0"/>
              <w:tabs>
                <w:tab w:val="left" w:pos="142"/>
              </w:tabs>
              <w:spacing w:after="0" w:line="240" w:lineRule="auto"/>
              <w:rPr>
                <w:sz w:val="22"/>
                <w:szCs w:val="22"/>
              </w:rPr>
            </w:pPr>
            <w:r w:rsidRPr="00CE519A">
              <w:rPr>
                <w:sz w:val="22"/>
                <w:szCs w:val="22"/>
              </w:rPr>
              <w:lastRenderedPageBreak/>
              <w:t>1.Предельные размеры земельных участков не устанавливаются.</w:t>
            </w:r>
          </w:p>
          <w:p w14:paraId="73EBB89F" w14:textId="77777777" w:rsidR="00A60D45" w:rsidRPr="00CE519A" w:rsidRDefault="00A60D45" w:rsidP="00D860ED">
            <w:pPr>
              <w:widowControl w:val="0"/>
              <w:tabs>
                <w:tab w:val="left" w:pos="142"/>
              </w:tabs>
              <w:spacing w:after="0" w:line="240" w:lineRule="auto"/>
              <w:rPr>
                <w:sz w:val="22"/>
                <w:szCs w:val="22"/>
              </w:rPr>
            </w:pPr>
            <w:r w:rsidRPr="00CE519A">
              <w:rPr>
                <w:sz w:val="22"/>
                <w:szCs w:val="22"/>
              </w:rPr>
              <w:t>2.Минимальный отступ от границ земельного участка не устанавливается.</w:t>
            </w:r>
          </w:p>
          <w:p w14:paraId="351696E9" w14:textId="77777777" w:rsidR="00A60D45" w:rsidRPr="00CE519A" w:rsidRDefault="00A60D45" w:rsidP="00D860ED">
            <w:pPr>
              <w:widowControl w:val="0"/>
              <w:tabs>
                <w:tab w:val="left" w:pos="142"/>
              </w:tabs>
              <w:spacing w:after="0" w:line="240" w:lineRule="auto"/>
              <w:rPr>
                <w:sz w:val="22"/>
                <w:szCs w:val="22"/>
              </w:rPr>
            </w:pPr>
            <w:r w:rsidRPr="00CE519A">
              <w:rPr>
                <w:sz w:val="22"/>
                <w:szCs w:val="22"/>
              </w:rPr>
              <w:t>3. Предельное количество этажей, предельная высота зданий, строений, сооружений не устанавливается.</w:t>
            </w:r>
          </w:p>
          <w:p w14:paraId="3EA838E5" w14:textId="77777777" w:rsidR="00A60D45" w:rsidRPr="00CE519A" w:rsidRDefault="00A60D45" w:rsidP="00D860ED">
            <w:pPr>
              <w:widowControl w:val="0"/>
              <w:tabs>
                <w:tab w:val="left" w:pos="142"/>
              </w:tabs>
              <w:spacing w:after="0" w:line="240" w:lineRule="auto"/>
              <w:rPr>
                <w:sz w:val="22"/>
                <w:szCs w:val="22"/>
              </w:rPr>
            </w:pPr>
            <w:r w:rsidRPr="00CE519A">
              <w:rPr>
                <w:sz w:val="22"/>
                <w:szCs w:val="22"/>
              </w:rPr>
              <w:lastRenderedPageBreak/>
              <w:t>4. Максимальный процент застройки не устанавливается.</w:t>
            </w:r>
          </w:p>
        </w:tc>
        <w:tc>
          <w:tcPr>
            <w:tcW w:w="2835" w:type="dxa"/>
            <w:tcBorders>
              <w:top w:val="single" w:sz="12" w:space="0" w:color="auto"/>
              <w:left w:val="single" w:sz="12" w:space="0" w:color="auto"/>
              <w:bottom w:val="single" w:sz="12" w:space="0" w:color="auto"/>
              <w:right w:val="single" w:sz="12" w:space="0" w:color="auto"/>
            </w:tcBorders>
            <w:shd w:val="clear" w:color="auto" w:fill="auto"/>
          </w:tcPr>
          <w:p w14:paraId="569B7145" w14:textId="77777777" w:rsidR="00A60D45" w:rsidRPr="00CE519A" w:rsidRDefault="00A60D45" w:rsidP="00D860ED">
            <w:pPr>
              <w:widowControl w:val="0"/>
              <w:spacing w:after="0" w:line="240" w:lineRule="auto"/>
              <w:rPr>
                <w:sz w:val="22"/>
                <w:szCs w:val="22"/>
              </w:rPr>
            </w:pPr>
            <w:r w:rsidRPr="00CE519A">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24555A3B" w14:textId="3612536E" w:rsidR="00A60D45" w:rsidRPr="00CE519A" w:rsidRDefault="00A60D45" w:rsidP="00D860ED">
            <w:pPr>
              <w:widowControl w:val="0"/>
              <w:spacing w:after="0" w:line="240" w:lineRule="auto"/>
              <w:rPr>
                <w:sz w:val="22"/>
                <w:szCs w:val="22"/>
              </w:rPr>
            </w:pPr>
            <w:r w:rsidRPr="00CE519A">
              <w:rPr>
                <w:sz w:val="22"/>
                <w:szCs w:val="22"/>
              </w:rPr>
              <w:lastRenderedPageBreak/>
              <w:t xml:space="preserve">Некапитальные нестационарные строения и сооружения размещаются в соответствии со </w:t>
            </w:r>
            <w:r w:rsidR="00CE519A" w:rsidRPr="00CE519A">
              <w:rPr>
                <w:sz w:val="22"/>
                <w:szCs w:val="22"/>
              </w:rPr>
              <w:t>схемой размещения</w:t>
            </w:r>
            <w:r w:rsidRPr="00CE519A">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CE519A" w:rsidRPr="00CE519A">
              <w:rPr>
                <w:sz w:val="22"/>
                <w:szCs w:val="22"/>
              </w:rPr>
              <w:t>постановлением администрации</w:t>
            </w:r>
            <w:r w:rsidRPr="00CE519A">
              <w:rPr>
                <w:sz w:val="22"/>
                <w:szCs w:val="22"/>
              </w:rPr>
              <w:t xml:space="preserve"> С</w:t>
            </w:r>
            <w:r w:rsidR="00CE519A">
              <w:rPr>
                <w:sz w:val="22"/>
                <w:szCs w:val="22"/>
              </w:rPr>
              <w:t xml:space="preserve">людянского </w:t>
            </w:r>
            <w:r w:rsidRPr="00CE519A">
              <w:rPr>
                <w:sz w:val="22"/>
                <w:szCs w:val="22"/>
              </w:rPr>
              <w:t>муниц</w:t>
            </w:r>
            <w:r w:rsidR="00CE519A">
              <w:rPr>
                <w:sz w:val="22"/>
                <w:szCs w:val="22"/>
              </w:rPr>
              <w:t>и</w:t>
            </w:r>
            <w:r w:rsidRPr="00CE519A">
              <w:rPr>
                <w:sz w:val="22"/>
                <w:szCs w:val="22"/>
              </w:rPr>
              <w:t>пального образования Слюдянский район от 30.12.2019 года № 884.</w:t>
            </w:r>
          </w:p>
          <w:p w14:paraId="79734E11" w14:textId="77777777" w:rsidR="00A60D45" w:rsidRPr="00CE519A" w:rsidRDefault="00A60D45" w:rsidP="00D860ED">
            <w:pPr>
              <w:widowControl w:val="0"/>
              <w:spacing w:after="0" w:line="240" w:lineRule="auto"/>
              <w:rPr>
                <w:sz w:val="22"/>
                <w:szCs w:val="22"/>
              </w:rPr>
            </w:pPr>
          </w:p>
          <w:p w14:paraId="5786CAB3" w14:textId="77777777" w:rsidR="00A60D45" w:rsidRPr="00CE519A" w:rsidRDefault="00A60D45" w:rsidP="00D860ED">
            <w:pPr>
              <w:widowControl w:val="0"/>
              <w:spacing w:after="0" w:line="240" w:lineRule="auto"/>
              <w:rPr>
                <w:sz w:val="22"/>
                <w:szCs w:val="22"/>
              </w:rPr>
            </w:pPr>
          </w:p>
        </w:tc>
        <w:tc>
          <w:tcPr>
            <w:tcW w:w="2268" w:type="dxa"/>
            <w:tcBorders>
              <w:top w:val="single" w:sz="12" w:space="0" w:color="auto"/>
              <w:left w:val="single" w:sz="12" w:space="0" w:color="auto"/>
              <w:bottom w:val="single" w:sz="12" w:space="0" w:color="auto"/>
              <w:right w:val="single" w:sz="12" w:space="0" w:color="auto"/>
            </w:tcBorders>
          </w:tcPr>
          <w:p w14:paraId="33E9B914" w14:textId="0A614D0C" w:rsidR="00A60D45" w:rsidRPr="00CE519A" w:rsidRDefault="00894C64" w:rsidP="00D860ED">
            <w:pPr>
              <w:widowControl w:val="0"/>
              <w:spacing w:after="0" w:line="240" w:lineRule="auto"/>
              <w:rPr>
                <w:sz w:val="22"/>
                <w:szCs w:val="22"/>
              </w:rPr>
            </w:pPr>
            <w:r w:rsidRPr="00CE519A">
              <w:rPr>
                <w:sz w:val="22"/>
                <w:szCs w:val="22"/>
              </w:rPr>
              <w:lastRenderedPageBreak/>
              <w:t>Не подлежат установлению</w:t>
            </w:r>
          </w:p>
        </w:tc>
      </w:tr>
      <w:tr w:rsidR="00A60D45" w:rsidRPr="00CE519A" w14:paraId="7D8A1D61" w14:textId="286E0DE2" w:rsidTr="00A60D45">
        <w:trPr>
          <w:trHeight w:val="245"/>
        </w:trPr>
        <w:tc>
          <w:tcPr>
            <w:tcW w:w="1985" w:type="dxa"/>
          </w:tcPr>
          <w:p w14:paraId="17C0464E" w14:textId="2885345A" w:rsidR="00A60D45" w:rsidRPr="00CE519A" w:rsidRDefault="00A60D45" w:rsidP="00577C18">
            <w:pPr>
              <w:tabs>
                <w:tab w:val="left" w:pos="142"/>
              </w:tabs>
              <w:spacing w:after="0" w:line="240" w:lineRule="auto"/>
              <w:rPr>
                <w:sz w:val="22"/>
                <w:szCs w:val="22"/>
              </w:rPr>
            </w:pPr>
            <w:bookmarkStart w:id="73" w:name="_Hlk148193043"/>
            <w:bookmarkEnd w:id="72"/>
            <w:r w:rsidRPr="00CE519A">
              <w:rPr>
                <w:sz w:val="22"/>
                <w:szCs w:val="22"/>
              </w:rPr>
              <w:t>Специальная деятельность 12.2.</w:t>
            </w:r>
          </w:p>
        </w:tc>
        <w:tc>
          <w:tcPr>
            <w:tcW w:w="2410" w:type="dxa"/>
          </w:tcPr>
          <w:p w14:paraId="4655DCC0" w14:textId="19362D5A" w:rsidR="00A60D45" w:rsidRPr="00CE519A" w:rsidRDefault="00A60D45" w:rsidP="00577C18">
            <w:pPr>
              <w:tabs>
                <w:tab w:val="left" w:pos="142"/>
              </w:tabs>
              <w:spacing w:after="0" w:line="240" w:lineRule="auto"/>
              <w:rPr>
                <w:sz w:val="22"/>
                <w:szCs w:val="22"/>
              </w:rPr>
            </w:pPr>
            <w:r w:rsidRPr="00CE519A">
              <w:rPr>
                <w:sz w:val="22"/>
                <w:szCs w:val="22"/>
              </w:rPr>
              <w:t>Размещение, хранение, захоронение, утилизация, накопление, обра</w:t>
            </w:r>
            <w:r w:rsidRPr="00CE519A">
              <w:rPr>
                <w:sz w:val="22"/>
                <w:szCs w:val="22"/>
              </w:rPr>
              <w:lastRenderedPageBreak/>
              <w:t>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8" w:type="dxa"/>
            <w:shd w:val="clear" w:color="auto" w:fill="auto"/>
          </w:tcPr>
          <w:p w14:paraId="6702975A" w14:textId="4E768234" w:rsidR="00A60D45" w:rsidRPr="00CE519A" w:rsidRDefault="00A60D45" w:rsidP="00577C18">
            <w:pPr>
              <w:tabs>
                <w:tab w:val="left" w:pos="142"/>
              </w:tabs>
              <w:spacing w:after="0" w:line="240" w:lineRule="auto"/>
              <w:rPr>
                <w:b/>
                <w:sz w:val="22"/>
                <w:szCs w:val="22"/>
              </w:rPr>
            </w:pPr>
            <w:r w:rsidRPr="00CE519A">
              <w:rPr>
                <w:sz w:val="22"/>
                <w:szCs w:val="22"/>
              </w:rPr>
              <w:lastRenderedPageBreak/>
              <w:t>Контейнерные площадки для сбора ТКО</w:t>
            </w:r>
          </w:p>
        </w:tc>
        <w:tc>
          <w:tcPr>
            <w:tcW w:w="2835" w:type="dxa"/>
            <w:shd w:val="clear" w:color="auto" w:fill="auto"/>
          </w:tcPr>
          <w:p w14:paraId="336DDAAF" w14:textId="77777777" w:rsidR="00A60D45" w:rsidRPr="00CE519A" w:rsidRDefault="00A60D45" w:rsidP="00577C18">
            <w:pPr>
              <w:spacing w:after="0" w:line="240" w:lineRule="auto"/>
              <w:rPr>
                <w:sz w:val="22"/>
                <w:szCs w:val="22"/>
              </w:rPr>
            </w:pPr>
            <w:r w:rsidRPr="00CE519A">
              <w:rPr>
                <w:sz w:val="22"/>
                <w:szCs w:val="22"/>
              </w:rPr>
              <w:t xml:space="preserve">Минимальный размер земельного участка – 0,0001 га. Максимальный размер </w:t>
            </w:r>
            <w:r w:rsidRPr="00CE519A">
              <w:rPr>
                <w:sz w:val="22"/>
                <w:szCs w:val="22"/>
              </w:rPr>
              <w:lastRenderedPageBreak/>
              <w:t>земельного участка 0,015 га.</w:t>
            </w:r>
          </w:p>
          <w:p w14:paraId="186B4497" w14:textId="77777777" w:rsidR="00A60D45" w:rsidRPr="00CE519A" w:rsidRDefault="00A60D45" w:rsidP="00577C18">
            <w:pPr>
              <w:spacing w:after="0" w:line="240" w:lineRule="auto"/>
              <w:rPr>
                <w:sz w:val="22"/>
                <w:szCs w:val="22"/>
              </w:rPr>
            </w:pPr>
            <w:r w:rsidRPr="00CE519A">
              <w:rPr>
                <w:sz w:val="22"/>
                <w:szCs w:val="22"/>
              </w:rPr>
              <w:t>2. Минимальный отступ от границ земельного участка до основного строения – 0 м.</w:t>
            </w:r>
          </w:p>
          <w:p w14:paraId="69753D39" w14:textId="77777777" w:rsidR="00A60D45" w:rsidRPr="00CE519A" w:rsidRDefault="00A60D45" w:rsidP="00577C18">
            <w:pPr>
              <w:widowControl w:val="0"/>
              <w:tabs>
                <w:tab w:val="left" w:pos="142"/>
              </w:tabs>
              <w:spacing w:after="0" w:line="240" w:lineRule="auto"/>
              <w:rPr>
                <w:sz w:val="22"/>
                <w:szCs w:val="22"/>
              </w:rPr>
            </w:pPr>
          </w:p>
        </w:tc>
        <w:tc>
          <w:tcPr>
            <w:tcW w:w="2835" w:type="dxa"/>
            <w:shd w:val="clear" w:color="auto" w:fill="auto"/>
          </w:tcPr>
          <w:p w14:paraId="6633269A" w14:textId="77777777" w:rsidR="00A60D45" w:rsidRPr="00CE519A" w:rsidRDefault="00A60D45" w:rsidP="00577C18">
            <w:pPr>
              <w:spacing w:after="0" w:line="240" w:lineRule="auto"/>
              <w:rPr>
                <w:sz w:val="22"/>
                <w:szCs w:val="22"/>
              </w:rPr>
            </w:pPr>
            <w:r w:rsidRPr="00CE519A">
              <w:rPr>
                <w:sz w:val="22"/>
                <w:szCs w:val="22"/>
              </w:rPr>
              <w:lastRenderedPageBreak/>
              <w:t>Строительство осуществлять в соответствии с СП 42.13330.2016, со строи</w:t>
            </w:r>
            <w:r w:rsidRPr="00CE519A">
              <w:rPr>
                <w:sz w:val="22"/>
                <w:szCs w:val="22"/>
              </w:rPr>
              <w:lastRenderedPageBreak/>
              <w:t>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51BA9244" w14:textId="535CC24D" w:rsidR="00A60D45" w:rsidRPr="00CE519A" w:rsidRDefault="00A60D45" w:rsidP="00577C18">
            <w:pPr>
              <w:widowControl w:val="0"/>
              <w:spacing w:after="0" w:line="240" w:lineRule="auto"/>
              <w:rPr>
                <w:sz w:val="22"/>
                <w:szCs w:val="22"/>
              </w:rPr>
            </w:pPr>
            <w:r w:rsidRPr="00CE519A">
              <w:rPr>
                <w:sz w:val="22"/>
                <w:szCs w:val="22"/>
              </w:rPr>
              <w:t>Необходимо обеспечение доступа маломобильным группам населения</w:t>
            </w:r>
          </w:p>
        </w:tc>
        <w:tc>
          <w:tcPr>
            <w:tcW w:w="2268" w:type="dxa"/>
          </w:tcPr>
          <w:p w14:paraId="21176AE0" w14:textId="4470F571" w:rsidR="00A60D45" w:rsidRPr="00CE519A" w:rsidRDefault="00894C64" w:rsidP="00577C18">
            <w:pPr>
              <w:spacing w:after="0" w:line="240" w:lineRule="auto"/>
              <w:rPr>
                <w:sz w:val="22"/>
                <w:szCs w:val="22"/>
              </w:rPr>
            </w:pPr>
            <w:r w:rsidRPr="00CE519A">
              <w:rPr>
                <w:sz w:val="22"/>
                <w:szCs w:val="22"/>
              </w:rPr>
              <w:lastRenderedPageBreak/>
              <w:t>Не подлежат установлению</w:t>
            </w:r>
          </w:p>
        </w:tc>
      </w:tr>
      <w:bookmarkEnd w:id="73"/>
    </w:tbl>
    <w:p w14:paraId="66993D68" w14:textId="77777777" w:rsidR="00176C1A" w:rsidRPr="0019565E" w:rsidRDefault="00176C1A" w:rsidP="00F74C47">
      <w:pPr>
        <w:widowControl w:val="0"/>
        <w:overflowPunct w:val="0"/>
        <w:autoSpaceDE w:val="0"/>
        <w:autoSpaceDN w:val="0"/>
        <w:adjustRightInd w:val="0"/>
        <w:spacing w:after="0" w:line="240" w:lineRule="auto"/>
        <w:ind w:firstLine="720"/>
        <w:jc w:val="both"/>
        <w:rPr>
          <w:b/>
        </w:rPr>
      </w:pPr>
    </w:p>
    <w:p w14:paraId="1FD5A92F" w14:textId="77777777" w:rsidR="00176C1A" w:rsidRPr="0019565E" w:rsidRDefault="006F39CB" w:rsidP="00F74C47">
      <w:pPr>
        <w:widowControl w:val="0"/>
        <w:spacing w:after="0" w:line="240" w:lineRule="auto"/>
        <w:ind w:firstLine="709"/>
        <w:rPr>
          <w:b/>
        </w:rPr>
      </w:pPr>
      <w:r w:rsidRPr="0019565E">
        <w:rPr>
          <w:b/>
        </w:rPr>
        <w:t>2.ВСПОМОГАТЕЛЬНЫЕ ВИДЫ И ПАРАМЕТРЫ РАЗРЕШЁННОГО ИСПОЛЬЗОВАНИЯ ЗЕМЕЛЬНЫХ УЧАСТКОВ И ОБЪЕКТОВ КАПИТАЛЬНОГО СТРОИТЕЛЬСТВА: нет</w:t>
      </w:r>
    </w:p>
    <w:p w14:paraId="62C820DA" w14:textId="77777777" w:rsidR="00176C1A" w:rsidRPr="0019565E" w:rsidRDefault="006F39CB" w:rsidP="00F74C47">
      <w:pPr>
        <w:widowControl w:val="0"/>
        <w:overflowPunct w:val="0"/>
        <w:autoSpaceDE w:val="0"/>
        <w:autoSpaceDN w:val="0"/>
        <w:adjustRightInd w:val="0"/>
        <w:spacing w:after="0" w:line="240" w:lineRule="auto"/>
        <w:ind w:firstLine="709"/>
        <w:jc w:val="both"/>
        <w:rPr>
          <w:b/>
        </w:rPr>
      </w:pPr>
      <w:r w:rsidRPr="0019565E">
        <w:rPr>
          <w:b/>
        </w:rPr>
        <w:t>3. УСЛОВНО РАЗРЕШЁННЫЕ ВИДЫ И ПАРАМЕТРЫ ИСПОЛЬЗОВАНИЯ ЗЕМЕЛЬНЫХ УЧАСТКОВ И ОБЪЕКТОВ КАПИТАЛЬНОГО СТРОИТЕЛЬСТВА: нет</w:t>
      </w:r>
    </w:p>
    <w:p w14:paraId="32A12E8D" w14:textId="77777777" w:rsidR="00176C1A" w:rsidRPr="0019565E" w:rsidRDefault="00176C1A" w:rsidP="00F74C47">
      <w:pPr>
        <w:widowControl w:val="0"/>
        <w:autoSpaceDE w:val="0"/>
        <w:autoSpaceDN w:val="0"/>
        <w:adjustRightInd w:val="0"/>
        <w:spacing w:after="0" w:line="240" w:lineRule="auto"/>
        <w:ind w:firstLine="709"/>
        <w:rPr>
          <w:b/>
        </w:rPr>
      </w:pPr>
    </w:p>
    <w:p w14:paraId="6C83AB84" w14:textId="77777777" w:rsidR="00176C1A" w:rsidRPr="00ED732A" w:rsidRDefault="006F39CB" w:rsidP="00F74C47">
      <w:pPr>
        <w:widowControl w:val="0"/>
        <w:overflowPunct w:val="0"/>
        <w:autoSpaceDE w:val="0"/>
        <w:autoSpaceDN w:val="0"/>
        <w:adjustRightInd w:val="0"/>
        <w:spacing w:after="0" w:line="240" w:lineRule="auto"/>
        <w:ind w:firstLine="720"/>
        <w:jc w:val="center"/>
        <w:outlineLvl w:val="0"/>
        <w:rPr>
          <w:b/>
        </w:rPr>
      </w:pPr>
      <w:r w:rsidRPr="00ED732A">
        <w:rPr>
          <w:b/>
        </w:rPr>
        <w:lastRenderedPageBreak/>
        <w:t>ЗОНА РЕЖИМНЫХ ТЕРРИТОРИЙ (СНЗ-4)</w:t>
      </w:r>
    </w:p>
    <w:p w14:paraId="1257CE0F" w14:textId="77777777" w:rsidR="00176C1A" w:rsidRPr="0019565E" w:rsidRDefault="00176C1A" w:rsidP="00F74C47">
      <w:pPr>
        <w:widowControl w:val="0"/>
        <w:autoSpaceDE w:val="0"/>
        <w:autoSpaceDN w:val="0"/>
        <w:adjustRightInd w:val="0"/>
        <w:spacing w:after="0" w:line="240" w:lineRule="auto"/>
        <w:jc w:val="center"/>
        <w:rPr>
          <w:b/>
          <w:u w:val="single"/>
        </w:rPr>
      </w:pPr>
    </w:p>
    <w:p w14:paraId="4D88C687"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tbl>
      <w:tblPr>
        <w:tblW w:w="147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093"/>
        <w:gridCol w:w="2410"/>
        <w:gridCol w:w="2268"/>
        <w:gridCol w:w="2976"/>
        <w:gridCol w:w="2694"/>
        <w:gridCol w:w="2268"/>
      </w:tblGrid>
      <w:tr w:rsidR="00A60D45" w:rsidRPr="00CE519A" w14:paraId="6DDCC760" w14:textId="029F9D5E" w:rsidTr="00A60D45">
        <w:trPr>
          <w:tblHeader/>
        </w:trPr>
        <w:tc>
          <w:tcPr>
            <w:tcW w:w="6771" w:type="dxa"/>
            <w:gridSpan w:val="3"/>
          </w:tcPr>
          <w:p w14:paraId="133501E9"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ВИДЫ РАЗРЕШЕННОГО ИСПОЛЬЗОВАНИЯ ЗЕМЕЛЬНЫХ УЧАСТКОВ И ОБЪЕКТОВ КАПИТАЛЬНОГО СТРОИТЕЛЬСТВА</w:t>
            </w:r>
          </w:p>
        </w:tc>
        <w:tc>
          <w:tcPr>
            <w:tcW w:w="2976" w:type="dxa"/>
            <w:vMerge w:val="restart"/>
            <w:shd w:val="clear" w:color="auto" w:fill="auto"/>
          </w:tcPr>
          <w:p w14:paraId="73970B74"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ПАРАМЕТРЫ РАЗРЕШЕННОГО ИСПОЛЬЗОВАНИЯ</w:t>
            </w:r>
          </w:p>
        </w:tc>
        <w:tc>
          <w:tcPr>
            <w:tcW w:w="2694" w:type="dxa"/>
            <w:vMerge w:val="restart"/>
            <w:shd w:val="clear" w:color="auto" w:fill="auto"/>
          </w:tcPr>
          <w:p w14:paraId="049F49BF"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ОСОБЫЕ УСЛОВИЯ РЕАЛИЗАЦИИ РЕГЛАМЕНТА</w:t>
            </w:r>
          </w:p>
        </w:tc>
        <w:tc>
          <w:tcPr>
            <w:tcW w:w="2268" w:type="dxa"/>
            <w:vMerge w:val="restart"/>
          </w:tcPr>
          <w:p w14:paraId="4064D41F" w14:textId="1B047B14" w:rsidR="00A60D45" w:rsidRPr="00CE519A" w:rsidRDefault="00511C44" w:rsidP="00F74C47">
            <w:pPr>
              <w:widowControl w:val="0"/>
              <w:spacing w:after="0" w:line="240" w:lineRule="auto"/>
              <w:contextualSpacing/>
              <w:jc w:val="center"/>
              <w:rPr>
                <w:sz w:val="22"/>
                <w:szCs w:val="22"/>
              </w:rPr>
            </w:pPr>
            <w:r w:rsidRPr="00CE519A">
              <w:rPr>
                <w:sz w:val="22"/>
                <w:szCs w:val="22"/>
              </w:rPr>
              <w:t>ТРЕБОВАНИЯ К АРХИТЕКТУРНО-ГРАДОСТРОИТЕЛЬНОМУ ОБЛИКУ</w:t>
            </w:r>
          </w:p>
        </w:tc>
      </w:tr>
      <w:tr w:rsidR="00A60D45" w:rsidRPr="00CE519A" w14:paraId="2386BC6A" w14:textId="772A9336" w:rsidTr="00A60D45">
        <w:trPr>
          <w:tblHeader/>
        </w:trPr>
        <w:tc>
          <w:tcPr>
            <w:tcW w:w="2093" w:type="dxa"/>
          </w:tcPr>
          <w:p w14:paraId="49D9A769"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ВИДЫ ИСПОЛЬЗОВАНИЯ</w:t>
            </w:r>
          </w:p>
          <w:p w14:paraId="3DF83299"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ЗЕМЕЛЬНОГО УЧАСТКА</w:t>
            </w:r>
          </w:p>
        </w:tc>
        <w:tc>
          <w:tcPr>
            <w:tcW w:w="2410" w:type="dxa"/>
          </w:tcPr>
          <w:p w14:paraId="75B9EE0C"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ОПИСАНИЕ ВИДА РАЗРЕШЕННОГО ИСПОЛЬЗОВАНИЯ ЗЕМЕЛЬНОГО УЧАСТКА</w:t>
            </w:r>
          </w:p>
        </w:tc>
        <w:tc>
          <w:tcPr>
            <w:tcW w:w="2268" w:type="dxa"/>
            <w:shd w:val="clear" w:color="auto" w:fill="auto"/>
          </w:tcPr>
          <w:p w14:paraId="78EE33B9"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ОБЪЕКТЫ</w:t>
            </w:r>
          </w:p>
          <w:p w14:paraId="654339AA"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КАПИТАЛЬНОГО СТРОИТЕЛЬСТВА И ИНЫЕ ВИДЫ</w:t>
            </w:r>
          </w:p>
          <w:p w14:paraId="5F081987"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ОБЪЕКТОВ</w:t>
            </w:r>
          </w:p>
        </w:tc>
        <w:tc>
          <w:tcPr>
            <w:tcW w:w="2976" w:type="dxa"/>
            <w:vMerge/>
            <w:shd w:val="clear" w:color="auto" w:fill="auto"/>
          </w:tcPr>
          <w:p w14:paraId="54C84A06" w14:textId="77777777" w:rsidR="00A60D45" w:rsidRPr="00CE519A" w:rsidRDefault="00A60D45" w:rsidP="00F74C47">
            <w:pPr>
              <w:widowControl w:val="0"/>
              <w:spacing w:after="0" w:line="240" w:lineRule="auto"/>
              <w:contextualSpacing/>
              <w:jc w:val="center"/>
              <w:rPr>
                <w:sz w:val="22"/>
                <w:szCs w:val="22"/>
              </w:rPr>
            </w:pPr>
          </w:p>
        </w:tc>
        <w:tc>
          <w:tcPr>
            <w:tcW w:w="2694" w:type="dxa"/>
            <w:vMerge/>
            <w:shd w:val="clear" w:color="auto" w:fill="auto"/>
          </w:tcPr>
          <w:p w14:paraId="22CCBD4B" w14:textId="77777777" w:rsidR="00A60D45" w:rsidRPr="00CE519A" w:rsidRDefault="00A60D45" w:rsidP="00F74C47">
            <w:pPr>
              <w:widowControl w:val="0"/>
              <w:spacing w:after="0" w:line="240" w:lineRule="auto"/>
              <w:contextualSpacing/>
              <w:jc w:val="center"/>
              <w:rPr>
                <w:sz w:val="22"/>
                <w:szCs w:val="22"/>
              </w:rPr>
            </w:pPr>
          </w:p>
        </w:tc>
        <w:tc>
          <w:tcPr>
            <w:tcW w:w="2268" w:type="dxa"/>
            <w:vMerge/>
          </w:tcPr>
          <w:p w14:paraId="375E6951" w14:textId="77777777" w:rsidR="00A60D45" w:rsidRPr="00CE519A" w:rsidRDefault="00A60D45" w:rsidP="00F74C47">
            <w:pPr>
              <w:widowControl w:val="0"/>
              <w:spacing w:after="0" w:line="240" w:lineRule="auto"/>
              <w:contextualSpacing/>
              <w:jc w:val="center"/>
              <w:rPr>
                <w:sz w:val="22"/>
                <w:szCs w:val="22"/>
              </w:rPr>
            </w:pPr>
          </w:p>
        </w:tc>
      </w:tr>
      <w:tr w:rsidR="00A60D45" w:rsidRPr="00CE519A" w14:paraId="22F3DF43" w14:textId="3BFB1514" w:rsidTr="00A60D45">
        <w:trPr>
          <w:tblHeader/>
        </w:trPr>
        <w:tc>
          <w:tcPr>
            <w:tcW w:w="2093" w:type="dxa"/>
          </w:tcPr>
          <w:p w14:paraId="02F70401"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1</w:t>
            </w:r>
          </w:p>
        </w:tc>
        <w:tc>
          <w:tcPr>
            <w:tcW w:w="2410" w:type="dxa"/>
          </w:tcPr>
          <w:p w14:paraId="59615781"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2</w:t>
            </w:r>
          </w:p>
        </w:tc>
        <w:tc>
          <w:tcPr>
            <w:tcW w:w="2268" w:type="dxa"/>
            <w:shd w:val="clear" w:color="auto" w:fill="auto"/>
          </w:tcPr>
          <w:p w14:paraId="0666D21A"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3</w:t>
            </w:r>
          </w:p>
        </w:tc>
        <w:tc>
          <w:tcPr>
            <w:tcW w:w="2976" w:type="dxa"/>
            <w:shd w:val="clear" w:color="auto" w:fill="auto"/>
          </w:tcPr>
          <w:p w14:paraId="3196D895"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4</w:t>
            </w:r>
          </w:p>
        </w:tc>
        <w:tc>
          <w:tcPr>
            <w:tcW w:w="2694" w:type="dxa"/>
            <w:shd w:val="clear" w:color="auto" w:fill="auto"/>
          </w:tcPr>
          <w:p w14:paraId="02FF9B42" w14:textId="77777777" w:rsidR="00A60D45" w:rsidRPr="00CE519A" w:rsidRDefault="00A60D45" w:rsidP="00F74C47">
            <w:pPr>
              <w:widowControl w:val="0"/>
              <w:spacing w:after="0" w:line="240" w:lineRule="auto"/>
              <w:contextualSpacing/>
              <w:jc w:val="center"/>
              <w:rPr>
                <w:sz w:val="22"/>
                <w:szCs w:val="22"/>
              </w:rPr>
            </w:pPr>
            <w:r w:rsidRPr="00CE519A">
              <w:rPr>
                <w:sz w:val="22"/>
                <w:szCs w:val="22"/>
              </w:rPr>
              <w:t>5</w:t>
            </w:r>
          </w:p>
        </w:tc>
        <w:tc>
          <w:tcPr>
            <w:tcW w:w="2268" w:type="dxa"/>
          </w:tcPr>
          <w:p w14:paraId="2A647323" w14:textId="1B5D361A" w:rsidR="00A60D45" w:rsidRPr="00CE519A" w:rsidRDefault="00A60D45" w:rsidP="00F74C47">
            <w:pPr>
              <w:widowControl w:val="0"/>
              <w:spacing w:after="0" w:line="240" w:lineRule="auto"/>
              <w:contextualSpacing/>
              <w:jc w:val="center"/>
              <w:rPr>
                <w:sz w:val="22"/>
                <w:szCs w:val="22"/>
              </w:rPr>
            </w:pPr>
            <w:r w:rsidRPr="00CE519A">
              <w:rPr>
                <w:sz w:val="22"/>
                <w:szCs w:val="22"/>
              </w:rPr>
              <w:t>6</w:t>
            </w:r>
          </w:p>
        </w:tc>
      </w:tr>
      <w:tr w:rsidR="00A60D45" w:rsidRPr="00CE519A" w14:paraId="790BC0F0" w14:textId="6AA1DB81" w:rsidTr="00A60D45">
        <w:tc>
          <w:tcPr>
            <w:tcW w:w="2093" w:type="dxa"/>
          </w:tcPr>
          <w:p w14:paraId="00C8CE3C" w14:textId="77777777" w:rsidR="00A60D45" w:rsidRPr="00CE519A" w:rsidRDefault="00A60D45" w:rsidP="00F74C47">
            <w:pPr>
              <w:widowControl w:val="0"/>
              <w:tabs>
                <w:tab w:val="left" w:pos="142"/>
                <w:tab w:val="left" w:pos="284"/>
              </w:tabs>
              <w:spacing w:after="0" w:line="240" w:lineRule="auto"/>
              <w:contextualSpacing/>
              <w:rPr>
                <w:sz w:val="22"/>
                <w:szCs w:val="22"/>
              </w:rPr>
            </w:pPr>
            <w:r w:rsidRPr="00CE519A">
              <w:rPr>
                <w:sz w:val="22"/>
                <w:szCs w:val="22"/>
              </w:rPr>
              <w:t>Обеспечение внутреннего правопорядка 8.3.</w:t>
            </w:r>
          </w:p>
        </w:tc>
        <w:tc>
          <w:tcPr>
            <w:tcW w:w="2410" w:type="dxa"/>
          </w:tcPr>
          <w:p w14:paraId="329C8374" w14:textId="77777777" w:rsidR="00A60D45" w:rsidRPr="00CE519A" w:rsidRDefault="00A60D45" w:rsidP="00F74C47">
            <w:pPr>
              <w:widowControl w:val="0"/>
              <w:spacing w:after="0" w:line="240" w:lineRule="auto"/>
              <w:contextualSpacing/>
              <w:rPr>
                <w:sz w:val="22"/>
                <w:szCs w:val="22"/>
              </w:rPr>
            </w:pPr>
            <w:r w:rsidRPr="00CE519A">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396BC0B3" w14:textId="05BE4D09" w:rsidR="00A60D45" w:rsidRPr="00CE519A" w:rsidRDefault="00A60D45" w:rsidP="00F74C47">
            <w:pPr>
              <w:widowControl w:val="0"/>
              <w:tabs>
                <w:tab w:val="left" w:pos="142"/>
                <w:tab w:val="left" w:pos="284"/>
              </w:tabs>
              <w:spacing w:after="0" w:line="240" w:lineRule="auto"/>
              <w:contextualSpacing/>
              <w:rPr>
                <w:sz w:val="22"/>
                <w:szCs w:val="22"/>
              </w:rPr>
            </w:pPr>
            <w:r w:rsidRPr="00CE519A">
              <w:rPr>
                <w:sz w:val="22"/>
                <w:szCs w:val="22"/>
              </w:rPr>
              <w:t xml:space="preserve">размещение объектов гражданской обороны, за исключением объектов гражданской </w:t>
            </w:r>
            <w:r w:rsidR="003B4777" w:rsidRPr="00CE519A">
              <w:rPr>
                <w:sz w:val="22"/>
                <w:szCs w:val="22"/>
              </w:rPr>
              <w:t>оборон</w:t>
            </w:r>
            <w:r w:rsidRPr="00CE519A">
              <w:rPr>
                <w:sz w:val="22"/>
                <w:szCs w:val="22"/>
              </w:rPr>
              <w:t>ы, являющихся частями производственных зданий</w:t>
            </w:r>
          </w:p>
        </w:tc>
        <w:tc>
          <w:tcPr>
            <w:tcW w:w="2268" w:type="dxa"/>
            <w:shd w:val="clear" w:color="auto" w:fill="auto"/>
          </w:tcPr>
          <w:p w14:paraId="75CC63E9" w14:textId="77777777" w:rsidR="00A60D45" w:rsidRPr="00CE519A" w:rsidRDefault="00A60D45" w:rsidP="00F74C47">
            <w:pPr>
              <w:widowControl w:val="0"/>
              <w:tabs>
                <w:tab w:val="left" w:pos="142"/>
                <w:tab w:val="left" w:pos="284"/>
              </w:tabs>
              <w:spacing w:after="0" w:line="240" w:lineRule="auto"/>
              <w:contextualSpacing/>
              <w:rPr>
                <w:sz w:val="22"/>
                <w:szCs w:val="22"/>
              </w:rPr>
            </w:pPr>
            <w:r w:rsidRPr="00CE519A">
              <w:rPr>
                <w:sz w:val="22"/>
                <w:szCs w:val="22"/>
              </w:rPr>
              <w:t>Пожарное депо</w:t>
            </w:r>
          </w:p>
        </w:tc>
        <w:tc>
          <w:tcPr>
            <w:tcW w:w="2976" w:type="dxa"/>
            <w:vMerge w:val="restart"/>
            <w:shd w:val="clear" w:color="auto" w:fill="auto"/>
          </w:tcPr>
          <w:p w14:paraId="3D21D1BD" w14:textId="77777777" w:rsidR="00A60D45" w:rsidRPr="00CE519A" w:rsidRDefault="00A60D45" w:rsidP="00F74C47">
            <w:pPr>
              <w:spacing w:after="0" w:line="240" w:lineRule="auto"/>
              <w:rPr>
                <w:sz w:val="22"/>
                <w:szCs w:val="22"/>
              </w:rPr>
            </w:pPr>
            <w:r w:rsidRPr="00CE519A">
              <w:rPr>
                <w:sz w:val="22"/>
                <w:szCs w:val="22"/>
              </w:rPr>
              <w:t xml:space="preserve">1.Предельные размеры земельных участков не устанавливаются. </w:t>
            </w:r>
          </w:p>
          <w:p w14:paraId="55780F4F" w14:textId="108A323C" w:rsidR="00A60D45" w:rsidRPr="00CE519A" w:rsidRDefault="00A60D45" w:rsidP="00F74C47">
            <w:pPr>
              <w:spacing w:after="0" w:line="240" w:lineRule="auto"/>
              <w:rPr>
                <w:sz w:val="22"/>
                <w:szCs w:val="22"/>
              </w:rPr>
            </w:pPr>
            <w:r w:rsidRPr="00CE519A">
              <w:rPr>
                <w:sz w:val="22"/>
                <w:szCs w:val="22"/>
              </w:rPr>
              <w:t>2.</w:t>
            </w:r>
            <w:r w:rsidR="00CE519A" w:rsidRPr="00CE519A">
              <w:rPr>
                <w:sz w:val="22"/>
                <w:szCs w:val="22"/>
              </w:rPr>
              <w:t>Минимальный отступ</w:t>
            </w:r>
            <w:r w:rsidRPr="00CE519A">
              <w:rPr>
                <w:sz w:val="22"/>
                <w:szCs w:val="22"/>
              </w:rPr>
              <w:t xml:space="preserve"> от границ земельного участка в целях определения мест допустимого размещения зданий, строений, сооружений – 1м.</w:t>
            </w:r>
          </w:p>
          <w:p w14:paraId="79F026C2" w14:textId="77777777" w:rsidR="00A60D45" w:rsidRPr="00CE519A" w:rsidRDefault="00A60D45" w:rsidP="00F74C47">
            <w:pPr>
              <w:spacing w:after="0" w:line="240" w:lineRule="auto"/>
              <w:rPr>
                <w:sz w:val="22"/>
                <w:szCs w:val="22"/>
              </w:rPr>
            </w:pPr>
            <w:r w:rsidRPr="00CE519A">
              <w:rPr>
                <w:sz w:val="22"/>
                <w:szCs w:val="22"/>
              </w:rPr>
              <w:t>3.Предельная высота зданий и сооружений не устанавливается.</w:t>
            </w:r>
          </w:p>
          <w:p w14:paraId="0D0BD13F" w14:textId="7B7EC00A" w:rsidR="00A60D45" w:rsidRPr="00CE519A" w:rsidRDefault="00A60D45" w:rsidP="00F74C47">
            <w:pPr>
              <w:widowControl w:val="0"/>
              <w:spacing w:after="0" w:line="240" w:lineRule="auto"/>
              <w:rPr>
                <w:sz w:val="22"/>
                <w:szCs w:val="22"/>
              </w:rPr>
            </w:pPr>
            <w:r w:rsidRPr="00CE519A">
              <w:rPr>
                <w:sz w:val="22"/>
                <w:szCs w:val="22"/>
              </w:rPr>
              <w:t xml:space="preserve">Максимальный процент </w:t>
            </w:r>
            <w:r w:rsidR="00CE519A" w:rsidRPr="00CE519A">
              <w:rPr>
                <w:sz w:val="22"/>
                <w:szCs w:val="22"/>
              </w:rPr>
              <w:t>застройки не</w:t>
            </w:r>
            <w:r w:rsidRPr="00CE519A">
              <w:rPr>
                <w:sz w:val="22"/>
                <w:szCs w:val="22"/>
              </w:rPr>
              <w:t xml:space="preserve"> устанавливается.</w:t>
            </w:r>
          </w:p>
          <w:p w14:paraId="19671F9A" w14:textId="77777777" w:rsidR="00A60D45" w:rsidRPr="00CE519A" w:rsidRDefault="00A60D45" w:rsidP="00F74C47">
            <w:pPr>
              <w:widowControl w:val="0"/>
              <w:suppressAutoHyphens/>
              <w:spacing w:after="0" w:line="240" w:lineRule="auto"/>
              <w:rPr>
                <w:rFonts w:eastAsia="Arial"/>
                <w:sz w:val="22"/>
                <w:szCs w:val="22"/>
                <w:lang w:eastAsia="ar-SA"/>
              </w:rPr>
            </w:pPr>
            <w:r w:rsidRPr="00CE519A">
              <w:rPr>
                <w:rFonts w:eastAsia="Arial"/>
                <w:sz w:val="22"/>
                <w:szCs w:val="22"/>
                <w:lang w:eastAsia="ar-SA"/>
              </w:rPr>
              <w:t>4.Принимать по заданию на проектирование.</w:t>
            </w:r>
          </w:p>
          <w:p w14:paraId="243415E3" w14:textId="77777777" w:rsidR="00A60D45" w:rsidRPr="00CE519A" w:rsidRDefault="00A60D45" w:rsidP="00F74C47">
            <w:pPr>
              <w:widowControl w:val="0"/>
              <w:tabs>
                <w:tab w:val="left" w:pos="142"/>
                <w:tab w:val="left" w:pos="284"/>
              </w:tabs>
              <w:spacing w:after="0" w:line="240" w:lineRule="auto"/>
              <w:contextualSpacing/>
              <w:rPr>
                <w:b/>
                <w:sz w:val="22"/>
                <w:szCs w:val="22"/>
              </w:rPr>
            </w:pPr>
          </w:p>
        </w:tc>
        <w:tc>
          <w:tcPr>
            <w:tcW w:w="2694" w:type="dxa"/>
            <w:vMerge w:val="restart"/>
            <w:shd w:val="clear" w:color="auto" w:fill="auto"/>
          </w:tcPr>
          <w:p w14:paraId="7D386F1E" w14:textId="77777777" w:rsidR="00A60D45" w:rsidRPr="00CE519A" w:rsidRDefault="00A60D45" w:rsidP="00F74C47">
            <w:pPr>
              <w:widowControl w:val="0"/>
              <w:spacing w:after="0" w:line="240" w:lineRule="auto"/>
              <w:contextualSpacing/>
              <w:rPr>
                <w:sz w:val="22"/>
                <w:szCs w:val="22"/>
              </w:rPr>
            </w:pPr>
            <w:r w:rsidRPr="00CE519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268" w:type="dxa"/>
          </w:tcPr>
          <w:p w14:paraId="5E6EE33D" w14:textId="6E95AB67" w:rsidR="00A60D45" w:rsidRPr="00CE519A" w:rsidRDefault="00894C64" w:rsidP="00F74C47">
            <w:pPr>
              <w:widowControl w:val="0"/>
              <w:spacing w:after="0" w:line="240" w:lineRule="auto"/>
              <w:contextualSpacing/>
              <w:rPr>
                <w:sz w:val="22"/>
                <w:szCs w:val="22"/>
              </w:rPr>
            </w:pPr>
            <w:r w:rsidRPr="00CE519A">
              <w:rPr>
                <w:sz w:val="22"/>
                <w:szCs w:val="22"/>
              </w:rPr>
              <w:t>Не подлежат установлению</w:t>
            </w:r>
          </w:p>
        </w:tc>
      </w:tr>
      <w:tr w:rsidR="00A60D45" w:rsidRPr="00CE519A" w14:paraId="760F2698" w14:textId="5F109345" w:rsidTr="00A60D45">
        <w:tc>
          <w:tcPr>
            <w:tcW w:w="2093" w:type="dxa"/>
          </w:tcPr>
          <w:p w14:paraId="52F5BEE2" w14:textId="77777777" w:rsidR="00A60D45" w:rsidRPr="00CE519A" w:rsidRDefault="00A60D45" w:rsidP="00F74C47">
            <w:pPr>
              <w:widowControl w:val="0"/>
              <w:spacing w:after="0" w:line="240" w:lineRule="auto"/>
              <w:rPr>
                <w:sz w:val="22"/>
                <w:szCs w:val="22"/>
              </w:rPr>
            </w:pPr>
            <w:r w:rsidRPr="00CE519A">
              <w:rPr>
                <w:sz w:val="22"/>
                <w:szCs w:val="22"/>
              </w:rPr>
              <w:t>Обеспечение деятельности в области гидрометеорологии и смежных с ней областях 3.9.1.</w:t>
            </w:r>
          </w:p>
        </w:tc>
        <w:tc>
          <w:tcPr>
            <w:tcW w:w="2410" w:type="dxa"/>
          </w:tcPr>
          <w:p w14:paraId="38A8BC25" w14:textId="77777777" w:rsidR="00A60D45" w:rsidRPr="00CE519A" w:rsidRDefault="00A60D45" w:rsidP="00F74C47">
            <w:pPr>
              <w:widowControl w:val="0"/>
              <w:spacing w:after="0" w:line="240" w:lineRule="auto"/>
              <w:rPr>
                <w:sz w:val="22"/>
                <w:szCs w:val="22"/>
              </w:rPr>
            </w:pPr>
            <w:r w:rsidRPr="00CE519A">
              <w:rPr>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w:t>
            </w:r>
            <w:r w:rsidRPr="00CE519A">
              <w:rPr>
                <w:sz w:val="22"/>
                <w:szCs w:val="22"/>
              </w:rPr>
              <w:lastRenderedPageBreak/>
              <w:t>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268" w:type="dxa"/>
            <w:shd w:val="clear" w:color="auto" w:fill="auto"/>
          </w:tcPr>
          <w:p w14:paraId="3C469B54" w14:textId="77777777" w:rsidR="00A60D45" w:rsidRPr="00CE519A" w:rsidRDefault="00A60D45" w:rsidP="00F74C47">
            <w:pPr>
              <w:widowControl w:val="0"/>
              <w:spacing w:after="0" w:line="240" w:lineRule="auto"/>
              <w:rPr>
                <w:sz w:val="22"/>
                <w:szCs w:val="22"/>
              </w:rPr>
            </w:pPr>
            <w:r w:rsidRPr="00CE519A">
              <w:rPr>
                <w:sz w:val="22"/>
                <w:szCs w:val="22"/>
              </w:rPr>
              <w:lastRenderedPageBreak/>
              <w:t>Здания и сооружения, используемые в области гидрометеорологии и смежных с ней областях</w:t>
            </w:r>
          </w:p>
        </w:tc>
        <w:tc>
          <w:tcPr>
            <w:tcW w:w="2976" w:type="dxa"/>
            <w:vMerge/>
            <w:shd w:val="clear" w:color="auto" w:fill="auto"/>
          </w:tcPr>
          <w:p w14:paraId="7BC1AEB8" w14:textId="77777777" w:rsidR="00A60D45" w:rsidRPr="00CE519A" w:rsidRDefault="00A60D45" w:rsidP="00F74C47">
            <w:pPr>
              <w:spacing w:after="0" w:line="240" w:lineRule="auto"/>
              <w:rPr>
                <w:sz w:val="22"/>
                <w:szCs w:val="22"/>
              </w:rPr>
            </w:pPr>
          </w:p>
        </w:tc>
        <w:tc>
          <w:tcPr>
            <w:tcW w:w="2694" w:type="dxa"/>
            <w:vMerge/>
            <w:shd w:val="clear" w:color="auto" w:fill="auto"/>
          </w:tcPr>
          <w:p w14:paraId="5058B471" w14:textId="77777777" w:rsidR="00A60D45" w:rsidRPr="00CE519A" w:rsidRDefault="00A60D45" w:rsidP="00F74C47">
            <w:pPr>
              <w:spacing w:after="0" w:line="240" w:lineRule="auto"/>
              <w:contextualSpacing/>
              <w:rPr>
                <w:sz w:val="22"/>
                <w:szCs w:val="22"/>
              </w:rPr>
            </w:pPr>
          </w:p>
        </w:tc>
        <w:tc>
          <w:tcPr>
            <w:tcW w:w="2268" w:type="dxa"/>
          </w:tcPr>
          <w:p w14:paraId="19EE9E6D" w14:textId="68700F90" w:rsidR="00A60D45" w:rsidRPr="00CE519A" w:rsidRDefault="00894C64" w:rsidP="00F74C47">
            <w:pPr>
              <w:spacing w:after="0" w:line="240" w:lineRule="auto"/>
              <w:contextualSpacing/>
              <w:rPr>
                <w:sz w:val="22"/>
                <w:szCs w:val="22"/>
              </w:rPr>
            </w:pPr>
            <w:r w:rsidRPr="00CE519A">
              <w:rPr>
                <w:sz w:val="22"/>
                <w:szCs w:val="22"/>
              </w:rPr>
              <w:t>Не подлежат установлению</w:t>
            </w:r>
          </w:p>
        </w:tc>
      </w:tr>
      <w:tr w:rsidR="00A60D45" w:rsidRPr="00CE519A" w14:paraId="099AEF15" w14:textId="724085B3" w:rsidTr="00A60D45">
        <w:tc>
          <w:tcPr>
            <w:tcW w:w="2093" w:type="dxa"/>
            <w:tcBorders>
              <w:top w:val="single" w:sz="12" w:space="0" w:color="auto"/>
              <w:left w:val="single" w:sz="12" w:space="0" w:color="auto"/>
              <w:bottom w:val="single" w:sz="12" w:space="0" w:color="auto"/>
              <w:right w:val="single" w:sz="12" w:space="0" w:color="auto"/>
            </w:tcBorders>
          </w:tcPr>
          <w:p w14:paraId="77F592F5" w14:textId="77777777" w:rsidR="00A60D45" w:rsidRPr="00CE519A" w:rsidRDefault="00A60D45" w:rsidP="00577C18">
            <w:pPr>
              <w:widowControl w:val="0"/>
              <w:spacing w:after="0" w:line="240" w:lineRule="auto"/>
              <w:rPr>
                <w:sz w:val="22"/>
                <w:szCs w:val="22"/>
              </w:rPr>
            </w:pPr>
            <w:r w:rsidRPr="00CE519A">
              <w:rPr>
                <w:sz w:val="22"/>
                <w:szCs w:val="22"/>
              </w:rPr>
              <w:t>Земельные участки (территории) общего пользования 12.0</w:t>
            </w:r>
          </w:p>
        </w:tc>
        <w:tc>
          <w:tcPr>
            <w:tcW w:w="2410" w:type="dxa"/>
            <w:tcBorders>
              <w:top w:val="single" w:sz="12" w:space="0" w:color="auto"/>
              <w:left w:val="single" w:sz="12" w:space="0" w:color="auto"/>
              <w:bottom w:val="single" w:sz="12" w:space="0" w:color="auto"/>
              <w:right w:val="single" w:sz="12" w:space="0" w:color="auto"/>
            </w:tcBorders>
          </w:tcPr>
          <w:p w14:paraId="2313AD94" w14:textId="77777777" w:rsidR="00A60D45" w:rsidRPr="00CE519A" w:rsidRDefault="00A60D45" w:rsidP="00577C18">
            <w:pPr>
              <w:widowControl w:val="0"/>
              <w:spacing w:after="0" w:line="240" w:lineRule="auto"/>
              <w:rPr>
                <w:sz w:val="22"/>
                <w:szCs w:val="22"/>
              </w:rPr>
            </w:pPr>
            <w:r w:rsidRPr="00CE519A">
              <w:rPr>
                <w:sz w:val="22"/>
                <w:szCs w:val="22"/>
              </w:rPr>
              <w:t>Земельные участки общего пользования.</w:t>
            </w:r>
          </w:p>
          <w:p w14:paraId="44F6C1E2" w14:textId="77777777" w:rsidR="00A60D45" w:rsidRPr="00CE519A" w:rsidRDefault="00A60D45" w:rsidP="00577C18">
            <w:pPr>
              <w:widowControl w:val="0"/>
              <w:spacing w:after="0" w:line="240" w:lineRule="auto"/>
              <w:rPr>
                <w:sz w:val="22"/>
                <w:szCs w:val="22"/>
              </w:rPr>
            </w:pPr>
            <w:r w:rsidRPr="00CE519A">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4978E101" w14:textId="77777777" w:rsidR="00A60D45" w:rsidRPr="00CE519A" w:rsidRDefault="00A60D45" w:rsidP="00577C18">
            <w:pPr>
              <w:widowControl w:val="0"/>
              <w:spacing w:after="0" w:line="240" w:lineRule="auto"/>
              <w:rPr>
                <w:sz w:val="22"/>
                <w:szCs w:val="22"/>
              </w:rPr>
            </w:pPr>
            <w:r w:rsidRPr="00CE519A">
              <w:rPr>
                <w:sz w:val="22"/>
                <w:szCs w:val="22"/>
              </w:rPr>
              <w:t>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w:t>
            </w:r>
            <w:r w:rsidRPr="00CE519A">
              <w:rPr>
                <w:sz w:val="22"/>
                <w:szCs w:val="22"/>
              </w:rPr>
              <w:lastRenderedPageBreak/>
              <w:t>екты велотранспортной и инженерной инфраструктуры;</w:t>
            </w:r>
          </w:p>
          <w:p w14:paraId="3D5CBE67" w14:textId="77777777" w:rsidR="00A60D45" w:rsidRPr="00CE519A" w:rsidRDefault="00A60D45" w:rsidP="00577C18">
            <w:pPr>
              <w:widowControl w:val="0"/>
              <w:spacing w:after="0" w:line="240" w:lineRule="auto"/>
              <w:rPr>
                <w:sz w:val="22"/>
                <w:szCs w:val="22"/>
              </w:rPr>
            </w:pPr>
            <w:r w:rsidRPr="00CE519A">
              <w:rPr>
                <w:sz w:val="22"/>
                <w:szCs w:val="22"/>
              </w:rPr>
              <w:t xml:space="preserve">придорожные стоянки (парковки) транспортных средств; </w:t>
            </w:r>
          </w:p>
          <w:p w14:paraId="2A01437F" w14:textId="77777777" w:rsidR="00A60D45" w:rsidRPr="00CE519A" w:rsidRDefault="00A60D45" w:rsidP="00577C18">
            <w:pPr>
              <w:widowControl w:val="0"/>
              <w:spacing w:after="0" w:line="240" w:lineRule="auto"/>
              <w:rPr>
                <w:sz w:val="22"/>
                <w:szCs w:val="22"/>
              </w:rPr>
            </w:pPr>
            <w:r w:rsidRPr="00CE519A">
              <w:rPr>
                <w:sz w:val="22"/>
                <w:szCs w:val="22"/>
              </w:rPr>
              <w:t>некапитальные сооружения, предназначенных для охраны транспортных средств;</w:t>
            </w:r>
          </w:p>
          <w:p w14:paraId="0D871CF5" w14:textId="77777777" w:rsidR="00A60D45" w:rsidRPr="00CE519A" w:rsidRDefault="00A60D45" w:rsidP="00577C18">
            <w:pPr>
              <w:widowControl w:val="0"/>
              <w:spacing w:after="0" w:line="240" w:lineRule="auto"/>
              <w:rPr>
                <w:sz w:val="22"/>
                <w:szCs w:val="22"/>
              </w:rPr>
            </w:pPr>
            <w:r w:rsidRPr="00CE519A">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136E90DD" w14:textId="77777777" w:rsidR="00A60D45" w:rsidRPr="00CE519A" w:rsidRDefault="00A60D45" w:rsidP="00577C18">
            <w:pPr>
              <w:widowControl w:val="0"/>
              <w:spacing w:after="0" w:line="240" w:lineRule="auto"/>
              <w:rPr>
                <w:sz w:val="22"/>
                <w:szCs w:val="22"/>
              </w:rPr>
            </w:pPr>
            <w:r w:rsidRPr="00CE519A">
              <w:rPr>
                <w:sz w:val="22"/>
                <w:szCs w:val="22"/>
              </w:rPr>
              <w:t>Детские площадки</w:t>
            </w:r>
          </w:p>
        </w:tc>
        <w:tc>
          <w:tcPr>
            <w:tcW w:w="2976" w:type="dxa"/>
            <w:tcBorders>
              <w:top w:val="single" w:sz="12" w:space="0" w:color="auto"/>
              <w:left w:val="single" w:sz="12" w:space="0" w:color="auto"/>
              <w:bottom w:val="single" w:sz="12" w:space="0" w:color="auto"/>
              <w:right w:val="single" w:sz="12" w:space="0" w:color="auto"/>
            </w:tcBorders>
            <w:shd w:val="clear" w:color="auto" w:fill="auto"/>
          </w:tcPr>
          <w:p w14:paraId="13B8280F" w14:textId="77777777" w:rsidR="00A60D45" w:rsidRPr="00CE519A" w:rsidRDefault="00A60D45" w:rsidP="00577C18">
            <w:pPr>
              <w:spacing w:after="0" w:line="240" w:lineRule="auto"/>
              <w:rPr>
                <w:sz w:val="22"/>
                <w:szCs w:val="22"/>
              </w:rPr>
            </w:pPr>
            <w:r w:rsidRPr="00CE519A">
              <w:rPr>
                <w:sz w:val="22"/>
                <w:szCs w:val="22"/>
              </w:rPr>
              <w:lastRenderedPageBreak/>
              <w:t>1.Предельные размеры земельных участков не устанавливаются.</w:t>
            </w:r>
          </w:p>
          <w:p w14:paraId="1AE57CA7" w14:textId="77777777" w:rsidR="00A60D45" w:rsidRPr="00CE519A" w:rsidRDefault="00A60D45" w:rsidP="00577C18">
            <w:pPr>
              <w:spacing w:after="0" w:line="240" w:lineRule="auto"/>
              <w:rPr>
                <w:sz w:val="22"/>
                <w:szCs w:val="22"/>
              </w:rPr>
            </w:pPr>
            <w:r w:rsidRPr="00CE519A">
              <w:rPr>
                <w:sz w:val="22"/>
                <w:szCs w:val="22"/>
              </w:rPr>
              <w:t>2.Минимальный отступ от границ земельного участка не устанавливается.</w:t>
            </w:r>
          </w:p>
          <w:p w14:paraId="70EBC4CB" w14:textId="77777777" w:rsidR="00A60D45" w:rsidRPr="00CE519A" w:rsidRDefault="00A60D45" w:rsidP="00577C18">
            <w:pPr>
              <w:spacing w:after="0" w:line="240" w:lineRule="auto"/>
              <w:rPr>
                <w:sz w:val="22"/>
                <w:szCs w:val="22"/>
              </w:rPr>
            </w:pPr>
            <w:r w:rsidRPr="00CE519A">
              <w:rPr>
                <w:sz w:val="22"/>
                <w:szCs w:val="22"/>
              </w:rPr>
              <w:t>3. Предельное количество этажей, предельная высота зданий, строений, сооруже</w:t>
            </w:r>
            <w:r w:rsidRPr="00CE519A">
              <w:rPr>
                <w:sz w:val="22"/>
                <w:szCs w:val="22"/>
              </w:rPr>
              <w:lastRenderedPageBreak/>
              <w:t>ний не устанавливается.</w:t>
            </w:r>
          </w:p>
          <w:p w14:paraId="1FE98D72" w14:textId="77777777" w:rsidR="00A60D45" w:rsidRPr="00CE519A" w:rsidRDefault="00A60D45" w:rsidP="00577C18">
            <w:pPr>
              <w:spacing w:after="0" w:line="240" w:lineRule="auto"/>
              <w:rPr>
                <w:sz w:val="22"/>
                <w:szCs w:val="22"/>
              </w:rPr>
            </w:pPr>
            <w:r w:rsidRPr="00CE519A">
              <w:rPr>
                <w:sz w:val="22"/>
                <w:szCs w:val="22"/>
              </w:rPr>
              <w:t>4. Максимальный процент застройки не устанавливается.</w:t>
            </w:r>
          </w:p>
        </w:tc>
        <w:tc>
          <w:tcPr>
            <w:tcW w:w="2694" w:type="dxa"/>
            <w:tcBorders>
              <w:top w:val="single" w:sz="12" w:space="0" w:color="auto"/>
              <w:left w:val="single" w:sz="12" w:space="0" w:color="auto"/>
              <w:bottom w:val="single" w:sz="12" w:space="0" w:color="auto"/>
              <w:right w:val="single" w:sz="12" w:space="0" w:color="auto"/>
            </w:tcBorders>
            <w:shd w:val="clear" w:color="auto" w:fill="auto"/>
          </w:tcPr>
          <w:p w14:paraId="5DE3FEE4" w14:textId="77777777" w:rsidR="00A60D45" w:rsidRPr="00CE519A" w:rsidRDefault="00A60D45" w:rsidP="00577C18">
            <w:pPr>
              <w:spacing w:after="0" w:line="240" w:lineRule="auto"/>
              <w:contextualSpacing/>
              <w:rPr>
                <w:sz w:val="22"/>
                <w:szCs w:val="22"/>
              </w:rPr>
            </w:pPr>
            <w:r w:rsidRPr="00CE519A">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w:t>
            </w:r>
            <w:r w:rsidRPr="00CE519A">
              <w:rPr>
                <w:sz w:val="22"/>
                <w:szCs w:val="22"/>
              </w:rPr>
              <w:lastRenderedPageBreak/>
              <w:t>ми правовыми актами.</w:t>
            </w:r>
          </w:p>
          <w:p w14:paraId="0EB65EAD" w14:textId="3A6EEA93" w:rsidR="00A60D45" w:rsidRPr="00CE519A" w:rsidRDefault="00A60D45" w:rsidP="00577C18">
            <w:pPr>
              <w:spacing w:after="0" w:line="240" w:lineRule="auto"/>
              <w:contextualSpacing/>
              <w:rPr>
                <w:sz w:val="22"/>
                <w:szCs w:val="22"/>
              </w:rPr>
            </w:pPr>
            <w:r w:rsidRPr="00CE519A">
              <w:rPr>
                <w:sz w:val="22"/>
                <w:szCs w:val="22"/>
              </w:rPr>
              <w:t xml:space="preserve">Некапитальные нестационарные строения и сооружения размещаются в соответствии со </w:t>
            </w:r>
            <w:r w:rsidR="00CE519A" w:rsidRPr="00CE519A">
              <w:rPr>
                <w:sz w:val="22"/>
                <w:szCs w:val="22"/>
              </w:rPr>
              <w:t>схемой размещения</w:t>
            </w:r>
            <w:r w:rsidRPr="00CE519A">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CE519A" w:rsidRPr="00CE519A">
              <w:rPr>
                <w:sz w:val="22"/>
                <w:szCs w:val="22"/>
              </w:rPr>
              <w:t>постановлением администрации</w:t>
            </w:r>
            <w:r w:rsidRPr="00CE519A">
              <w:rPr>
                <w:sz w:val="22"/>
                <w:szCs w:val="22"/>
              </w:rPr>
              <w:t xml:space="preserve"> С</w:t>
            </w:r>
            <w:r w:rsidR="00CE519A">
              <w:rPr>
                <w:sz w:val="22"/>
                <w:szCs w:val="22"/>
              </w:rPr>
              <w:t xml:space="preserve">людянского </w:t>
            </w:r>
            <w:r w:rsidRPr="00CE519A">
              <w:rPr>
                <w:sz w:val="22"/>
                <w:szCs w:val="22"/>
              </w:rPr>
              <w:t>муниц</w:t>
            </w:r>
            <w:r w:rsidR="00CE519A">
              <w:rPr>
                <w:sz w:val="22"/>
                <w:szCs w:val="22"/>
              </w:rPr>
              <w:t>и</w:t>
            </w:r>
            <w:r w:rsidRPr="00CE519A">
              <w:rPr>
                <w:sz w:val="22"/>
                <w:szCs w:val="22"/>
              </w:rPr>
              <w:t>пального образования Слюдянский район от 30.12.2019 года № 884.</w:t>
            </w:r>
          </w:p>
          <w:p w14:paraId="055AD144" w14:textId="77777777" w:rsidR="00A60D45" w:rsidRPr="00CE519A" w:rsidRDefault="00A60D45" w:rsidP="00577C18">
            <w:pPr>
              <w:spacing w:after="0" w:line="240" w:lineRule="auto"/>
              <w:contextualSpacing/>
              <w:rPr>
                <w:sz w:val="22"/>
                <w:szCs w:val="22"/>
              </w:rPr>
            </w:pPr>
          </w:p>
          <w:p w14:paraId="081ADCF2" w14:textId="77777777" w:rsidR="00A60D45" w:rsidRPr="00CE519A" w:rsidRDefault="00A60D45" w:rsidP="00577C18">
            <w:pPr>
              <w:spacing w:after="0" w:line="240" w:lineRule="auto"/>
              <w:contextualSpacing/>
              <w:rPr>
                <w:sz w:val="22"/>
                <w:szCs w:val="22"/>
              </w:rPr>
            </w:pPr>
          </w:p>
        </w:tc>
        <w:tc>
          <w:tcPr>
            <w:tcW w:w="2268" w:type="dxa"/>
            <w:tcBorders>
              <w:top w:val="single" w:sz="12" w:space="0" w:color="auto"/>
              <w:left w:val="single" w:sz="12" w:space="0" w:color="auto"/>
              <w:bottom w:val="single" w:sz="12" w:space="0" w:color="auto"/>
              <w:right w:val="single" w:sz="12" w:space="0" w:color="auto"/>
            </w:tcBorders>
          </w:tcPr>
          <w:p w14:paraId="30561685" w14:textId="0C73048E" w:rsidR="00A60D45" w:rsidRPr="00CE519A" w:rsidRDefault="00894C64" w:rsidP="00577C18">
            <w:pPr>
              <w:spacing w:after="0" w:line="240" w:lineRule="auto"/>
              <w:contextualSpacing/>
              <w:rPr>
                <w:sz w:val="22"/>
                <w:szCs w:val="22"/>
              </w:rPr>
            </w:pPr>
            <w:r w:rsidRPr="00CE519A">
              <w:rPr>
                <w:sz w:val="22"/>
                <w:szCs w:val="22"/>
              </w:rPr>
              <w:lastRenderedPageBreak/>
              <w:t>Не подлежат установлению</w:t>
            </w:r>
          </w:p>
        </w:tc>
      </w:tr>
      <w:tr w:rsidR="00A60D45" w:rsidRPr="00CE519A" w14:paraId="6DB4ADED" w14:textId="71AAB4C5" w:rsidTr="00A60D45">
        <w:tc>
          <w:tcPr>
            <w:tcW w:w="2093" w:type="dxa"/>
            <w:tcBorders>
              <w:top w:val="single" w:sz="12" w:space="0" w:color="auto"/>
              <w:left w:val="single" w:sz="12" w:space="0" w:color="auto"/>
              <w:bottom w:val="single" w:sz="12" w:space="0" w:color="auto"/>
              <w:right w:val="single" w:sz="12" w:space="0" w:color="auto"/>
            </w:tcBorders>
          </w:tcPr>
          <w:p w14:paraId="694E0236" w14:textId="15E52066" w:rsidR="00A60D45" w:rsidRPr="00CE519A" w:rsidRDefault="00A60D45" w:rsidP="00577C18">
            <w:pPr>
              <w:widowControl w:val="0"/>
              <w:spacing w:after="0" w:line="240" w:lineRule="auto"/>
              <w:rPr>
                <w:sz w:val="22"/>
                <w:szCs w:val="22"/>
              </w:rPr>
            </w:pPr>
            <w:r w:rsidRPr="00CE519A">
              <w:rPr>
                <w:sz w:val="22"/>
                <w:szCs w:val="22"/>
              </w:rPr>
              <w:t>Специальная деятельность 12.2.</w:t>
            </w:r>
          </w:p>
        </w:tc>
        <w:tc>
          <w:tcPr>
            <w:tcW w:w="2410" w:type="dxa"/>
            <w:tcBorders>
              <w:top w:val="single" w:sz="12" w:space="0" w:color="auto"/>
              <w:left w:val="single" w:sz="12" w:space="0" w:color="auto"/>
              <w:bottom w:val="single" w:sz="12" w:space="0" w:color="auto"/>
              <w:right w:val="single" w:sz="12" w:space="0" w:color="auto"/>
            </w:tcBorders>
          </w:tcPr>
          <w:p w14:paraId="70B7AF46" w14:textId="1218A826" w:rsidR="00A60D45" w:rsidRPr="00CE519A" w:rsidRDefault="00A60D45" w:rsidP="00577C18">
            <w:pPr>
              <w:widowControl w:val="0"/>
              <w:spacing w:after="0" w:line="240" w:lineRule="auto"/>
              <w:rPr>
                <w:sz w:val="22"/>
                <w:szCs w:val="22"/>
              </w:rPr>
            </w:pPr>
            <w:r w:rsidRPr="00CE519A">
              <w:rPr>
                <w:sz w:val="22"/>
                <w:szCs w:val="22"/>
              </w:rPr>
              <w:t>Размещение, хранение, захоронение, утилиза</w:t>
            </w:r>
            <w:r w:rsidRPr="00CE519A">
              <w:rPr>
                <w:sz w:val="22"/>
                <w:szCs w:val="22"/>
              </w:rPr>
              <w:lastRenderedPageBreak/>
              <w:t>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8" w:type="dxa"/>
            <w:tcBorders>
              <w:top w:val="single" w:sz="12" w:space="0" w:color="auto"/>
              <w:left w:val="single" w:sz="12" w:space="0" w:color="auto"/>
              <w:bottom w:val="single" w:sz="12" w:space="0" w:color="auto"/>
              <w:right w:val="single" w:sz="12" w:space="0" w:color="auto"/>
            </w:tcBorders>
            <w:shd w:val="clear" w:color="auto" w:fill="auto"/>
          </w:tcPr>
          <w:p w14:paraId="51CC1294" w14:textId="56F76B08" w:rsidR="00A60D45" w:rsidRPr="00CE519A" w:rsidRDefault="00A60D45" w:rsidP="00577C18">
            <w:pPr>
              <w:widowControl w:val="0"/>
              <w:spacing w:after="0" w:line="240" w:lineRule="auto"/>
              <w:rPr>
                <w:sz w:val="22"/>
                <w:szCs w:val="22"/>
              </w:rPr>
            </w:pPr>
            <w:r w:rsidRPr="00CE519A">
              <w:rPr>
                <w:sz w:val="22"/>
                <w:szCs w:val="22"/>
              </w:rPr>
              <w:lastRenderedPageBreak/>
              <w:t xml:space="preserve">Контейнерные площадки для сбора </w:t>
            </w:r>
            <w:r w:rsidRPr="00CE519A">
              <w:rPr>
                <w:sz w:val="22"/>
                <w:szCs w:val="22"/>
              </w:rPr>
              <w:lastRenderedPageBreak/>
              <w:t>ТКО</w:t>
            </w:r>
          </w:p>
        </w:tc>
        <w:tc>
          <w:tcPr>
            <w:tcW w:w="2976" w:type="dxa"/>
            <w:tcBorders>
              <w:top w:val="single" w:sz="12" w:space="0" w:color="auto"/>
              <w:left w:val="single" w:sz="12" w:space="0" w:color="auto"/>
              <w:bottom w:val="single" w:sz="12" w:space="0" w:color="auto"/>
              <w:right w:val="single" w:sz="12" w:space="0" w:color="auto"/>
            </w:tcBorders>
            <w:shd w:val="clear" w:color="auto" w:fill="auto"/>
          </w:tcPr>
          <w:p w14:paraId="6CD1F8B5" w14:textId="77777777" w:rsidR="00A60D45" w:rsidRPr="00CE519A" w:rsidRDefault="00A60D45" w:rsidP="00577C18">
            <w:pPr>
              <w:spacing w:after="0" w:line="240" w:lineRule="auto"/>
              <w:rPr>
                <w:sz w:val="22"/>
                <w:szCs w:val="22"/>
              </w:rPr>
            </w:pPr>
            <w:r w:rsidRPr="00CE519A">
              <w:rPr>
                <w:sz w:val="22"/>
                <w:szCs w:val="22"/>
              </w:rPr>
              <w:lastRenderedPageBreak/>
              <w:t xml:space="preserve">Минимальный размер земельного участка – 0,0001 </w:t>
            </w:r>
            <w:r w:rsidRPr="00CE519A">
              <w:rPr>
                <w:sz w:val="22"/>
                <w:szCs w:val="22"/>
              </w:rPr>
              <w:lastRenderedPageBreak/>
              <w:t>га. Максимальный размер земельного участка 0,015 га.</w:t>
            </w:r>
          </w:p>
          <w:p w14:paraId="4E3F19AF" w14:textId="77777777" w:rsidR="00A60D45" w:rsidRPr="00CE519A" w:rsidRDefault="00A60D45" w:rsidP="00577C18">
            <w:pPr>
              <w:spacing w:after="0" w:line="240" w:lineRule="auto"/>
              <w:rPr>
                <w:sz w:val="22"/>
                <w:szCs w:val="22"/>
              </w:rPr>
            </w:pPr>
            <w:r w:rsidRPr="00CE519A">
              <w:rPr>
                <w:sz w:val="22"/>
                <w:szCs w:val="22"/>
              </w:rPr>
              <w:t>2. Минимальный отступ от границ земельного участка до основного строения – 0 м.</w:t>
            </w:r>
          </w:p>
          <w:p w14:paraId="1CF1A53D" w14:textId="77777777" w:rsidR="00A60D45" w:rsidRPr="00CE519A" w:rsidRDefault="00A60D45" w:rsidP="00577C18">
            <w:pPr>
              <w:spacing w:after="0" w:line="240" w:lineRule="auto"/>
              <w:rPr>
                <w:sz w:val="22"/>
                <w:szCs w:val="22"/>
              </w:rPr>
            </w:pPr>
          </w:p>
        </w:tc>
        <w:tc>
          <w:tcPr>
            <w:tcW w:w="2694" w:type="dxa"/>
            <w:tcBorders>
              <w:top w:val="single" w:sz="12" w:space="0" w:color="auto"/>
              <w:left w:val="single" w:sz="12" w:space="0" w:color="auto"/>
              <w:bottom w:val="single" w:sz="12" w:space="0" w:color="auto"/>
              <w:right w:val="single" w:sz="12" w:space="0" w:color="auto"/>
            </w:tcBorders>
            <w:shd w:val="clear" w:color="auto" w:fill="auto"/>
          </w:tcPr>
          <w:p w14:paraId="65C937FF" w14:textId="77777777" w:rsidR="00A60D45" w:rsidRPr="00CE519A" w:rsidRDefault="00A60D45" w:rsidP="00577C18">
            <w:pPr>
              <w:spacing w:after="0" w:line="240" w:lineRule="auto"/>
              <w:rPr>
                <w:sz w:val="22"/>
                <w:szCs w:val="22"/>
              </w:rPr>
            </w:pPr>
            <w:r w:rsidRPr="00CE519A">
              <w:rPr>
                <w:sz w:val="22"/>
                <w:szCs w:val="22"/>
              </w:rPr>
              <w:lastRenderedPageBreak/>
              <w:t xml:space="preserve">Строительство осуществлять в соответствии с СП </w:t>
            </w:r>
            <w:r w:rsidRPr="00CE519A">
              <w:rPr>
                <w:sz w:val="22"/>
                <w:szCs w:val="22"/>
              </w:rPr>
              <w:lastRenderedPageBreak/>
              <w:t>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7D5CD718" w14:textId="73762147" w:rsidR="00A60D45" w:rsidRPr="00CE519A" w:rsidRDefault="00A60D45" w:rsidP="00577C18">
            <w:pPr>
              <w:spacing w:after="0" w:line="240" w:lineRule="auto"/>
              <w:contextualSpacing/>
              <w:rPr>
                <w:sz w:val="22"/>
                <w:szCs w:val="22"/>
              </w:rPr>
            </w:pPr>
            <w:r w:rsidRPr="00CE519A">
              <w:rPr>
                <w:sz w:val="22"/>
                <w:szCs w:val="22"/>
              </w:rPr>
              <w:t>Необходимо обеспечение доступа маломобильным группам населения</w:t>
            </w:r>
          </w:p>
        </w:tc>
        <w:tc>
          <w:tcPr>
            <w:tcW w:w="2268" w:type="dxa"/>
            <w:tcBorders>
              <w:top w:val="single" w:sz="12" w:space="0" w:color="auto"/>
              <w:left w:val="single" w:sz="12" w:space="0" w:color="auto"/>
              <w:bottom w:val="single" w:sz="12" w:space="0" w:color="auto"/>
              <w:right w:val="single" w:sz="12" w:space="0" w:color="auto"/>
            </w:tcBorders>
          </w:tcPr>
          <w:p w14:paraId="3CE5DC35" w14:textId="632EA2DB" w:rsidR="00A60D45" w:rsidRPr="00CE519A" w:rsidRDefault="00894C64" w:rsidP="00577C18">
            <w:pPr>
              <w:spacing w:after="0" w:line="240" w:lineRule="auto"/>
              <w:rPr>
                <w:sz w:val="22"/>
                <w:szCs w:val="22"/>
              </w:rPr>
            </w:pPr>
            <w:r w:rsidRPr="00CE519A">
              <w:rPr>
                <w:sz w:val="22"/>
                <w:szCs w:val="22"/>
              </w:rPr>
              <w:lastRenderedPageBreak/>
              <w:t>Не подлежат установлению</w:t>
            </w:r>
          </w:p>
        </w:tc>
      </w:tr>
    </w:tbl>
    <w:p w14:paraId="3E48835D" w14:textId="77777777" w:rsidR="00176C1A" w:rsidRPr="0019565E" w:rsidRDefault="00176C1A" w:rsidP="00F74C47">
      <w:pPr>
        <w:widowControl w:val="0"/>
        <w:autoSpaceDE w:val="0"/>
        <w:autoSpaceDN w:val="0"/>
        <w:adjustRightInd w:val="0"/>
        <w:spacing w:after="0" w:line="240" w:lineRule="auto"/>
        <w:ind w:firstLine="709"/>
        <w:rPr>
          <w:b/>
        </w:rPr>
      </w:pPr>
    </w:p>
    <w:p w14:paraId="7EE46138"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2.ВСПОМОГАТЕЛЬНЫЕ ВИДЫ И ПАРАМЕТРЫ РАЗРЕШЁННОГО ИСПОЛЬЗОВАНИЯ ЗЕМЕЛЬНЫХ УЧАСТКОВ И ОБЪЕКТОВ КАПИТАЛЬНОГО СТРОИТЕЛЬСТВА:</w:t>
      </w:r>
    </w:p>
    <w:p w14:paraId="1A72AAC4" w14:textId="77777777" w:rsidR="00176C1A" w:rsidRPr="0019565E" w:rsidRDefault="00176C1A" w:rsidP="00F74C47">
      <w:pPr>
        <w:widowControl w:val="0"/>
        <w:autoSpaceDE w:val="0"/>
        <w:autoSpaceDN w:val="0"/>
        <w:adjustRightInd w:val="0"/>
        <w:spacing w:after="0" w:line="240" w:lineRule="auto"/>
        <w:rPr>
          <w:b/>
        </w:rPr>
      </w:pP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410"/>
        <w:gridCol w:w="2126"/>
        <w:gridCol w:w="3118"/>
        <w:gridCol w:w="2694"/>
        <w:gridCol w:w="2268"/>
      </w:tblGrid>
      <w:tr w:rsidR="00A60D45" w:rsidRPr="00CE519A" w14:paraId="2449A0DD" w14:textId="1E65461D" w:rsidTr="00A60D45">
        <w:trPr>
          <w:tblHeader/>
        </w:trPr>
        <w:tc>
          <w:tcPr>
            <w:tcW w:w="6663" w:type="dxa"/>
            <w:gridSpan w:val="3"/>
          </w:tcPr>
          <w:p w14:paraId="3C0DD9C6" w14:textId="77777777" w:rsidR="00A60D45" w:rsidRPr="00CE519A" w:rsidRDefault="00A60D45" w:rsidP="00F74C47">
            <w:pPr>
              <w:spacing w:after="0" w:line="240" w:lineRule="auto"/>
              <w:ind w:left="34"/>
              <w:jc w:val="center"/>
              <w:rPr>
                <w:sz w:val="22"/>
                <w:szCs w:val="22"/>
              </w:rPr>
            </w:pPr>
            <w:r w:rsidRPr="00CE519A">
              <w:rPr>
                <w:sz w:val="22"/>
                <w:szCs w:val="22"/>
              </w:rPr>
              <w:t>ВИДЫ РАЗРЕШЕННОГО ИСПОЛЬЗОВАНИЯ ЗЕМЕЛЬНЫХ УЧАСТКОВ И ОБЪЕКТОВ КАПИТАЛЬНОГО СТРОИТЕЛЬСТВА</w:t>
            </w:r>
          </w:p>
        </w:tc>
        <w:tc>
          <w:tcPr>
            <w:tcW w:w="3118" w:type="dxa"/>
            <w:vMerge w:val="restart"/>
            <w:shd w:val="clear" w:color="auto" w:fill="auto"/>
          </w:tcPr>
          <w:p w14:paraId="7A686016" w14:textId="77777777" w:rsidR="00A60D45" w:rsidRPr="00CE519A" w:rsidRDefault="00A60D45" w:rsidP="00F74C47">
            <w:pPr>
              <w:spacing w:after="0" w:line="240" w:lineRule="auto"/>
              <w:ind w:left="34"/>
              <w:jc w:val="center"/>
              <w:rPr>
                <w:sz w:val="22"/>
                <w:szCs w:val="22"/>
              </w:rPr>
            </w:pPr>
            <w:r w:rsidRPr="00CE519A">
              <w:rPr>
                <w:sz w:val="22"/>
                <w:szCs w:val="22"/>
              </w:rPr>
              <w:t>ПАРАМЕТРЫ РАЗРЕШЕННОГО ИСПОЛЬЗОВАНИЯ</w:t>
            </w:r>
          </w:p>
        </w:tc>
        <w:tc>
          <w:tcPr>
            <w:tcW w:w="2694" w:type="dxa"/>
            <w:vMerge w:val="restart"/>
            <w:shd w:val="clear" w:color="auto" w:fill="auto"/>
          </w:tcPr>
          <w:p w14:paraId="113B200F" w14:textId="77777777" w:rsidR="00A60D45" w:rsidRPr="00CE519A" w:rsidRDefault="00A60D45" w:rsidP="00F74C47">
            <w:pPr>
              <w:spacing w:after="0" w:line="240" w:lineRule="auto"/>
              <w:ind w:left="34"/>
              <w:jc w:val="center"/>
              <w:rPr>
                <w:sz w:val="22"/>
                <w:szCs w:val="22"/>
              </w:rPr>
            </w:pPr>
            <w:r w:rsidRPr="00CE519A">
              <w:rPr>
                <w:sz w:val="22"/>
                <w:szCs w:val="22"/>
              </w:rPr>
              <w:t>ОСОБЫЕ УСЛОВИЯ РЕАЛИЗАЦИИ РЕГЛА</w:t>
            </w:r>
            <w:r w:rsidRPr="00CE519A">
              <w:rPr>
                <w:sz w:val="22"/>
                <w:szCs w:val="22"/>
              </w:rPr>
              <w:lastRenderedPageBreak/>
              <w:t>МЕНТА</w:t>
            </w:r>
          </w:p>
        </w:tc>
        <w:tc>
          <w:tcPr>
            <w:tcW w:w="2268" w:type="dxa"/>
            <w:vMerge w:val="restart"/>
          </w:tcPr>
          <w:p w14:paraId="2E3F8E3E" w14:textId="3B95EF4B" w:rsidR="00A60D45" w:rsidRPr="00CE519A" w:rsidRDefault="00511C44" w:rsidP="00F74C47">
            <w:pPr>
              <w:spacing w:after="0" w:line="240" w:lineRule="auto"/>
              <w:ind w:left="34"/>
              <w:jc w:val="center"/>
              <w:rPr>
                <w:sz w:val="22"/>
                <w:szCs w:val="22"/>
              </w:rPr>
            </w:pPr>
            <w:r w:rsidRPr="00CE519A">
              <w:rPr>
                <w:sz w:val="22"/>
                <w:szCs w:val="22"/>
              </w:rPr>
              <w:lastRenderedPageBreak/>
              <w:t>ТРЕБОВАНИЯ К АРХИТЕКТУРНО-</w:t>
            </w:r>
            <w:r w:rsidRPr="00CE519A">
              <w:rPr>
                <w:sz w:val="22"/>
                <w:szCs w:val="22"/>
              </w:rPr>
              <w:lastRenderedPageBreak/>
              <w:t>ГРАДОСТРОИТЕЛЬНОМУ ОБЛИКУ</w:t>
            </w:r>
          </w:p>
        </w:tc>
      </w:tr>
      <w:tr w:rsidR="00A60D45" w:rsidRPr="00CE519A" w14:paraId="69E95AE6" w14:textId="5740B3D8" w:rsidTr="00A60D45">
        <w:trPr>
          <w:tblHeader/>
        </w:trPr>
        <w:tc>
          <w:tcPr>
            <w:tcW w:w="2127" w:type="dxa"/>
          </w:tcPr>
          <w:p w14:paraId="37AD07B7" w14:textId="77777777" w:rsidR="00A60D45" w:rsidRPr="00CE519A" w:rsidRDefault="00A60D45" w:rsidP="00F74C47">
            <w:pPr>
              <w:spacing w:after="0" w:line="240" w:lineRule="auto"/>
              <w:ind w:left="34"/>
              <w:jc w:val="center"/>
              <w:rPr>
                <w:sz w:val="22"/>
                <w:szCs w:val="22"/>
              </w:rPr>
            </w:pPr>
            <w:r w:rsidRPr="00CE519A">
              <w:rPr>
                <w:sz w:val="22"/>
                <w:szCs w:val="22"/>
              </w:rPr>
              <w:lastRenderedPageBreak/>
              <w:t>ВИДЫ ИСПОЛЬЗОВАНИЯ</w:t>
            </w:r>
          </w:p>
          <w:p w14:paraId="040DD1A0" w14:textId="77777777" w:rsidR="00A60D45" w:rsidRPr="00CE519A" w:rsidRDefault="00A60D45" w:rsidP="00F74C47">
            <w:pPr>
              <w:spacing w:after="0" w:line="240" w:lineRule="auto"/>
              <w:ind w:left="34"/>
              <w:jc w:val="center"/>
              <w:rPr>
                <w:sz w:val="22"/>
                <w:szCs w:val="22"/>
              </w:rPr>
            </w:pPr>
            <w:r w:rsidRPr="00CE519A">
              <w:rPr>
                <w:sz w:val="22"/>
                <w:szCs w:val="22"/>
              </w:rPr>
              <w:t>ЗЕМЕЛЬНОГО УЧАСТКА</w:t>
            </w:r>
          </w:p>
        </w:tc>
        <w:tc>
          <w:tcPr>
            <w:tcW w:w="2410" w:type="dxa"/>
          </w:tcPr>
          <w:p w14:paraId="212F87F2" w14:textId="77777777" w:rsidR="00A60D45" w:rsidRPr="00CE519A" w:rsidRDefault="00A60D45" w:rsidP="00F74C47">
            <w:pPr>
              <w:spacing w:after="0" w:line="240" w:lineRule="auto"/>
              <w:ind w:left="34"/>
              <w:jc w:val="center"/>
              <w:rPr>
                <w:sz w:val="22"/>
                <w:szCs w:val="22"/>
              </w:rPr>
            </w:pPr>
            <w:r w:rsidRPr="00CE519A">
              <w:rPr>
                <w:sz w:val="22"/>
                <w:szCs w:val="22"/>
              </w:rPr>
              <w:t>ОПИСАНИЕ ВИДА РАЗРЕШЕННОГО ИСПОЛЬЗОВАНИЯ ЗЕМЕЛЬНОГО УЧАСТКА</w:t>
            </w:r>
          </w:p>
        </w:tc>
        <w:tc>
          <w:tcPr>
            <w:tcW w:w="2126" w:type="dxa"/>
            <w:shd w:val="clear" w:color="auto" w:fill="auto"/>
          </w:tcPr>
          <w:p w14:paraId="377F17D2" w14:textId="77777777" w:rsidR="00A60D45" w:rsidRPr="00CE519A" w:rsidRDefault="00A60D45" w:rsidP="00F74C47">
            <w:pPr>
              <w:spacing w:after="0" w:line="240" w:lineRule="auto"/>
              <w:ind w:left="34"/>
              <w:jc w:val="center"/>
              <w:rPr>
                <w:sz w:val="22"/>
                <w:szCs w:val="22"/>
              </w:rPr>
            </w:pPr>
            <w:r w:rsidRPr="00CE519A">
              <w:rPr>
                <w:sz w:val="22"/>
                <w:szCs w:val="22"/>
              </w:rPr>
              <w:t>ОБЪЕКТЫ</w:t>
            </w:r>
          </w:p>
          <w:p w14:paraId="21C1A304" w14:textId="77777777" w:rsidR="00A60D45" w:rsidRPr="00CE519A" w:rsidRDefault="00A60D45" w:rsidP="00F74C47">
            <w:pPr>
              <w:spacing w:after="0" w:line="240" w:lineRule="auto"/>
              <w:ind w:left="34"/>
              <w:jc w:val="center"/>
              <w:rPr>
                <w:sz w:val="22"/>
                <w:szCs w:val="22"/>
              </w:rPr>
            </w:pPr>
            <w:r w:rsidRPr="00CE519A">
              <w:rPr>
                <w:sz w:val="22"/>
                <w:szCs w:val="22"/>
              </w:rPr>
              <w:t>КАПИТАЛЬНОГО СТРОИТЕЛЬСТВА И ИНЫЕ ВИДЫ</w:t>
            </w:r>
          </w:p>
          <w:p w14:paraId="1C978E1F" w14:textId="77777777" w:rsidR="00A60D45" w:rsidRPr="00CE519A" w:rsidRDefault="00A60D45" w:rsidP="00F74C47">
            <w:pPr>
              <w:spacing w:after="0" w:line="240" w:lineRule="auto"/>
              <w:ind w:left="34"/>
              <w:jc w:val="center"/>
              <w:rPr>
                <w:sz w:val="22"/>
                <w:szCs w:val="22"/>
              </w:rPr>
            </w:pPr>
            <w:r w:rsidRPr="00CE519A">
              <w:rPr>
                <w:sz w:val="22"/>
                <w:szCs w:val="22"/>
              </w:rPr>
              <w:t>ОБЪЕКТОВ</w:t>
            </w:r>
          </w:p>
        </w:tc>
        <w:tc>
          <w:tcPr>
            <w:tcW w:w="3118" w:type="dxa"/>
            <w:vMerge/>
            <w:shd w:val="clear" w:color="auto" w:fill="auto"/>
          </w:tcPr>
          <w:p w14:paraId="7D34018B" w14:textId="77777777" w:rsidR="00A60D45" w:rsidRPr="00CE519A" w:rsidRDefault="00A60D45" w:rsidP="00F74C47">
            <w:pPr>
              <w:spacing w:after="0" w:line="240" w:lineRule="auto"/>
              <w:ind w:left="34"/>
              <w:jc w:val="center"/>
              <w:rPr>
                <w:sz w:val="22"/>
                <w:szCs w:val="22"/>
              </w:rPr>
            </w:pPr>
          </w:p>
        </w:tc>
        <w:tc>
          <w:tcPr>
            <w:tcW w:w="2694" w:type="dxa"/>
            <w:vMerge/>
            <w:shd w:val="clear" w:color="auto" w:fill="auto"/>
          </w:tcPr>
          <w:p w14:paraId="4F2C19DF" w14:textId="77777777" w:rsidR="00A60D45" w:rsidRPr="00CE519A" w:rsidRDefault="00A60D45" w:rsidP="00F74C47">
            <w:pPr>
              <w:spacing w:after="0" w:line="240" w:lineRule="auto"/>
              <w:ind w:left="34"/>
              <w:jc w:val="center"/>
              <w:rPr>
                <w:sz w:val="22"/>
                <w:szCs w:val="22"/>
              </w:rPr>
            </w:pPr>
          </w:p>
        </w:tc>
        <w:tc>
          <w:tcPr>
            <w:tcW w:w="2268" w:type="dxa"/>
            <w:vMerge/>
          </w:tcPr>
          <w:p w14:paraId="68403EB5" w14:textId="77777777" w:rsidR="00A60D45" w:rsidRPr="00CE519A" w:rsidRDefault="00A60D45" w:rsidP="00F74C47">
            <w:pPr>
              <w:spacing w:after="0" w:line="240" w:lineRule="auto"/>
              <w:ind w:left="34"/>
              <w:jc w:val="center"/>
              <w:rPr>
                <w:sz w:val="22"/>
                <w:szCs w:val="22"/>
              </w:rPr>
            </w:pPr>
          </w:p>
        </w:tc>
      </w:tr>
      <w:tr w:rsidR="00A60D45" w:rsidRPr="00CE519A" w14:paraId="3E0270B3" w14:textId="03B28C69" w:rsidTr="00A60D45">
        <w:trPr>
          <w:tblHeader/>
        </w:trPr>
        <w:tc>
          <w:tcPr>
            <w:tcW w:w="2127" w:type="dxa"/>
          </w:tcPr>
          <w:p w14:paraId="3851100F" w14:textId="77777777" w:rsidR="00A60D45" w:rsidRPr="00CE519A" w:rsidRDefault="00A60D45" w:rsidP="00F74C47">
            <w:pPr>
              <w:spacing w:after="0" w:line="240" w:lineRule="auto"/>
              <w:ind w:left="34"/>
              <w:jc w:val="center"/>
              <w:rPr>
                <w:sz w:val="22"/>
                <w:szCs w:val="22"/>
              </w:rPr>
            </w:pPr>
            <w:r w:rsidRPr="00CE519A">
              <w:rPr>
                <w:sz w:val="22"/>
                <w:szCs w:val="22"/>
              </w:rPr>
              <w:t>1</w:t>
            </w:r>
          </w:p>
        </w:tc>
        <w:tc>
          <w:tcPr>
            <w:tcW w:w="2410" w:type="dxa"/>
          </w:tcPr>
          <w:p w14:paraId="18E1D583" w14:textId="77777777" w:rsidR="00A60D45" w:rsidRPr="00CE519A" w:rsidRDefault="00A60D45" w:rsidP="00F74C47">
            <w:pPr>
              <w:spacing w:after="0" w:line="240" w:lineRule="auto"/>
              <w:ind w:left="34"/>
              <w:jc w:val="center"/>
              <w:rPr>
                <w:sz w:val="22"/>
                <w:szCs w:val="22"/>
              </w:rPr>
            </w:pPr>
            <w:r w:rsidRPr="00CE519A">
              <w:rPr>
                <w:sz w:val="22"/>
                <w:szCs w:val="22"/>
              </w:rPr>
              <w:t>2</w:t>
            </w:r>
          </w:p>
        </w:tc>
        <w:tc>
          <w:tcPr>
            <w:tcW w:w="2126" w:type="dxa"/>
            <w:shd w:val="clear" w:color="auto" w:fill="auto"/>
          </w:tcPr>
          <w:p w14:paraId="2AC8AFB3" w14:textId="77777777" w:rsidR="00A60D45" w:rsidRPr="00CE519A" w:rsidRDefault="00A60D45" w:rsidP="00F74C47">
            <w:pPr>
              <w:spacing w:after="0" w:line="240" w:lineRule="auto"/>
              <w:ind w:left="34"/>
              <w:jc w:val="center"/>
              <w:rPr>
                <w:sz w:val="22"/>
                <w:szCs w:val="22"/>
              </w:rPr>
            </w:pPr>
            <w:r w:rsidRPr="00CE519A">
              <w:rPr>
                <w:sz w:val="22"/>
                <w:szCs w:val="22"/>
              </w:rPr>
              <w:t>3</w:t>
            </w:r>
          </w:p>
        </w:tc>
        <w:tc>
          <w:tcPr>
            <w:tcW w:w="3118" w:type="dxa"/>
            <w:shd w:val="clear" w:color="auto" w:fill="auto"/>
          </w:tcPr>
          <w:p w14:paraId="700926D6" w14:textId="77777777" w:rsidR="00A60D45" w:rsidRPr="00CE519A" w:rsidRDefault="00A60D45" w:rsidP="00F74C47">
            <w:pPr>
              <w:spacing w:after="0" w:line="240" w:lineRule="auto"/>
              <w:ind w:left="34"/>
              <w:jc w:val="center"/>
              <w:rPr>
                <w:sz w:val="22"/>
                <w:szCs w:val="22"/>
              </w:rPr>
            </w:pPr>
            <w:r w:rsidRPr="00CE519A">
              <w:rPr>
                <w:sz w:val="22"/>
                <w:szCs w:val="22"/>
              </w:rPr>
              <w:t>4</w:t>
            </w:r>
          </w:p>
        </w:tc>
        <w:tc>
          <w:tcPr>
            <w:tcW w:w="2694" w:type="dxa"/>
            <w:shd w:val="clear" w:color="auto" w:fill="auto"/>
          </w:tcPr>
          <w:p w14:paraId="2A23E484" w14:textId="77777777" w:rsidR="00A60D45" w:rsidRPr="00CE519A" w:rsidRDefault="00A60D45" w:rsidP="00F74C47">
            <w:pPr>
              <w:spacing w:after="0" w:line="240" w:lineRule="auto"/>
              <w:ind w:left="34"/>
              <w:jc w:val="center"/>
              <w:rPr>
                <w:sz w:val="22"/>
                <w:szCs w:val="22"/>
              </w:rPr>
            </w:pPr>
            <w:r w:rsidRPr="00CE519A">
              <w:rPr>
                <w:sz w:val="22"/>
                <w:szCs w:val="22"/>
              </w:rPr>
              <w:t>5</w:t>
            </w:r>
          </w:p>
        </w:tc>
        <w:tc>
          <w:tcPr>
            <w:tcW w:w="2268" w:type="dxa"/>
          </w:tcPr>
          <w:p w14:paraId="73C145C6" w14:textId="44FA70E9" w:rsidR="00A60D45" w:rsidRPr="00CE519A" w:rsidRDefault="00A60D45" w:rsidP="00F74C47">
            <w:pPr>
              <w:spacing w:after="0" w:line="240" w:lineRule="auto"/>
              <w:ind w:left="34"/>
              <w:jc w:val="center"/>
              <w:rPr>
                <w:sz w:val="22"/>
                <w:szCs w:val="22"/>
              </w:rPr>
            </w:pPr>
            <w:r w:rsidRPr="00CE519A">
              <w:rPr>
                <w:sz w:val="22"/>
                <w:szCs w:val="22"/>
              </w:rPr>
              <w:t>6</w:t>
            </w:r>
          </w:p>
        </w:tc>
      </w:tr>
      <w:tr w:rsidR="00A60D45" w:rsidRPr="00CE519A" w14:paraId="7AEDE7A0" w14:textId="589EAE85" w:rsidTr="00A60D45">
        <w:tc>
          <w:tcPr>
            <w:tcW w:w="2127" w:type="dxa"/>
          </w:tcPr>
          <w:p w14:paraId="7EAA4735"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Служебные гаражи 4.9.</w:t>
            </w:r>
          </w:p>
        </w:tc>
        <w:tc>
          <w:tcPr>
            <w:tcW w:w="2410" w:type="dxa"/>
          </w:tcPr>
          <w:p w14:paraId="657AC7B2"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126" w:type="dxa"/>
            <w:shd w:val="clear" w:color="auto" w:fill="auto"/>
          </w:tcPr>
          <w:p w14:paraId="324BD2DA" w14:textId="77777777" w:rsidR="00A60D45" w:rsidRPr="00CE519A" w:rsidRDefault="00A60D45" w:rsidP="00F74C47">
            <w:pPr>
              <w:spacing w:after="0" w:line="240" w:lineRule="auto"/>
              <w:ind w:left="34"/>
              <w:rPr>
                <w:sz w:val="22"/>
                <w:szCs w:val="22"/>
              </w:rPr>
            </w:pPr>
            <w:r w:rsidRPr="00CE519A">
              <w:rPr>
                <w:sz w:val="22"/>
                <w:szCs w:val="22"/>
              </w:rPr>
              <w:t>Открытые плоскостные стоянки автомобилей</w:t>
            </w:r>
          </w:p>
        </w:tc>
        <w:tc>
          <w:tcPr>
            <w:tcW w:w="3118" w:type="dxa"/>
            <w:shd w:val="clear" w:color="auto" w:fill="auto"/>
          </w:tcPr>
          <w:p w14:paraId="21E4D136" w14:textId="77777777" w:rsidR="00A60D45" w:rsidRPr="00CE519A" w:rsidRDefault="00A60D45" w:rsidP="00F74C47">
            <w:pPr>
              <w:spacing w:after="0" w:line="240" w:lineRule="auto"/>
              <w:ind w:left="34"/>
              <w:rPr>
                <w:sz w:val="22"/>
                <w:szCs w:val="22"/>
              </w:rPr>
            </w:pPr>
            <w:r w:rsidRPr="00CE519A">
              <w:rPr>
                <w:sz w:val="22"/>
                <w:szCs w:val="22"/>
              </w:rPr>
              <w:t>1.Предельные размеры земельных участков не устанавливается.</w:t>
            </w:r>
          </w:p>
          <w:p w14:paraId="623ABA30" w14:textId="590A8DAC" w:rsidR="00A60D45" w:rsidRPr="00CE519A" w:rsidRDefault="00A60D45" w:rsidP="00F74C47">
            <w:pPr>
              <w:spacing w:after="0" w:line="240" w:lineRule="auto"/>
              <w:ind w:left="34"/>
              <w:rPr>
                <w:sz w:val="22"/>
                <w:szCs w:val="22"/>
              </w:rPr>
            </w:pPr>
            <w:r w:rsidRPr="00CE519A">
              <w:rPr>
                <w:sz w:val="22"/>
                <w:szCs w:val="22"/>
              </w:rPr>
              <w:t xml:space="preserve">2.Минимальный отступ от границ земельного </w:t>
            </w:r>
            <w:r w:rsidR="00CE519A" w:rsidRPr="00CE519A">
              <w:rPr>
                <w:sz w:val="22"/>
                <w:szCs w:val="22"/>
              </w:rPr>
              <w:t>участка не</w:t>
            </w:r>
            <w:r w:rsidRPr="00CE519A">
              <w:rPr>
                <w:sz w:val="22"/>
                <w:szCs w:val="22"/>
              </w:rPr>
              <w:t xml:space="preserve"> устанавливается.</w:t>
            </w:r>
          </w:p>
          <w:p w14:paraId="0205BEC6" w14:textId="77777777" w:rsidR="00A60D45" w:rsidRPr="00CE519A" w:rsidRDefault="00A60D45" w:rsidP="00F74C47">
            <w:pPr>
              <w:spacing w:after="0" w:line="240" w:lineRule="auto"/>
              <w:ind w:left="34"/>
              <w:rPr>
                <w:sz w:val="22"/>
                <w:szCs w:val="22"/>
              </w:rPr>
            </w:pPr>
            <w:r w:rsidRPr="00CE519A">
              <w:rPr>
                <w:sz w:val="22"/>
                <w:szCs w:val="22"/>
              </w:rPr>
              <w:t>3.Предельное количество этажей или высота зданий, строений, сооружений не устанавливается.</w:t>
            </w:r>
          </w:p>
          <w:p w14:paraId="317464A8" w14:textId="77777777" w:rsidR="00A60D45" w:rsidRPr="00CE519A" w:rsidRDefault="00A60D45" w:rsidP="00F74C47">
            <w:pPr>
              <w:spacing w:after="0" w:line="240" w:lineRule="auto"/>
              <w:ind w:left="34"/>
              <w:rPr>
                <w:sz w:val="22"/>
                <w:szCs w:val="22"/>
              </w:rPr>
            </w:pPr>
            <w:r w:rsidRPr="00CE519A">
              <w:rPr>
                <w:sz w:val="22"/>
                <w:szCs w:val="22"/>
              </w:rPr>
              <w:t>4.Максимальный процент застройки   не устанавливается.</w:t>
            </w:r>
          </w:p>
        </w:tc>
        <w:tc>
          <w:tcPr>
            <w:tcW w:w="2694" w:type="dxa"/>
            <w:vMerge w:val="restart"/>
            <w:shd w:val="clear" w:color="auto" w:fill="auto"/>
          </w:tcPr>
          <w:p w14:paraId="594659BF" w14:textId="77777777" w:rsidR="00A60D45" w:rsidRPr="00CE519A" w:rsidRDefault="00A60D45" w:rsidP="00F74C47">
            <w:pPr>
              <w:spacing w:after="0" w:line="240" w:lineRule="auto"/>
              <w:ind w:left="34"/>
              <w:rPr>
                <w:sz w:val="22"/>
                <w:szCs w:val="22"/>
              </w:rPr>
            </w:pPr>
            <w:r w:rsidRPr="00CE519A">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268" w:type="dxa"/>
          </w:tcPr>
          <w:p w14:paraId="5A9A0C3E" w14:textId="56CA6A71" w:rsidR="00A60D45" w:rsidRPr="00CE519A" w:rsidRDefault="00A60D45" w:rsidP="00F74C47">
            <w:pPr>
              <w:spacing w:after="0" w:line="240" w:lineRule="auto"/>
              <w:ind w:left="34"/>
              <w:rPr>
                <w:sz w:val="22"/>
                <w:szCs w:val="22"/>
              </w:rPr>
            </w:pPr>
            <w:r w:rsidRPr="00CE519A">
              <w:rPr>
                <w:sz w:val="22"/>
                <w:szCs w:val="22"/>
              </w:rPr>
              <w:t>Устанавливаются (ст. 22.2 настоящих Правил)</w:t>
            </w:r>
          </w:p>
        </w:tc>
      </w:tr>
      <w:tr w:rsidR="00A60D45" w:rsidRPr="00CE519A" w14:paraId="6CB9B181" w14:textId="62D47DE3" w:rsidTr="00A60D45">
        <w:tc>
          <w:tcPr>
            <w:tcW w:w="2127" w:type="dxa"/>
          </w:tcPr>
          <w:p w14:paraId="13DBCCE7" w14:textId="77777777" w:rsidR="00A60D45" w:rsidRPr="00CE519A" w:rsidRDefault="00A60D45" w:rsidP="00F74C47">
            <w:pPr>
              <w:spacing w:after="0" w:line="240" w:lineRule="auto"/>
              <w:rPr>
                <w:sz w:val="22"/>
                <w:szCs w:val="22"/>
              </w:rPr>
            </w:pPr>
            <w:r w:rsidRPr="00CE519A">
              <w:rPr>
                <w:sz w:val="22"/>
                <w:szCs w:val="22"/>
              </w:rPr>
              <w:t>Предоставление коммунальных услуг 3.1.1.</w:t>
            </w:r>
          </w:p>
        </w:tc>
        <w:tc>
          <w:tcPr>
            <w:tcW w:w="2410" w:type="dxa"/>
          </w:tcPr>
          <w:p w14:paraId="7250836B" w14:textId="77777777" w:rsidR="00A60D45" w:rsidRPr="00CE519A" w:rsidRDefault="00A60D45" w:rsidP="00F74C47">
            <w:pPr>
              <w:spacing w:after="0" w:line="240" w:lineRule="auto"/>
              <w:rPr>
                <w:sz w:val="22"/>
                <w:szCs w:val="22"/>
              </w:rPr>
            </w:pPr>
            <w:r w:rsidRPr="00CE519A">
              <w:rPr>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w:t>
            </w:r>
            <w:r w:rsidRPr="00CE519A">
              <w:rPr>
                <w:sz w:val="22"/>
                <w:szCs w:val="22"/>
              </w:rPr>
              <w:lastRenderedPageBreak/>
              <w:t>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126" w:type="dxa"/>
            <w:shd w:val="clear" w:color="auto" w:fill="auto"/>
          </w:tcPr>
          <w:p w14:paraId="15CEA758" w14:textId="77777777" w:rsidR="00A60D45" w:rsidRPr="00CE519A" w:rsidRDefault="00A60D45" w:rsidP="00F74C47">
            <w:pPr>
              <w:spacing w:after="0" w:line="240" w:lineRule="auto"/>
              <w:rPr>
                <w:sz w:val="22"/>
                <w:szCs w:val="22"/>
              </w:rPr>
            </w:pPr>
            <w:r w:rsidRPr="00CE519A">
              <w:rPr>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w:t>
            </w:r>
            <w:r w:rsidRPr="00CE519A">
              <w:rPr>
                <w:sz w:val="22"/>
                <w:szCs w:val="22"/>
              </w:rPr>
              <w:lastRenderedPageBreak/>
              <w:t>сооружения, необходимые для сбора и плавки снега</w:t>
            </w:r>
          </w:p>
        </w:tc>
        <w:tc>
          <w:tcPr>
            <w:tcW w:w="3118" w:type="dxa"/>
            <w:shd w:val="clear" w:color="auto" w:fill="auto"/>
          </w:tcPr>
          <w:p w14:paraId="33F69E08" w14:textId="77777777" w:rsidR="00A60D45" w:rsidRPr="00CE519A" w:rsidRDefault="00A60D45" w:rsidP="00F74C47">
            <w:pPr>
              <w:spacing w:after="0" w:line="240" w:lineRule="auto"/>
              <w:ind w:left="34"/>
              <w:rPr>
                <w:sz w:val="22"/>
                <w:szCs w:val="22"/>
              </w:rPr>
            </w:pPr>
            <w:r w:rsidRPr="00CE519A">
              <w:rPr>
                <w:sz w:val="22"/>
                <w:szCs w:val="22"/>
              </w:rPr>
              <w:lastRenderedPageBreak/>
              <w:t>1. Предельные размеры земельных участков не устанавливается.</w:t>
            </w:r>
          </w:p>
          <w:p w14:paraId="17196230" w14:textId="1BA786CA" w:rsidR="00A60D45" w:rsidRPr="00CE519A" w:rsidRDefault="00A60D45" w:rsidP="00F74C47">
            <w:pPr>
              <w:spacing w:after="0" w:line="240" w:lineRule="auto"/>
              <w:ind w:left="34"/>
              <w:rPr>
                <w:sz w:val="22"/>
                <w:szCs w:val="22"/>
              </w:rPr>
            </w:pPr>
            <w:r w:rsidRPr="00CE519A">
              <w:rPr>
                <w:sz w:val="22"/>
                <w:szCs w:val="22"/>
              </w:rPr>
              <w:t xml:space="preserve">2.Минимальный отступ от границ земельного </w:t>
            </w:r>
            <w:r w:rsidR="00CE519A" w:rsidRPr="00CE519A">
              <w:rPr>
                <w:sz w:val="22"/>
                <w:szCs w:val="22"/>
              </w:rPr>
              <w:t>участка не</w:t>
            </w:r>
            <w:r w:rsidRPr="00CE519A">
              <w:rPr>
                <w:sz w:val="22"/>
                <w:szCs w:val="22"/>
              </w:rPr>
              <w:t xml:space="preserve"> устанавливается.</w:t>
            </w:r>
          </w:p>
          <w:p w14:paraId="43D897A4" w14:textId="77777777" w:rsidR="00A60D45" w:rsidRPr="00CE519A" w:rsidRDefault="00A60D45" w:rsidP="00F74C47">
            <w:pPr>
              <w:spacing w:after="0" w:line="240" w:lineRule="auto"/>
              <w:ind w:left="34"/>
              <w:rPr>
                <w:sz w:val="22"/>
                <w:szCs w:val="22"/>
              </w:rPr>
            </w:pPr>
            <w:r w:rsidRPr="00CE519A">
              <w:rPr>
                <w:sz w:val="22"/>
                <w:szCs w:val="22"/>
              </w:rPr>
              <w:t>3.Максимальное количество этажей – 3.</w:t>
            </w:r>
          </w:p>
          <w:p w14:paraId="673E3E00" w14:textId="3CE72B5D" w:rsidR="00A60D45" w:rsidRPr="00CE519A" w:rsidRDefault="00A60D45" w:rsidP="00F74C47">
            <w:pPr>
              <w:spacing w:after="0" w:line="240" w:lineRule="auto"/>
              <w:ind w:left="34"/>
              <w:rPr>
                <w:sz w:val="22"/>
                <w:szCs w:val="22"/>
              </w:rPr>
            </w:pPr>
            <w:r w:rsidRPr="00CE519A">
              <w:rPr>
                <w:sz w:val="22"/>
                <w:szCs w:val="22"/>
              </w:rPr>
              <w:t xml:space="preserve">4.Максимальный процент </w:t>
            </w:r>
            <w:r w:rsidR="00CE519A" w:rsidRPr="00CE519A">
              <w:rPr>
                <w:sz w:val="22"/>
                <w:szCs w:val="22"/>
              </w:rPr>
              <w:t>застройки не</w:t>
            </w:r>
            <w:r w:rsidRPr="00CE519A">
              <w:rPr>
                <w:sz w:val="22"/>
                <w:szCs w:val="22"/>
              </w:rPr>
              <w:t xml:space="preserve"> устанавливается.</w:t>
            </w:r>
          </w:p>
          <w:p w14:paraId="59DD7485" w14:textId="77777777" w:rsidR="00A60D45" w:rsidRPr="00CE519A" w:rsidRDefault="00A60D45" w:rsidP="00F74C47">
            <w:pPr>
              <w:spacing w:after="0" w:line="240" w:lineRule="auto"/>
              <w:ind w:left="34"/>
              <w:rPr>
                <w:sz w:val="22"/>
                <w:szCs w:val="22"/>
              </w:rPr>
            </w:pPr>
          </w:p>
        </w:tc>
        <w:tc>
          <w:tcPr>
            <w:tcW w:w="2694" w:type="dxa"/>
            <w:vMerge/>
            <w:shd w:val="clear" w:color="auto" w:fill="auto"/>
          </w:tcPr>
          <w:p w14:paraId="1FCBE916" w14:textId="77777777" w:rsidR="00A60D45" w:rsidRPr="00CE519A" w:rsidRDefault="00A60D45" w:rsidP="00F74C47">
            <w:pPr>
              <w:spacing w:after="0" w:line="240" w:lineRule="auto"/>
              <w:ind w:left="34"/>
              <w:rPr>
                <w:sz w:val="22"/>
                <w:szCs w:val="22"/>
              </w:rPr>
            </w:pPr>
          </w:p>
        </w:tc>
        <w:tc>
          <w:tcPr>
            <w:tcW w:w="2268" w:type="dxa"/>
          </w:tcPr>
          <w:p w14:paraId="0CEE65BA" w14:textId="00FBF8D2" w:rsidR="00A60D45" w:rsidRPr="00CE519A" w:rsidRDefault="00894C64" w:rsidP="00F74C47">
            <w:pPr>
              <w:spacing w:after="0" w:line="240" w:lineRule="auto"/>
              <w:ind w:left="34"/>
              <w:rPr>
                <w:sz w:val="22"/>
                <w:szCs w:val="22"/>
              </w:rPr>
            </w:pPr>
            <w:r w:rsidRPr="00CE519A">
              <w:rPr>
                <w:sz w:val="22"/>
                <w:szCs w:val="22"/>
              </w:rPr>
              <w:t>Не подлежат установлению</w:t>
            </w:r>
          </w:p>
        </w:tc>
      </w:tr>
    </w:tbl>
    <w:p w14:paraId="2ADB8AC4" w14:textId="77777777" w:rsidR="00176C1A" w:rsidRPr="0019565E" w:rsidRDefault="006F39CB" w:rsidP="00F74C47">
      <w:pPr>
        <w:spacing w:after="0" w:line="240" w:lineRule="auto"/>
        <w:rPr>
          <w:b/>
        </w:rPr>
      </w:pPr>
      <w:r w:rsidRPr="0019565E">
        <w:rPr>
          <w:b/>
        </w:rPr>
        <w:t>3. УСЛОВНО РАЗРЕШЁННЫЕ ВИДЫ И ПАРАМЕТРЫ ИСПОЛЬЗОВАНИЯ ЗЕМЕЛЬНЫХ УЧАСТКОВ И ОБЪЕКТОВ КАПИТАЛЬНОГО СТРОИТЕЛЬСТВА: нет.</w:t>
      </w:r>
    </w:p>
    <w:p w14:paraId="43674011" w14:textId="77777777" w:rsidR="00176C1A" w:rsidRPr="0019565E" w:rsidRDefault="00176C1A" w:rsidP="00F74C47">
      <w:pPr>
        <w:widowControl w:val="0"/>
        <w:autoSpaceDE w:val="0"/>
        <w:autoSpaceDN w:val="0"/>
        <w:adjustRightInd w:val="0"/>
        <w:spacing w:after="0" w:line="240" w:lineRule="auto"/>
        <w:ind w:firstLine="709"/>
        <w:rPr>
          <w:b/>
        </w:rPr>
      </w:pPr>
    </w:p>
    <w:p w14:paraId="6B11B539" w14:textId="77777777" w:rsidR="00176C1A" w:rsidRPr="00ED732A" w:rsidRDefault="006F39CB" w:rsidP="00F74C47">
      <w:pPr>
        <w:widowControl w:val="0"/>
        <w:overflowPunct w:val="0"/>
        <w:autoSpaceDE w:val="0"/>
        <w:autoSpaceDN w:val="0"/>
        <w:adjustRightInd w:val="0"/>
        <w:spacing w:after="0" w:line="240" w:lineRule="auto"/>
        <w:ind w:firstLine="720"/>
        <w:jc w:val="center"/>
        <w:outlineLvl w:val="0"/>
        <w:rPr>
          <w:b/>
        </w:rPr>
      </w:pPr>
      <w:r w:rsidRPr="00ED732A">
        <w:rPr>
          <w:b/>
        </w:rPr>
        <w:t>ИНЫЕ ЗОНЫ (СНЗ-5)</w:t>
      </w:r>
    </w:p>
    <w:p w14:paraId="21623EE0" w14:textId="77777777" w:rsidR="00176C1A" w:rsidRPr="0019565E" w:rsidRDefault="00176C1A" w:rsidP="00F74C47">
      <w:pPr>
        <w:widowControl w:val="0"/>
        <w:autoSpaceDE w:val="0"/>
        <w:autoSpaceDN w:val="0"/>
        <w:adjustRightInd w:val="0"/>
        <w:spacing w:after="0" w:line="240" w:lineRule="auto"/>
        <w:jc w:val="center"/>
        <w:rPr>
          <w:b/>
          <w:u w:val="single"/>
        </w:rPr>
      </w:pPr>
    </w:p>
    <w:p w14:paraId="5112D1E5" w14:textId="77777777" w:rsidR="00176C1A" w:rsidRPr="0019565E" w:rsidRDefault="006F39CB" w:rsidP="00F74C47">
      <w:pPr>
        <w:widowControl w:val="0"/>
        <w:autoSpaceDE w:val="0"/>
        <w:autoSpaceDN w:val="0"/>
        <w:adjustRightInd w:val="0"/>
        <w:spacing w:after="0" w:line="240" w:lineRule="auto"/>
        <w:ind w:firstLine="709"/>
        <w:rPr>
          <w:b/>
        </w:rPr>
      </w:pPr>
      <w:r w:rsidRPr="0019565E">
        <w:rPr>
          <w:b/>
        </w:rPr>
        <w:t>1. ОСНОВНЫЕ ВИДЫ И ПАРАМЕТРЫ РАЗРЕШЁННОГО ИСПОЛЬЗОВАНИЯ ЗЕМЕЛЬНЫХ УЧАСТКОВ И ОБЪЕКТОВ КАПИТАЛЬНОГО СТРОИТЕЛЬСТВА:</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5"/>
        <w:gridCol w:w="2410"/>
        <w:gridCol w:w="2126"/>
        <w:gridCol w:w="3118"/>
        <w:gridCol w:w="2694"/>
        <w:gridCol w:w="2268"/>
      </w:tblGrid>
      <w:tr w:rsidR="00A60D45" w:rsidRPr="00CE519A" w14:paraId="0798B583" w14:textId="42497BE2" w:rsidTr="00A60D45">
        <w:trPr>
          <w:tblHeader/>
        </w:trPr>
        <w:tc>
          <w:tcPr>
            <w:tcW w:w="6521" w:type="dxa"/>
            <w:gridSpan w:val="3"/>
          </w:tcPr>
          <w:p w14:paraId="5A0B12B6" w14:textId="77777777" w:rsidR="00A60D45" w:rsidRPr="00CE519A" w:rsidRDefault="00A60D45" w:rsidP="00F74C47">
            <w:pPr>
              <w:widowControl w:val="0"/>
              <w:spacing w:after="0" w:line="240" w:lineRule="auto"/>
              <w:jc w:val="center"/>
              <w:rPr>
                <w:sz w:val="22"/>
                <w:szCs w:val="22"/>
              </w:rPr>
            </w:pPr>
            <w:r w:rsidRPr="00CE519A">
              <w:rPr>
                <w:sz w:val="22"/>
                <w:szCs w:val="22"/>
              </w:rPr>
              <w:t>ВИДЫ РАЗРЕШЕННОГО ИСПОЛЬЗОВАНИЯ ЗЕМЕЛЬНЫХ УЧАСТКОВ И ОБЪЕКТОВ КАПИТАЛЬНОГО СТРОИТЕЛЬСТВА</w:t>
            </w:r>
          </w:p>
        </w:tc>
        <w:tc>
          <w:tcPr>
            <w:tcW w:w="3118" w:type="dxa"/>
            <w:vMerge w:val="restart"/>
            <w:shd w:val="clear" w:color="auto" w:fill="auto"/>
          </w:tcPr>
          <w:p w14:paraId="75D9A5C2" w14:textId="77777777" w:rsidR="00A60D45" w:rsidRPr="00CE519A" w:rsidRDefault="00A60D45" w:rsidP="00F74C47">
            <w:pPr>
              <w:widowControl w:val="0"/>
              <w:spacing w:after="0" w:line="240" w:lineRule="auto"/>
              <w:jc w:val="center"/>
              <w:rPr>
                <w:sz w:val="22"/>
                <w:szCs w:val="22"/>
              </w:rPr>
            </w:pPr>
            <w:r w:rsidRPr="00CE519A">
              <w:rPr>
                <w:sz w:val="22"/>
                <w:szCs w:val="22"/>
              </w:rPr>
              <w:t>ПАРАМЕТРЫ РАЗРЕШЕННОГО ИСПОЛЬЗОВАНИЯ</w:t>
            </w:r>
          </w:p>
        </w:tc>
        <w:tc>
          <w:tcPr>
            <w:tcW w:w="2694" w:type="dxa"/>
            <w:vMerge w:val="restart"/>
            <w:shd w:val="clear" w:color="auto" w:fill="auto"/>
          </w:tcPr>
          <w:p w14:paraId="39B8F4EB" w14:textId="77777777" w:rsidR="00A60D45" w:rsidRPr="00CE519A" w:rsidRDefault="00A60D45" w:rsidP="00F74C47">
            <w:pPr>
              <w:widowControl w:val="0"/>
              <w:spacing w:after="0" w:line="240" w:lineRule="auto"/>
              <w:jc w:val="center"/>
              <w:rPr>
                <w:sz w:val="22"/>
                <w:szCs w:val="22"/>
              </w:rPr>
            </w:pPr>
            <w:r w:rsidRPr="00CE519A">
              <w:rPr>
                <w:sz w:val="22"/>
                <w:szCs w:val="22"/>
              </w:rPr>
              <w:t>ОСОБЫЕ УСЛОВИЯ РЕАЛИЗАЦИИ РЕГЛАМЕНТА</w:t>
            </w:r>
          </w:p>
        </w:tc>
        <w:tc>
          <w:tcPr>
            <w:tcW w:w="2268" w:type="dxa"/>
            <w:vMerge w:val="restart"/>
          </w:tcPr>
          <w:p w14:paraId="18225D81" w14:textId="70088843" w:rsidR="00A60D45" w:rsidRPr="00CE519A" w:rsidRDefault="00511C44" w:rsidP="00F74C47">
            <w:pPr>
              <w:widowControl w:val="0"/>
              <w:spacing w:after="0" w:line="240" w:lineRule="auto"/>
              <w:jc w:val="center"/>
              <w:rPr>
                <w:sz w:val="22"/>
                <w:szCs w:val="22"/>
              </w:rPr>
            </w:pPr>
            <w:r w:rsidRPr="00CE519A">
              <w:rPr>
                <w:sz w:val="22"/>
                <w:szCs w:val="22"/>
              </w:rPr>
              <w:t>ТРЕБОВАНИЯ К АРХИТЕКТУРНО-ГРАДОСТРОИТЕЛЬНОМУ ОБЛИКУ</w:t>
            </w:r>
          </w:p>
        </w:tc>
      </w:tr>
      <w:tr w:rsidR="00A60D45" w:rsidRPr="00CE519A" w14:paraId="568811F2" w14:textId="7969CD84" w:rsidTr="00A60D45">
        <w:trPr>
          <w:tblHeader/>
        </w:trPr>
        <w:tc>
          <w:tcPr>
            <w:tcW w:w="1985" w:type="dxa"/>
          </w:tcPr>
          <w:p w14:paraId="087829C7" w14:textId="77777777" w:rsidR="00A60D45" w:rsidRPr="00CE519A" w:rsidRDefault="00A60D45" w:rsidP="00F74C47">
            <w:pPr>
              <w:widowControl w:val="0"/>
              <w:spacing w:after="0" w:line="240" w:lineRule="auto"/>
              <w:jc w:val="center"/>
              <w:rPr>
                <w:sz w:val="22"/>
                <w:szCs w:val="22"/>
              </w:rPr>
            </w:pPr>
            <w:r w:rsidRPr="00CE519A">
              <w:rPr>
                <w:sz w:val="22"/>
                <w:szCs w:val="22"/>
              </w:rPr>
              <w:t>ВИДЫ ИСПОЛЬЗОВАНИЯ</w:t>
            </w:r>
          </w:p>
          <w:p w14:paraId="04E759D7" w14:textId="77777777" w:rsidR="00A60D45" w:rsidRPr="00CE519A" w:rsidRDefault="00A60D45" w:rsidP="00F74C47">
            <w:pPr>
              <w:widowControl w:val="0"/>
              <w:spacing w:after="0" w:line="240" w:lineRule="auto"/>
              <w:jc w:val="center"/>
              <w:rPr>
                <w:sz w:val="22"/>
                <w:szCs w:val="22"/>
              </w:rPr>
            </w:pPr>
            <w:r w:rsidRPr="00CE519A">
              <w:rPr>
                <w:sz w:val="22"/>
                <w:szCs w:val="22"/>
              </w:rPr>
              <w:t>ЗЕМЕЛЬНОГО УЧАСТКА</w:t>
            </w:r>
          </w:p>
        </w:tc>
        <w:tc>
          <w:tcPr>
            <w:tcW w:w="2410" w:type="dxa"/>
          </w:tcPr>
          <w:p w14:paraId="3A6E3677" w14:textId="77777777" w:rsidR="00A60D45" w:rsidRPr="00CE519A" w:rsidRDefault="00A60D45" w:rsidP="00F74C47">
            <w:pPr>
              <w:widowControl w:val="0"/>
              <w:spacing w:after="0" w:line="240" w:lineRule="auto"/>
              <w:jc w:val="center"/>
              <w:rPr>
                <w:sz w:val="22"/>
                <w:szCs w:val="22"/>
              </w:rPr>
            </w:pPr>
            <w:r w:rsidRPr="00CE519A">
              <w:rPr>
                <w:sz w:val="22"/>
                <w:szCs w:val="22"/>
              </w:rPr>
              <w:t>ОПИСАНИЕ ВИДА РАЗРЕШЕННОГО ИСПОЛЬЗОВАНИЯ ЗЕМЕЛЬНОГО УЧАСТКА</w:t>
            </w:r>
          </w:p>
        </w:tc>
        <w:tc>
          <w:tcPr>
            <w:tcW w:w="2126" w:type="dxa"/>
            <w:shd w:val="clear" w:color="auto" w:fill="auto"/>
          </w:tcPr>
          <w:p w14:paraId="312C5743" w14:textId="77777777" w:rsidR="00A60D45" w:rsidRPr="00CE519A" w:rsidRDefault="00A60D45" w:rsidP="00F74C47">
            <w:pPr>
              <w:widowControl w:val="0"/>
              <w:spacing w:after="0" w:line="240" w:lineRule="auto"/>
              <w:jc w:val="center"/>
              <w:rPr>
                <w:sz w:val="22"/>
                <w:szCs w:val="22"/>
              </w:rPr>
            </w:pPr>
            <w:r w:rsidRPr="00CE519A">
              <w:rPr>
                <w:sz w:val="22"/>
                <w:szCs w:val="22"/>
              </w:rPr>
              <w:t>ОБЪЕКТЫ</w:t>
            </w:r>
          </w:p>
          <w:p w14:paraId="0D1C6BA0" w14:textId="77777777" w:rsidR="00A60D45" w:rsidRPr="00CE519A" w:rsidRDefault="00A60D45" w:rsidP="00F74C47">
            <w:pPr>
              <w:widowControl w:val="0"/>
              <w:spacing w:after="0" w:line="240" w:lineRule="auto"/>
              <w:jc w:val="center"/>
              <w:rPr>
                <w:sz w:val="22"/>
                <w:szCs w:val="22"/>
              </w:rPr>
            </w:pPr>
            <w:r w:rsidRPr="00CE519A">
              <w:rPr>
                <w:sz w:val="22"/>
                <w:szCs w:val="22"/>
              </w:rPr>
              <w:t>КАПИТАЛЬНОГО СТРОИТЕЛЬСТВА И ИНЫЕ ВИДЫ</w:t>
            </w:r>
          </w:p>
          <w:p w14:paraId="16599B24" w14:textId="77777777" w:rsidR="00A60D45" w:rsidRPr="00CE519A" w:rsidRDefault="00A60D45" w:rsidP="00F74C47">
            <w:pPr>
              <w:widowControl w:val="0"/>
              <w:spacing w:after="0" w:line="240" w:lineRule="auto"/>
              <w:jc w:val="center"/>
              <w:rPr>
                <w:sz w:val="22"/>
                <w:szCs w:val="22"/>
              </w:rPr>
            </w:pPr>
            <w:r w:rsidRPr="00CE519A">
              <w:rPr>
                <w:sz w:val="22"/>
                <w:szCs w:val="22"/>
              </w:rPr>
              <w:t>ОБЪЕКТОВ</w:t>
            </w:r>
          </w:p>
        </w:tc>
        <w:tc>
          <w:tcPr>
            <w:tcW w:w="3118" w:type="dxa"/>
            <w:vMerge/>
            <w:shd w:val="clear" w:color="auto" w:fill="auto"/>
          </w:tcPr>
          <w:p w14:paraId="06A16888" w14:textId="77777777" w:rsidR="00A60D45" w:rsidRPr="00CE519A" w:rsidRDefault="00A60D45" w:rsidP="00F74C47">
            <w:pPr>
              <w:widowControl w:val="0"/>
              <w:spacing w:after="0" w:line="240" w:lineRule="auto"/>
              <w:jc w:val="center"/>
              <w:rPr>
                <w:sz w:val="22"/>
                <w:szCs w:val="22"/>
              </w:rPr>
            </w:pPr>
          </w:p>
        </w:tc>
        <w:tc>
          <w:tcPr>
            <w:tcW w:w="2694" w:type="dxa"/>
            <w:vMerge/>
            <w:shd w:val="clear" w:color="auto" w:fill="auto"/>
          </w:tcPr>
          <w:p w14:paraId="7933E293" w14:textId="77777777" w:rsidR="00A60D45" w:rsidRPr="00CE519A" w:rsidRDefault="00A60D45" w:rsidP="00F74C47">
            <w:pPr>
              <w:widowControl w:val="0"/>
              <w:spacing w:after="0" w:line="240" w:lineRule="auto"/>
              <w:jc w:val="center"/>
              <w:rPr>
                <w:sz w:val="22"/>
                <w:szCs w:val="22"/>
              </w:rPr>
            </w:pPr>
          </w:p>
        </w:tc>
        <w:tc>
          <w:tcPr>
            <w:tcW w:w="2268" w:type="dxa"/>
            <w:vMerge/>
          </w:tcPr>
          <w:p w14:paraId="6AFE2EDF" w14:textId="77777777" w:rsidR="00A60D45" w:rsidRPr="00CE519A" w:rsidRDefault="00A60D45" w:rsidP="00F74C47">
            <w:pPr>
              <w:widowControl w:val="0"/>
              <w:spacing w:after="0" w:line="240" w:lineRule="auto"/>
              <w:jc w:val="center"/>
              <w:rPr>
                <w:sz w:val="22"/>
                <w:szCs w:val="22"/>
              </w:rPr>
            </w:pPr>
          </w:p>
        </w:tc>
      </w:tr>
      <w:tr w:rsidR="00A60D45" w:rsidRPr="00CE519A" w14:paraId="48CEFCEB" w14:textId="34590CD6" w:rsidTr="00A60D45">
        <w:trPr>
          <w:trHeight w:val="245"/>
          <w:tblHeader/>
        </w:trPr>
        <w:tc>
          <w:tcPr>
            <w:tcW w:w="1985" w:type="dxa"/>
          </w:tcPr>
          <w:p w14:paraId="3D254429" w14:textId="77777777" w:rsidR="00A60D45" w:rsidRPr="00CE519A" w:rsidRDefault="00A60D45" w:rsidP="00F74C47">
            <w:pPr>
              <w:widowControl w:val="0"/>
              <w:spacing w:after="0" w:line="240" w:lineRule="auto"/>
              <w:jc w:val="center"/>
              <w:rPr>
                <w:sz w:val="22"/>
                <w:szCs w:val="22"/>
              </w:rPr>
            </w:pPr>
            <w:r w:rsidRPr="00CE519A">
              <w:rPr>
                <w:sz w:val="22"/>
                <w:szCs w:val="22"/>
              </w:rPr>
              <w:t>1</w:t>
            </w:r>
          </w:p>
        </w:tc>
        <w:tc>
          <w:tcPr>
            <w:tcW w:w="2410" w:type="dxa"/>
          </w:tcPr>
          <w:p w14:paraId="59B4AB2A" w14:textId="77777777" w:rsidR="00A60D45" w:rsidRPr="00CE519A" w:rsidRDefault="00A60D45" w:rsidP="00F74C47">
            <w:pPr>
              <w:widowControl w:val="0"/>
              <w:spacing w:after="0" w:line="240" w:lineRule="auto"/>
              <w:jc w:val="center"/>
              <w:rPr>
                <w:sz w:val="22"/>
                <w:szCs w:val="22"/>
              </w:rPr>
            </w:pPr>
            <w:r w:rsidRPr="00CE519A">
              <w:rPr>
                <w:sz w:val="22"/>
                <w:szCs w:val="22"/>
              </w:rPr>
              <w:t>2</w:t>
            </w:r>
          </w:p>
        </w:tc>
        <w:tc>
          <w:tcPr>
            <w:tcW w:w="2126" w:type="dxa"/>
            <w:shd w:val="clear" w:color="auto" w:fill="auto"/>
          </w:tcPr>
          <w:p w14:paraId="03175509" w14:textId="77777777" w:rsidR="00A60D45" w:rsidRPr="00CE519A" w:rsidRDefault="00A60D45" w:rsidP="00F74C47">
            <w:pPr>
              <w:widowControl w:val="0"/>
              <w:spacing w:after="0" w:line="240" w:lineRule="auto"/>
              <w:jc w:val="center"/>
              <w:rPr>
                <w:sz w:val="22"/>
                <w:szCs w:val="22"/>
              </w:rPr>
            </w:pPr>
            <w:r w:rsidRPr="00CE519A">
              <w:rPr>
                <w:sz w:val="22"/>
                <w:szCs w:val="22"/>
              </w:rPr>
              <w:t>3</w:t>
            </w:r>
          </w:p>
        </w:tc>
        <w:tc>
          <w:tcPr>
            <w:tcW w:w="3118" w:type="dxa"/>
            <w:shd w:val="clear" w:color="auto" w:fill="auto"/>
          </w:tcPr>
          <w:p w14:paraId="3125E787" w14:textId="77777777" w:rsidR="00A60D45" w:rsidRPr="00CE519A" w:rsidRDefault="00A60D45" w:rsidP="00F74C47">
            <w:pPr>
              <w:widowControl w:val="0"/>
              <w:spacing w:after="0" w:line="240" w:lineRule="auto"/>
              <w:jc w:val="center"/>
              <w:rPr>
                <w:sz w:val="22"/>
                <w:szCs w:val="22"/>
              </w:rPr>
            </w:pPr>
            <w:r w:rsidRPr="00CE519A">
              <w:rPr>
                <w:sz w:val="22"/>
                <w:szCs w:val="22"/>
              </w:rPr>
              <w:t>4</w:t>
            </w:r>
          </w:p>
        </w:tc>
        <w:tc>
          <w:tcPr>
            <w:tcW w:w="2694" w:type="dxa"/>
            <w:shd w:val="clear" w:color="auto" w:fill="auto"/>
          </w:tcPr>
          <w:p w14:paraId="162FF4CC" w14:textId="77777777" w:rsidR="00A60D45" w:rsidRPr="00CE519A" w:rsidRDefault="00A60D45" w:rsidP="00F74C47">
            <w:pPr>
              <w:widowControl w:val="0"/>
              <w:spacing w:after="0" w:line="240" w:lineRule="auto"/>
              <w:jc w:val="center"/>
              <w:rPr>
                <w:sz w:val="22"/>
                <w:szCs w:val="22"/>
              </w:rPr>
            </w:pPr>
            <w:r w:rsidRPr="00CE519A">
              <w:rPr>
                <w:sz w:val="22"/>
                <w:szCs w:val="22"/>
              </w:rPr>
              <w:t>5</w:t>
            </w:r>
          </w:p>
        </w:tc>
        <w:tc>
          <w:tcPr>
            <w:tcW w:w="2268" w:type="dxa"/>
          </w:tcPr>
          <w:p w14:paraId="574E2FE7" w14:textId="1C034F17" w:rsidR="00A60D45" w:rsidRPr="00CE519A" w:rsidRDefault="00A60D45" w:rsidP="00F74C47">
            <w:pPr>
              <w:widowControl w:val="0"/>
              <w:spacing w:after="0" w:line="240" w:lineRule="auto"/>
              <w:jc w:val="center"/>
              <w:rPr>
                <w:sz w:val="22"/>
                <w:szCs w:val="22"/>
              </w:rPr>
            </w:pPr>
            <w:r w:rsidRPr="00CE519A">
              <w:rPr>
                <w:sz w:val="22"/>
                <w:szCs w:val="22"/>
              </w:rPr>
              <w:t>6</w:t>
            </w:r>
          </w:p>
        </w:tc>
      </w:tr>
      <w:tr w:rsidR="00A60D45" w:rsidRPr="00CE519A" w14:paraId="0E0A2EF3" w14:textId="6D9099AA" w:rsidTr="00A60D45">
        <w:trPr>
          <w:trHeight w:val="245"/>
        </w:trPr>
        <w:tc>
          <w:tcPr>
            <w:tcW w:w="1985" w:type="dxa"/>
          </w:tcPr>
          <w:p w14:paraId="47C98FCC" w14:textId="77777777" w:rsidR="00A60D45" w:rsidRPr="00CE519A" w:rsidRDefault="00A60D45" w:rsidP="00F74C47">
            <w:pPr>
              <w:tabs>
                <w:tab w:val="left" w:pos="142"/>
              </w:tabs>
              <w:spacing w:after="0" w:line="240" w:lineRule="auto"/>
              <w:rPr>
                <w:sz w:val="22"/>
                <w:szCs w:val="22"/>
              </w:rPr>
            </w:pPr>
            <w:r w:rsidRPr="00CE519A">
              <w:rPr>
                <w:sz w:val="22"/>
                <w:szCs w:val="22"/>
              </w:rPr>
              <w:t>Охрана природных территорий 9.1.</w:t>
            </w:r>
          </w:p>
        </w:tc>
        <w:tc>
          <w:tcPr>
            <w:tcW w:w="2410" w:type="dxa"/>
          </w:tcPr>
          <w:p w14:paraId="1A9E6971" w14:textId="77777777" w:rsidR="00A60D45" w:rsidRPr="00CE519A" w:rsidRDefault="00A60D45" w:rsidP="00F74C47">
            <w:pPr>
              <w:tabs>
                <w:tab w:val="left" w:pos="142"/>
              </w:tabs>
              <w:spacing w:after="0" w:line="240" w:lineRule="auto"/>
              <w:rPr>
                <w:sz w:val="22"/>
                <w:szCs w:val="22"/>
              </w:rPr>
            </w:pPr>
            <w:r w:rsidRPr="00CE519A">
              <w:rPr>
                <w:sz w:val="22"/>
                <w:szCs w:val="22"/>
              </w:rPr>
              <w:t>Сохранение отдельных естественных качеств окружающей природной среды путем ограничения хозяйствен</w:t>
            </w:r>
            <w:r w:rsidRPr="00CE519A">
              <w:rPr>
                <w:sz w:val="22"/>
                <w:szCs w:val="22"/>
              </w:rPr>
              <w:lastRenderedPageBreak/>
              <w:t>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126" w:type="dxa"/>
            <w:shd w:val="clear" w:color="auto" w:fill="auto"/>
          </w:tcPr>
          <w:p w14:paraId="4A3FCFD8" w14:textId="77777777" w:rsidR="00A60D45" w:rsidRPr="00CE519A" w:rsidRDefault="00A60D45" w:rsidP="00F74C47">
            <w:pPr>
              <w:tabs>
                <w:tab w:val="left" w:pos="142"/>
              </w:tabs>
              <w:spacing w:after="0" w:line="240" w:lineRule="auto"/>
              <w:rPr>
                <w:sz w:val="22"/>
                <w:szCs w:val="22"/>
                <w:shd w:val="clear" w:color="auto" w:fill="00FF00"/>
              </w:rPr>
            </w:pPr>
            <w:r w:rsidRPr="00CE519A">
              <w:rPr>
                <w:b/>
                <w:sz w:val="22"/>
                <w:szCs w:val="22"/>
              </w:rPr>
              <w:lastRenderedPageBreak/>
              <w:t>-</w:t>
            </w:r>
          </w:p>
        </w:tc>
        <w:tc>
          <w:tcPr>
            <w:tcW w:w="3118" w:type="dxa"/>
            <w:shd w:val="clear" w:color="auto" w:fill="auto"/>
          </w:tcPr>
          <w:p w14:paraId="0D15695D" w14:textId="77777777" w:rsidR="00A60D45" w:rsidRPr="00CE519A" w:rsidRDefault="00A60D45" w:rsidP="00F74C47">
            <w:pPr>
              <w:widowControl w:val="0"/>
              <w:tabs>
                <w:tab w:val="left" w:pos="142"/>
              </w:tabs>
              <w:spacing w:after="0" w:line="240" w:lineRule="auto"/>
              <w:rPr>
                <w:sz w:val="22"/>
                <w:szCs w:val="22"/>
              </w:rPr>
            </w:pPr>
            <w:r w:rsidRPr="00CE519A">
              <w:rPr>
                <w:sz w:val="22"/>
                <w:szCs w:val="22"/>
              </w:rPr>
              <w:t>1. Предельные размеры земельного участка не устанавливаются.</w:t>
            </w:r>
          </w:p>
          <w:p w14:paraId="0977CABD" w14:textId="47C12C66" w:rsidR="00A60D45" w:rsidRPr="00CE519A" w:rsidRDefault="00A60D45" w:rsidP="00F74C47">
            <w:pPr>
              <w:widowControl w:val="0"/>
              <w:tabs>
                <w:tab w:val="left" w:pos="142"/>
              </w:tabs>
              <w:spacing w:after="0" w:line="240" w:lineRule="auto"/>
              <w:rPr>
                <w:sz w:val="22"/>
                <w:szCs w:val="22"/>
              </w:rPr>
            </w:pPr>
            <w:r w:rsidRPr="00CE519A">
              <w:rPr>
                <w:sz w:val="22"/>
                <w:szCs w:val="22"/>
              </w:rPr>
              <w:t xml:space="preserve">2.Предельная </w:t>
            </w:r>
            <w:r w:rsidR="00CE519A" w:rsidRPr="00CE519A">
              <w:rPr>
                <w:sz w:val="22"/>
                <w:szCs w:val="22"/>
              </w:rPr>
              <w:t>высота объектов</w:t>
            </w:r>
            <w:r w:rsidRPr="00CE519A">
              <w:rPr>
                <w:sz w:val="22"/>
                <w:szCs w:val="22"/>
              </w:rPr>
              <w:t xml:space="preserve"> капитального строительства </w:t>
            </w:r>
            <w:r w:rsidRPr="00CE519A">
              <w:rPr>
                <w:sz w:val="22"/>
                <w:szCs w:val="22"/>
              </w:rPr>
              <w:lastRenderedPageBreak/>
              <w:t>не устанавливается.</w:t>
            </w:r>
          </w:p>
          <w:p w14:paraId="53A95FBE" w14:textId="673104AB" w:rsidR="00A60D45" w:rsidRPr="00CE519A" w:rsidRDefault="00A60D45" w:rsidP="00F74C47">
            <w:pPr>
              <w:spacing w:after="0" w:line="240" w:lineRule="auto"/>
              <w:rPr>
                <w:sz w:val="22"/>
                <w:szCs w:val="22"/>
              </w:rPr>
            </w:pPr>
            <w:r w:rsidRPr="00CE519A">
              <w:rPr>
                <w:sz w:val="22"/>
                <w:szCs w:val="22"/>
              </w:rPr>
              <w:t xml:space="preserve">3. Минимальный отступ от границы земельного </w:t>
            </w:r>
            <w:r w:rsidR="00CE519A" w:rsidRPr="00CE519A">
              <w:rPr>
                <w:sz w:val="22"/>
                <w:szCs w:val="22"/>
              </w:rPr>
              <w:t>участка не</w:t>
            </w:r>
            <w:r w:rsidRPr="00CE519A">
              <w:rPr>
                <w:sz w:val="22"/>
                <w:szCs w:val="22"/>
              </w:rPr>
              <w:t xml:space="preserve"> устанавливается.</w:t>
            </w:r>
          </w:p>
          <w:p w14:paraId="23CAE6E0" w14:textId="77777777" w:rsidR="00A60D45" w:rsidRPr="00CE519A" w:rsidRDefault="00A60D45" w:rsidP="00F74C47">
            <w:pPr>
              <w:widowControl w:val="0"/>
              <w:tabs>
                <w:tab w:val="left" w:pos="142"/>
              </w:tabs>
              <w:snapToGrid w:val="0"/>
              <w:spacing w:after="0" w:line="240" w:lineRule="auto"/>
              <w:rPr>
                <w:sz w:val="22"/>
                <w:szCs w:val="22"/>
              </w:rPr>
            </w:pPr>
            <w:r w:rsidRPr="00CE519A">
              <w:rPr>
                <w:sz w:val="22"/>
                <w:szCs w:val="22"/>
              </w:rPr>
              <w:t>4. Максимальный процент застройки: земельного участка   не устанавливается.</w:t>
            </w:r>
          </w:p>
        </w:tc>
        <w:tc>
          <w:tcPr>
            <w:tcW w:w="2694" w:type="dxa"/>
            <w:shd w:val="clear" w:color="auto" w:fill="auto"/>
          </w:tcPr>
          <w:p w14:paraId="3A07D39A" w14:textId="77777777" w:rsidR="00A60D45" w:rsidRPr="00CE519A" w:rsidRDefault="00A60D45" w:rsidP="00F74C47">
            <w:pPr>
              <w:widowControl w:val="0"/>
              <w:spacing w:after="0" w:line="240" w:lineRule="auto"/>
              <w:rPr>
                <w:sz w:val="22"/>
                <w:szCs w:val="22"/>
              </w:rPr>
            </w:pPr>
            <w:r w:rsidRPr="00CE519A">
              <w:rPr>
                <w:sz w:val="22"/>
                <w:szCs w:val="22"/>
              </w:rPr>
              <w:lastRenderedPageBreak/>
              <w:t>Запрещается размещение объектов капитального строительства.</w:t>
            </w:r>
          </w:p>
          <w:p w14:paraId="594D8593" w14:textId="77777777" w:rsidR="00A60D45" w:rsidRPr="00CE519A" w:rsidRDefault="00A60D45" w:rsidP="00F74C47">
            <w:pPr>
              <w:widowControl w:val="0"/>
              <w:spacing w:after="0" w:line="240" w:lineRule="auto"/>
              <w:rPr>
                <w:sz w:val="22"/>
                <w:szCs w:val="22"/>
              </w:rPr>
            </w:pPr>
            <w:r w:rsidRPr="00CE519A">
              <w:rPr>
                <w:sz w:val="22"/>
                <w:szCs w:val="22"/>
              </w:rPr>
              <w:t xml:space="preserve">Использование земельных участков и объектов </w:t>
            </w:r>
            <w:r w:rsidRPr="00CE519A">
              <w:rPr>
                <w:sz w:val="22"/>
                <w:szCs w:val="22"/>
              </w:rPr>
              <w:lastRenderedPageBreak/>
              <w:t>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tc>
        <w:tc>
          <w:tcPr>
            <w:tcW w:w="2268" w:type="dxa"/>
          </w:tcPr>
          <w:p w14:paraId="5F640C69" w14:textId="2035AD10" w:rsidR="00A60D45" w:rsidRPr="00CE519A" w:rsidRDefault="00894C64" w:rsidP="00F74C47">
            <w:pPr>
              <w:widowControl w:val="0"/>
              <w:spacing w:after="0" w:line="240" w:lineRule="auto"/>
              <w:rPr>
                <w:sz w:val="22"/>
                <w:szCs w:val="22"/>
              </w:rPr>
            </w:pPr>
            <w:r w:rsidRPr="00CE519A">
              <w:rPr>
                <w:sz w:val="22"/>
                <w:szCs w:val="22"/>
              </w:rPr>
              <w:lastRenderedPageBreak/>
              <w:t>Не подлежат установлению</w:t>
            </w:r>
          </w:p>
        </w:tc>
      </w:tr>
      <w:tr w:rsidR="00A60D45" w:rsidRPr="00CE519A" w14:paraId="6D5D165C" w14:textId="1C3D0983" w:rsidTr="00A60D45">
        <w:trPr>
          <w:trHeight w:val="245"/>
        </w:trPr>
        <w:tc>
          <w:tcPr>
            <w:tcW w:w="1985" w:type="dxa"/>
          </w:tcPr>
          <w:p w14:paraId="1B0FC589" w14:textId="281AC877" w:rsidR="00A60D45" w:rsidRPr="00CE519A" w:rsidRDefault="00A60D45" w:rsidP="00577C18">
            <w:pPr>
              <w:tabs>
                <w:tab w:val="left" w:pos="142"/>
              </w:tabs>
              <w:spacing w:after="0" w:line="240" w:lineRule="auto"/>
              <w:rPr>
                <w:sz w:val="22"/>
                <w:szCs w:val="22"/>
              </w:rPr>
            </w:pPr>
            <w:r w:rsidRPr="00CE519A">
              <w:rPr>
                <w:sz w:val="22"/>
                <w:szCs w:val="22"/>
              </w:rPr>
              <w:t>Земельные участки (территории) общего пользования 12.0</w:t>
            </w:r>
          </w:p>
        </w:tc>
        <w:tc>
          <w:tcPr>
            <w:tcW w:w="2410" w:type="dxa"/>
          </w:tcPr>
          <w:p w14:paraId="26894B75" w14:textId="77777777" w:rsidR="00A60D45" w:rsidRPr="00CE519A" w:rsidRDefault="00A60D45" w:rsidP="00577C18">
            <w:pPr>
              <w:widowControl w:val="0"/>
              <w:spacing w:after="0" w:line="240" w:lineRule="auto"/>
              <w:rPr>
                <w:sz w:val="22"/>
                <w:szCs w:val="22"/>
              </w:rPr>
            </w:pPr>
            <w:r w:rsidRPr="00CE519A">
              <w:rPr>
                <w:sz w:val="22"/>
                <w:szCs w:val="22"/>
              </w:rPr>
              <w:t>Земельные участки общего пользования.</w:t>
            </w:r>
          </w:p>
          <w:p w14:paraId="4719D5D6" w14:textId="7C209341" w:rsidR="00A60D45" w:rsidRPr="00CE519A" w:rsidRDefault="00A60D45" w:rsidP="00577C18">
            <w:pPr>
              <w:tabs>
                <w:tab w:val="left" w:pos="142"/>
              </w:tabs>
              <w:spacing w:after="0" w:line="240" w:lineRule="auto"/>
              <w:rPr>
                <w:sz w:val="22"/>
                <w:szCs w:val="22"/>
              </w:rPr>
            </w:pPr>
            <w:r w:rsidRPr="00CE519A">
              <w:rPr>
                <w:sz w:val="22"/>
                <w:szCs w:val="22"/>
              </w:rPr>
              <w:t>Содержание данного вида разрешенного использования включает в себя содержание видов разрешенного использования с кодами 12.0.1 - 12.0.2</w:t>
            </w:r>
          </w:p>
        </w:tc>
        <w:tc>
          <w:tcPr>
            <w:tcW w:w="2126" w:type="dxa"/>
            <w:shd w:val="clear" w:color="auto" w:fill="auto"/>
          </w:tcPr>
          <w:p w14:paraId="08BE16F5" w14:textId="77777777" w:rsidR="00A60D45" w:rsidRPr="00CE519A" w:rsidRDefault="00A60D45" w:rsidP="00577C18">
            <w:pPr>
              <w:widowControl w:val="0"/>
              <w:spacing w:after="0" w:line="240" w:lineRule="auto"/>
              <w:rPr>
                <w:sz w:val="22"/>
                <w:szCs w:val="22"/>
              </w:rPr>
            </w:pPr>
            <w:r w:rsidRPr="00CE519A">
              <w:rPr>
                <w:sz w:val="22"/>
                <w:szCs w:val="22"/>
              </w:rPr>
              <w:t xml:space="preserve">Объекты улично-дорожной сети: автомобильные дороги, трамвайные пути и пешеходные тротуары, пешеходные переходы, бульвары, площади, проезды, велодорожки и объекты </w:t>
            </w:r>
            <w:r w:rsidRPr="00CE519A">
              <w:rPr>
                <w:sz w:val="22"/>
                <w:szCs w:val="22"/>
              </w:rPr>
              <w:lastRenderedPageBreak/>
              <w:t>велотранспортной и инженерной инфраструктуры;</w:t>
            </w:r>
          </w:p>
          <w:p w14:paraId="7F836FAB" w14:textId="77777777" w:rsidR="00A60D45" w:rsidRPr="00CE519A" w:rsidRDefault="00A60D45" w:rsidP="00577C18">
            <w:pPr>
              <w:widowControl w:val="0"/>
              <w:spacing w:after="0" w:line="240" w:lineRule="auto"/>
              <w:rPr>
                <w:sz w:val="22"/>
                <w:szCs w:val="22"/>
              </w:rPr>
            </w:pPr>
            <w:r w:rsidRPr="00CE519A">
              <w:rPr>
                <w:sz w:val="22"/>
                <w:szCs w:val="22"/>
              </w:rPr>
              <w:t xml:space="preserve">придорожные стоянки (парковки) транспортных средств; </w:t>
            </w:r>
          </w:p>
          <w:p w14:paraId="705FFBF0" w14:textId="77777777" w:rsidR="00A60D45" w:rsidRPr="00CE519A" w:rsidRDefault="00A60D45" w:rsidP="00577C18">
            <w:pPr>
              <w:widowControl w:val="0"/>
              <w:spacing w:after="0" w:line="240" w:lineRule="auto"/>
              <w:rPr>
                <w:sz w:val="22"/>
                <w:szCs w:val="22"/>
              </w:rPr>
            </w:pPr>
            <w:r w:rsidRPr="00CE519A">
              <w:rPr>
                <w:sz w:val="22"/>
                <w:szCs w:val="22"/>
              </w:rPr>
              <w:t>некапитальные сооружения, предназначенных для охраны транспортных средств;</w:t>
            </w:r>
          </w:p>
          <w:p w14:paraId="2D511A1A" w14:textId="77777777" w:rsidR="00A60D45" w:rsidRPr="00CE519A" w:rsidRDefault="00A60D45" w:rsidP="00577C18">
            <w:pPr>
              <w:widowControl w:val="0"/>
              <w:spacing w:after="0" w:line="240" w:lineRule="auto"/>
              <w:rPr>
                <w:sz w:val="22"/>
                <w:szCs w:val="22"/>
              </w:rPr>
            </w:pPr>
            <w:r w:rsidRPr="00CE519A">
              <w:rPr>
                <w:sz w:val="22"/>
                <w:szCs w:val="22"/>
              </w:rPr>
              <w:t>декоративные, технические, планировочные, конструктивные устройства, элементы озеленения, различные виды оборудования и оформления, малые архитектурные формы, некапитальные нестационарные строения и сооружения, информационные щиты и указатели, общественные туалеты.</w:t>
            </w:r>
          </w:p>
          <w:p w14:paraId="452D4E01" w14:textId="1B633149" w:rsidR="00A60D45" w:rsidRPr="00CE519A" w:rsidRDefault="00A60D45" w:rsidP="00577C18">
            <w:pPr>
              <w:tabs>
                <w:tab w:val="left" w:pos="142"/>
              </w:tabs>
              <w:spacing w:after="0" w:line="240" w:lineRule="auto"/>
              <w:rPr>
                <w:b/>
                <w:sz w:val="22"/>
                <w:szCs w:val="22"/>
              </w:rPr>
            </w:pPr>
            <w:r w:rsidRPr="00CE519A">
              <w:rPr>
                <w:sz w:val="22"/>
                <w:szCs w:val="22"/>
              </w:rPr>
              <w:lastRenderedPageBreak/>
              <w:t>Детские площадки</w:t>
            </w:r>
          </w:p>
        </w:tc>
        <w:tc>
          <w:tcPr>
            <w:tcW w:w="3118" w:type="dxa"/>
            <w:shd w:val="clear" w:color="auto" w:fill="auto"/>
          </w:tcPr>
          <w:p w14:paraId="47668F31" w14:textId="77777777" w:rsidR="00A60D45" w:rsidRPr="00CE519A" w:rsidRDefault="00A60D45" w:rsidP="00577C18">
            <w:pPr>
              <w:spacing w:after="0" w:line="240" w:lineRule="auto"/>
              <w:rPr>
                <w:sz w:val="22"/>
                <w:szCs w:val="22"/>
              </w:rPr>
            </w:pPr>
            <w:r w:rsidRPr="00CE519A">
              <w:rPr>
                <w:sz w:val="22"/>
                <w:szCs w:val="22"/>
              </w:rPr>
              <w:lastRenderedPageBreak/>
              <w:t>1.Предельные размеры земельных участков не устанавливаются.</w:t>
            </w:r>
          </w:p>
          <w:p w14:paraId="44902431" w14:textId="77777777" w:rsidR="00A60D45" w:rsidRPr="00CE519A" w:rsidRDefault="00A60D45" w:rsidP="00577C18">
            <w:pPr>
              <w:spacing w:after="0" w:line="240" w:lineRule="auto"/>
              <w:rPr>
                <w:sz w:val="22"/>
                <w:szCs w:val="22"/>
              </w:rPr>
            </w:pPr>
            <w:r w:rsidRPr="00CE519A">
              <w:rPr>
                <w:sz w:val="22"/>
                <w:szCs w:val="22"/>
              </w:rPr>
              <w:t>2.Минимальный отступ от границ земельного участка не устанавливается.</w:t>
            </w:r>
          </w:p>
          <w:p w14:paraId="68C93A06" w14:textId="77777777" w:rsidR="00A60D45" w:rsidRPr="00CE519A" w:rsidRDefault="00A60D45" w:rsidP="00577C18">
            <w:pPr>
              <w:spacing w:after="0" w:line="240" w:lineRule="auto"/>
              <w:rPr>
                <w:sz w:val="22"/>
                <w:szCs w:val="22"/>
              </w:rPr>
            </w:pPr>
            <w:r w:rsidRPr="00CE519A">
              <w:rPr>
                <w:sz w:val="22"/>
                <w:szCs w:val="22"/>
              </w:rPr>
              <w:t>3. Предельное количество этажей, предельная высота зданий, строений, сооружений не устанавливается.</w:t>
            </w:r>
          </w:p>
          <w:p w14:paraId="76165F57" w14:textId="0AC3EA4D" w:rsidR="00A60D45" w:rsidRPr="00CE519A" w:rsidRDefault="00A60D45" w:rsidP="00577C18">
            <w:pPr>
              <w:widowControl w:val="0"/>
              <w:tabs>
                <w:tab w:val="left" w:pos="142"/>
              </w:tabs>
              <w:spacing w:after="0" w:line="240" w:lineRule="auto"/>
              <w:rPr>
                <w:sz w:val="22"/>
                <w:szCs w:val="22"/>
              </w:rPr>
            </w:pPr>
            <w:r w:rsidRPr="00CE519A">
              <w:rPr>
                <w:sz w:val="22"/>
                <w:szCs w:val="22"/>
              </w:rPr>
              <w:lastRenderedPageBreak/>
              <w:t>4. Максимальный процент застройки не устанавливается.</w:t>
            </w:r>
          </w:p>
        </w:tc>
        <w:tc>
          <w:tcPr>
            <w:tcW w:w="2694" w:type="dxa"/>
            <w:shd w:val="clear" w:color="auto" w:fill="auto"/>
          </w:tcPr>
          <w:p w14:paraId="19003197" w14:textId="77777777" w:rsidR="00A60D45" w:rsidRPr="00CE519A" w:rsidRDefault="00A60D45" w:rsidP="00577C18">
            <w:pPr>
              <w:spacing w:after="0" w:line="240" w:lineRule="auto"/>
              <w:contextualSpacing/>
              <w:rPr>
                <w:sz w:val="22"/>
                <w:szCs w:val="22"/>
              </w:rPr>
            </w:pPr>
            <w:r w:rsidRPr="00CE519A">
              <w:rPr>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377B2860" w14:textId="2F5CD85C" w:rsidR="00A60D45" w:rsidRPr="00CE519A" w:rsidRDefault="00A60D45" w:rsidP="00577C18">
            <w:pPr>
              <w:spacing w:after="0" w:line="240" w:lineRule="auto"/>
              <w:contextualSpacing/>
              <w:rPr>
                <w:sz w:val="22"/>
                <w:szCs w:val="22"/>
              </w:rPr>
            </w:pPr>
            <w:r w:rsidRPr="00CE519A">
              <w:rPr>
                <w:sz w:val="22"/>
                <w:szCs w:val="22"/>
              </w:rPr>
              <w:lastRenderedPageBreak/>
              <w:t xml:space="preserve">Некапитальные нестационарные строения и сооружения размещаются в соответствии со </w:t>
            </w:r>
            <w:r w:rsidR="00CE519A" w:rsidRPr="00CE519A">
              <w:rPr>
                <w:sz w:val="22"/>
                <w:szCs w:val="22"/>
              </w:rPr>
              <w:t>схемой размещения</w:t>
            </w:r>
            <w:r w:rsidRPr="00CE519A">
              <w:rPr>
                <w:sz w:val="22"/>
                <w:szCs w:val="22"/>
              </w:rPr>
              <w:t xml:space="preserve"> нестационарных торговых объектов на территории муниципального образования Слюдянский район на 2020-2024 годы, утверждённой </w:t>
            </w:r>
            <w:r w:rsidR="00CE519A" w:rsidRPr="00CE519A">
              <w:rPr>
                <w:sz w:val="22"/>
                <w:szCs w:val="22"/>
              </w:rPr>
              <w:t>постановлением администрации</w:t>
            </w:r>
            <w:r w:rsidRPr="00CE519A">
              <w:rPr>
                <w:sz w:val="22"/>
                <w:szCs w:val="22"/>
              </w:rPr>
              <w:t xml:space="preserve"> С</w:t>
            </w:r>
            <w:r w:rsidR="00CE519A">
              <w:rPr>
                <w:sz w:val="22"/>
                <w:szCs w:val="22"/>
              </w:rPr>
              <w:t xml:space="preserve">людянского </w:t>
            </w:r>
            <w:r w:rsidRPr="00CE519A">
              <w:rPr>
                <w:sz w:val="22"/>
                <w:szCs w:val="22"/>
              </w:rPr>
              <w:t>муниц</w:t>
            </w:r>
            <w:r w:rsidR="00CE519A">
              <w:rPr>
                <w:sz w:val="22"/>
                <w:szCs w:val="22"/>
              </w:rPr>
              <w:t>и</w:t>
            </w:r>
            <w:r w:rsidRPr="00CE519A">
              <w:rPr>
                <w:sz w:val="22"/>
                <w:szCs w:val="22"/>
              </w:rPr>
              <w:t>пального образования Слюдянский район от 30.12.2019 года № 884.</w:t>
            </w:r>
          </w:p>
          <w:p w14:paraId="0AC8BF66" w14:textId="77777777" w:rsidR="00A60D45" w:rsidRPr="00CE519A" w:rsidRDefault="00A60D45" w:rsidP="00577C18">
            <w:pPr>
              <w:spacing w:after="0" w:line="240" w:lineRule="auto"/>
              <w:contextualSpacing/>
              <w:rPr>
                <w:sz w:val="22"/>
                <w:szCs w:val="22"/>
              </w:rPr>
            </w:pPr>
          </w:p>
          <w:p w14:paraId="53548AC9" w14:textId="77777777" w:rsidR="00A60D45" w:rsidRPr="00CE519A" w:rsidRDefault="00A60D45" w:rsidP="00577C18">
            <w:pPr>
              <w:widowControl w:val="0"/>
              <w:spacing w:after="0" w:line="240" w:lineRule="auto"/>
              <w:rPr>
                <w:sz w:val="22"/>
                <w:szCs w:val="22"/>
              </w:rPr>
            </w:pPr>
          </w:p>
        </w:tc>
        <w:tc>
          <w:tcPr>
            <w:tcW w:w="2268" w:type="dxa"/>
          </w:tcPr>
          <w:p w14:paraId="6CA2B99C" w14:textId="48F480AA" w:rsidR="00A60D45" w:rsidRPr="00CE519A" w:rsidRDefault="00894C64" w:rsidP="00577C18">
            <w:pPr>
              <w:spacing w:after="0" w:line="240" w:lineRule="auto"/>
              <w:contextualSpacing/>
              <w:rPr>
                <w:sz w:val="22"/>
                <w:szCs w:val="22"/>
              </w:rPr>
            </w:pPr>
            <w:r w:rsidRPr="00CE519A">
              <w:rPr>
                <w:sz w:val="22"/>
                <w:szCs w:val="22"/>
              </w:rPr>
              <w:lastRenderedPageBreak/>
              <w:t>Не подлежат установлению</w:t>
            </w:r>
          </w:p>
        </w:tc>
      </w:tr>
      <w:tr w:rsidR="00A60D45" w:rsidRPr="00CE519A" w14:paraId="35150BFD" w14:textId="39B77967" w:rsidTr="00A60D45">
        <w:trPr>
          <w:trHeight w:val="245"/>
        </w:trPr>
        <w:tc>
          <w:tcPr>
            <w:tcW w:w="1985" w:type="dxa"/>
          </w:tcPr>
          <w:p w14:paraId="2FCDB5E8" w14:textId="52AB69ED" w:rsidR="00A60D45" w:rsidRPr="00CE519A" w:rsidRDefault="00A60D45" w:rsidP="00577C18">
            <w:pPr>
              <w:tabs>
                <w:tab w:val="left" w:pos="142"/>
              </w:tabs>
              <w:spacing w:after="0" w:line="240" w:lineRule="auto"/>
              <w:rPr>
                <w:sz w:val="22"/>
                <w:szCs w:val="22"/>
              </w:rPr>
            </w:pPr>
            <w:r w:rsidRPr="00CE519A">
              <w:rPr>
                <w:sz w:val="22"/>
                <w:szCs w:val="22"/>
              </w:rPr>
              <w:lastRenderedPageBreak/>
              <w:t>Специальная деятельность 12.2.</w:t>
            </w:r>
          </w:p>
        </w:tc>
        <w:tc>
          <w:tcPr>
            <w:tcW w:w="2410" w:type="dxa"/>
          </w:tcPr>
          <w:p w14:paraId="01C846EC" w14:textId="150B7BF9" w:rsidR="00A60D45" w:rsidRPr="00CE519A" w:rsidRDefault="00A60D45" w:rsidP="00577C18">
            <w:pPr>
              <w:tabs>
                <w:tab w:val="left" w:pos="142"/>
              </w:tabs>
              <w:spacing w:after="0" w:line="240" w:lineRule="auto"/>
              <w:rPr>
                <w:sz w:val="22"/>
                <w:szCs w:val="22"/>
              </w:rPr>
            </w:pPr>
            <w:r w:rsidRPr="00CE519A">
              <w:rPr>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126" w:type="dxa"/>
            <w:shd w:val="clear" w:color="auto" w:fill="auto"/>
          </w:tcPr>
          <w:p w14:paraId="7B5583B4" w14:textId="749FAEE2" w:rsidR="00A60D45" w:rsidRPr="00CE519A" w:rsidRDefault="00A60D45" w:rsidP="00577C18">
            <w:pPr>
              <w:tabs>
                <w:tab w:val="left" w:pos="142"/>
              </w:tabs>
              <w:spacing w:after="0" w:line="240" w:lineRule="auto"/>
              <w:rPr>
                <w:b/>
                <w:sz w:val="22"/>
                <w:szCs w:val="22"/>
              </w:rPr>
            </w:pPr>
            <w:r w:rsidRPr="00CE519A">
              <w:rPr>
                <w:sz w:val="22"/>
                <w:szCs w:val="22"/>
              </w:rPr>
              <w:t>Контейнерные площадки для сбора ТКО</w:t>
            </w:r>
          </w:p>
        </w:tc>
        <w:tc>
          <w:tcPr>
            <w:tcW w:w="3118" w:type="dxa"/>
            <w:shd w:val="clear" w:color="auto" w:fill="auto"/>
          </w:tcPr>
          <w:p w14:paraId="2D05137B" w14:textId="77777777" w:rsidR="00A60D45" w:rsidRPr="00CE519A" w:rsidRDefault="00A60D45" w:rsidP="00577C18">
            <w:pPr>
              <w:spacing w:after="0" w:line="240" w:lineRule="auto"/>
              <w:rPr>
                <w:sz w:val="22"/>
                <w:szCs w:val="22"/>
              </w:rPr>
            </w:pPr>
            <w:r w:rsidRPr="00CE519A">
              <w:rPr>
                <w:sz w:val="22"/>
                <w:szCs w:val="22"/>
              </w:rPr>
              <w:t>Минимальный размер земельного участка – 0,0001 га. Максимальный размер земельного участка 0,015 га.</w:t>
            </w:r>
          </w:p>
          <w:p w14:paraId="36C9276E" w14:textId="77777777" w:rsidR="00A60D45" w:rsidRPr="00CE519A" w:rsidRDefault="00A60D45" w:rsidP="00577C18">
            <w:pPr>
              <w:spacing w:after="0" w:line="240" w:lineRule="auto"/>
              <w:rPr>
                <w:sz w:val="22"/>
                <w:szCs w:val="22"/>
              </w:rPr>
            </w:pPr>
            <w:r w:rsidRPr="00CE519A">
              <w:rPr>
                <w:sz w:val="22"/>
                <w:szCs w:val="22"/>
              </w:rPr>
              <w:t>2. Минимальный отступ от границ земельного участка до основного строения – 0 м.</w:t>
            </w:r>
          </w:p>
          <w:p w14:paraId="1AAA8489" w14:textId="77777777" w:rsidR="00A60D45" w:rsidRPr="00CE519A" w:rsidRDefault="00A60D45" w:rsidP="00577C18">
            <w:pPr>
              <w:widowControl w:val="0"/>
              <w:tabs>
                <w:tab w:val="left" w:pos="142"/>
              </w:tabs>
              <w:spacing w:after="0" w:line="240" w:lineRule="auto"/>
              <w:rPr>
                <w:sz w:val="22"/>
                <w:szCs w:val="22"/>
              </w:rPr>
            </w:pPr>
          </w:p>
        </w:tc>
        <w:tc>
          <w:tcPr>
            <w:tcW w:w="2694" w:type="dxa"/>
            <w:shd w:val="clear" w:color="auto" w:fill="auto"/>
          </w:tcPr>
          <w:p w14:paraId="5DFA8751" w14:textId="77777777" w:rsidR="00A60D45" w:rsidRPr="00CE519A" w:rsidRDefault="00A60D45" w:rsidP="00577C18">
            <w:pPr>
              <w:spacing w:after="0" w:line="240" w:lineRule="auto"/>
              <w:rPr>
                <w:sz w:val="22"/>
                <w:szCs w:val="22"/>
              </w:rPr>
            </w:pPr>
            <w:r w:rsidRPr="00CE519A">
              <w:rPr>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14:paraId="1AAB34CB" w14:textId="6F261EE4" w:rsidR="00A60D45" w:rsidRPr="00CE519A" w:rsidRDefault="00A60D45" w:rsidP="00577C18">
            <w:pPr>
              <w:widowControl w:val="0"/>
              <w:spacing w:after="0" w:line="240" w:lineRule="auto"/>
              <w:rPr>
                <w:sz w:val="22"/>
                <w:szCs w:val="22"/>
              </w:rPr>
            </w:pPr>
            <w:r w:rsidRPr="00CE519A">
              <w:rPr>
                <w:sz w:val="22"/>
                <w:szCs w:val="22"/>
              </w:rPr>
              <w:t>Необходимо обеспечение доступа маломобильным группам населения</w:t>
            </w:r>
          </w:p>
        </w:tc>
        <w:tc>
          <w:tcPr>
            <w:tcW w:w="2268" w:type="dxa"/>
          </w:tcPr>
          <w:p w14:paraId="4EB93544" w14:textId="021A32F8" w:rsidR="00A60D45" w:rsidRPr="00CE519A" w:rsidRDefault="00894C64" w:rsidP="00577C18">
            <w:pPr>
              <w:spacing w:after="0" w:line="240" w:lineRule="auto"/>
              <w:rPr>
                <w:sz w:val="22"/>
                <w:szCs w:val="22"/>
              </w:rPr>
            </w:pPr>
            <w:r w:rsidRPr="00CE519A">
              <w:rPr>
                <w:sz w:val="22"/>
                <w:szCs w:val="22"/>
              </w:rPr>
              <w:t>Не подлежат установлению</w:t>
            </w:r>
          </w:p>
        </w:tc>
      </w:tr>
    </w:tbl>
    <w:p w14:paraId="37B7CBE3" w14:textId="77777777" w:rsidR="00176C1A" w:rsidRPr="0019565E" w:rsidRDefault="00176C1A" w:rsidP="00F74C47">
      <w:pPr>
        <w:widowControl w:val="0"/>
        <w:autoSpaceDE w:val="0"/>
        <w:autoSpaceDN w:val="0"/>
        <w:adjustRightInd w:val="0"/>
        <w:spacing w:after="0" w:line="240" w:lineRule="auto"/>
        <w:ind w:firstLine="709"/>
        <w:rPr>
          <w:b/>
        </w:rPr>
      </w:pPr>
    </w:p>
    <w:p w14:paraId="501F9C9F" w14:textId="77777777" w:rsidR="00330FD4" w:rsidRDefault="00330FD4" w:rsidP="00F74C47">
      <w:pPr>
        <w:widowControl w:val="0"/>
        <w:autoSpaceDE w:val="0"/>
        <w:autoSpaceDN w:val="0"/>
        <w:adjustRightInd w:val="0"/>
        <w:spacing w:after="0" w:line="240" w:lineRule="auto"/>
        <w:ind w:firstLine="709"/>
        <w:rPr>
          <w:b/>
        </w:rPr>
      </w:pPr>
    </w:p>
    <w:p w14:paraId="2115925E" w14:textId="786B86CF" w:rsidR="00176C1A" w:rsidRPr="0019565E" w:rsidRDefault="006F39CB" w:rsidP="00F74C47">
      <w:pPr>
        <w:widowControl w:val="0"/>
        <w:autoSpaceDE w:val="0"/>
        <w:autoSpaceDN w:val="0"/>
        <w:adjustRightInd w:val="0"/>
        <w:spacing w:after="0" w:line="240" w:lineRule="auto"/>
        <w:ind w:firstLine="709"/>
      </w:pPr>
      <w:r w:rsidRPr="0019565E">
        <w:rPr>
          <w:b/>
        </w:rPr>
        <w:lastRenderedPageBreak/>
        <w:t xml:space="preserve">2.  ВСПОМОГАТЕЛЬНЫЕ ВИДЫ И ПАРАМЕТРЫ РАЗРЕШЁННОГО ИСПОЛЬЗОВАНИЯ ЗЕМЕЛЬНЫХ УЧАСТКОВ И ОБЪЕКТОВ КАПИТАЛЬНОГО СТРОИТЕЛЬСТВА: </w:t>
      </w:r>
      <w:r w:rsidRPr="0019565E">
        <w:t>нет.</w:t>
      </w:r>
    </w:p>
    <w:p w14:paraId="539CDDE3" w14:textId="77777777" w:rsidR="00176C1A" w:rsidRPr="0019565E" w:rsidRDefault="00176C1A" w:rsidP="00F74C47">
      <w:pPr>
        <w:widowControl w:val="0"/>
        <w:autoSpaceDE w:val="0"/>
        <w:autoSpaceDN w:val="0"/>
        <w:adjustRightInd w:val="0"/>
        <w:spacing w:after="0" w:line="240" w:lineRule="auto"/>
      </w:pPr>
    </w:p>
    <w:p w14:paraId="43F94114" w14:textId="0F6994DB" w:rsidR="00176C1A" w:rsidRPr="0019565E" w:rsidRDefault="006F39CB" w:rsidP="00F74C47">
      <w:pPr>
        <w:widowControl w:val="0"/>
        <w:autoSpaceDE w:val="0"/>
        <w:autoSpaceDN w:val="0"/>
        <w:adjustRightInd w:val="0"/>
        <w:spacing w:after="0" w:line="240" w:lineRule="auto"/>
        <w:ind w:firstLine="709"/>
        <w:rPr>
          <w:b/>
        </w:rPr>
      </w:pPr>
      <w:r w:rsidRPr="0019565E">
        <w:rPr>
          <w:b/>
        </w:rPr>
        <w:t xml:space="preserve">3.УСЛОВНО РАЗРЕШЁННЫЕ ВИДЫ И ПАРАМЕТРЫ ИСПОЛЬЗОВАНИЯ ЗЕМЕЛЬНЫХ УЧАСТКОВ И ОБЪЕКТОВ КАПИТАЛЬНОГО </w:t>
      </w:r>
      <w:r w:rsidR="00330FD4" w:rsidRPr="0019565E">
        <w:rPr>
          <w:b/>
        </w:rPr>
        <w:t>СТРОИТЕЛЬСТВА:</w:t>
      </w:r>
    </w:p>
    <w:tbl>
      <w:tblPr>
        <w:tblW w:w="1460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127"/>
        <w:gridCol w:w="2268"/>
        <w:gridCol w:w="2126"/>
        <w:gridCol w:w="3118"/>
        <w:gridCol w:w="2694"/>
        <w:gridCol w:w="2268"/>
      </w:tblGrid>
      <w:tr w:rsidR="00C76A72" w:rsidRPr="00330FD4" w14:paraId="266F2E50" w14:textId="59385504" w:rsidTr="00C76A72">
        <w:trPr>
          <w:tblHeader/>
        </w:trPr>
        <w:tc>
          <w:tcPr>
            <w:tcW w:w="6521" w:type="dxa"/>
            <w:gridSpan w:val="3"/>
          </w:tcPr>
          <w:p w14:paraId="4C428085" w14:textId="77777777" w:rsidR="00C76A72" w:rsidRPr="00330FD4" w:rsidRDefault="00C76A72" w:rsidP="00F74C47">
            <w:pPr>
              <w:widowControl w:val="0"/>
              <w:spacing w:after="0" w:line="240" w:lineRule="auto"/>
              <w:jc w:val="center"/>
              <w:rPr>
                <w:sz w:val="22"/>
                <w:szCs w:val="22"/>
              </w:rPr>
            </w:pPr>
            <w:r w:rsidRPr="00330FD4">
              <w:rPr>
                <w:sz w:val="22"/>
                <w:szCs w:val="22"/>
              </w:rPr>
              <w:t>ВИДЫ РАЗРЕШЕННОГО ИСПОЛЬЗОВАНИЯ ЗЕМЕЛЬНЫХ УЧАСТКОВ И ОБЪЕКТОВ КАПИТАЛЬНОГО СТРОИТЕЛЬСТВА</w:t>
            </w:r>
          </w:p>
        </w:tc>
        <w:tc>
          <w:tcPr>
            <w:tcW w:w="3118" w:type="dxa"/>
            <w:vMerge w:val="restart"/>
            <w:shd w:val="clear" w:color="auto" w:fill="auto"/>
          </w:tcPr>
          <w:p w14:paraId="2E494981" w14:textId="77777777" w:rsidR="00C76A72" w:rsidRPr="00330FD4" w:rsidRDefault="00C76A72" w:rsidP="00F74C47">
            <w:pPr>
              <w:widowControl w:val="0"/>
              <w:spacing w:after="0" w:line="240" w:lineRule="auto"/>
              <w:jc w:val="center"/>
              <w:rPr>
                <w:sz w:val="22"/>
                <w:szCs w:val="22"/>
              </w:rPr>
            </w:pPr>
            <w:r w:rsidRPr="00330FD4">
              <w:rPr>
                <w:sz w:val="22"/>
                <w:szCs w:val="22"/>
              </w:rPr>
              <w:t>ПАРАМЕТРЫ РАЗРЕШЕННОГО ИСПОЛЬЗОВАНИЯ</w:t>
            </w:r>
          </w:p>
        </w:tc>
        <w:tc>
          <w:tcPr>
            <w:tcW w:w="2694" w:type="dxa"/>
            <w:vMerge w:val="restart"/>
            <w:shd w:val="clear" w:color="auto" w:fill="auto"/>
          </w:tcPr>
          <w:p w14:paraId="4C95B5E0" w14:textId="77777777" w:rsidR="00C76A72" w:rsidRPr="00330FD4" w:rsidRDefault="00C76A72" w:rsidP="00F74C47">
            <w:pPr>
              <w:widowControl w:val="0"/>
              <w:spacing w:after="0" w:line="240" w:lineRule="auto"/>
              <w:jc w:val="center"/>
              <w:rPr>
                <w:sz w:val="22"/>
                <w:szCs w:val="22"/>
              </w:rPr>
            </w:pPr>
            <w:r w:rsidRPr="00330FD4">
              <w:rPr>
                <w:sz w:val="22"/>
                <w:szCs w:val="22"/>
              </w:rPr>
              <w:t>ОСОБЫЕ УСЛОВИЯ РЕАЛИЗАЦИИ РЕГЛАМЕНТА</w:t>
            </w:r>
          </w:p>
        </w:tc>
        <w:tc>
          <w:tcPr>
            <w:tcW w:w="2268" w:type="dxa"/>
            <w:vMerge w:val="restart"/>
          </w:tcPr>
          <w:p w14:paraId="61226539" w14:textId="3B3824DE" w:rsidR="00C76A72" w:rsidRPr="00330FD4" w:rsidRDefault="00511C44" w:rsidP="00F74C47">
            <w:pPr>
              <w:widowControl w:val="0"/>
              <w:spacing w:after="0" w:line="240" w:lineRule="auto"/>
              <w:jc w:val="center"/>
              <w:rPr>
                <w:sz w:val="22"/>
                <w:szCs w:val="22"/>
              </w:rPr>
            </w:pPr>
            <w:r w:rsidRPr="00330FD4">
              <w:rPr>
                <w:sz w:val="22"/>
                <w:szCs w:val="22"/>
              </w:rPr>
              <w:t>ТРЕБОВАНИЯ К АРХИТЕКТУРНО-ГРАДОСТРОИТЕЛЬНОМУ ОБЛИКУ</w:t>
            </w:r>
          </w:p>
        </w:tc>
      </w:tr>
      <w:tr w:rsidR="00C76A72" w:rsidRPr="00330FD4" w14:paraId="198C1D5B" w14:textId="7F9235B0" w:rsidTr="00C76A72">
        <w:trPr>
          <w:tblHeader/>
        </w:trPr>
        <w:tc>
          <w:tcPr>
            <w:tcW w:w="2127" w:type="dxa"/>
          </w:tcPr>
          <w:p w14:paraId="12508809" w14:textId="77777777" w:rsidR="00C76A72" w:rsidRPr="00330FD4" w:rsidRDefault="00C76A72" w:rsidP="00F74C47">
            <w:pPr>
              <w:widowControl w:val="0"/>
              <w:spacing w:after="0" w:line="240" w:lineRule="auto"/>
              <w:jc w:val="center"/>
              <w:rPr>
                <w:sz w:val="22"/>
                <w:szCs w:val="22"/>
              </w:rPr>
            </w:pPr>
            <w:r w:rsidRPr="00330FD4">
              <w:rPr>
                <w:sz w:val="22"/>
                <w:szCs w:val="22"/>
              </w:rPr>
              <w:t>ВИДЫ ИСПОЛЬЗОВАНИЯ</w:t>
            </w:r>
          </w:p>
          <w:p w14:paraId="367F73FF" w14:textId="77777777" w:rsidR="00C76A72" w:rsidRPr="00330FD4" w:rsidRDefault="00C76A72" w:rsidP="00F74C47">
            <w:pPr>
              <w:widowControl w:val="0"/>
              <w:spacing w:after="0" w:line="240" w:lineRule="auto"/>
              <w:jc w:val="center"/>
              <w:rPr>
                <w:sz w:val="22"/>
                <w:szCs w:val="22"/>
              </w:rPr>
            </w:pPr>
            <w:r w:rsidRPr="00330FD4">
              <w:rPr>
                <w:sz w:val="22"/>
                <w:szCs w:val="22"/>
              </w:rPr>
              <w:t>ЗЕМЕЛЬНОГО УЧАСТКА</w:t>
            </w:r>
          </w:p>
        </w:tc>
        <w:tc>
          <w:tcPr>
            <w:tcW w:w="2268" w:type="dxa"/>
          </w:tcPr>
          <w:p w14:paraId="5291D65A" w14:textId="77777777" w:rsidR="00C76A72" w:rsidRPr="00330FD4" w:rsidRDefault="00C76A72" w:rsidP="00F74C47">
            <w:pPr>
              <w:widowControl w:val="0"/>
              <w:spacing w:after="0" w:line="240" w:lineRule="auto"/>
              <w:jc w:val="center"/>
              <w:rPr>
                <w:sz w:val="22"/>
                <w:szCs w:val="22"/>
              </w:rPr>
            </w:pPr>
            <w:r w:rsidRPr="00330FD4">
              <w:rPr>
                <w:sz w:val="22"/>
                <w:szCs w:val="22"/>
              </w:rPr>
              <w:t>ОПИСАНИЕ ВИДА РАЗРЕШЕННОГО ИСПОЛЬЗОВАНИЯ ЗЕМЕЛЬНОГО УЧАСТКА</w:t>
            </w:r>
          </w:p>
        </w:tc>
        <w:tc>
          <w:tcPr>
            <w:tcW w:w="2126" w:type="dxa"/>
            <w:shd w:val="clear" w:color="auto" w:fill="auto"/>
          </w:tcPr>
          <w:p w14:paraId="3FD916EF" w14:textId="77777777" w:rsidR="00C76A72" w:rsidRPr="00330FD4" w:rsidRDefault="00C76A72" w:rsidP="00F74C47">
            <w:pPr>
              <w:widowControl w:val="0"/>
              <w:spacing w:after="0" w:line="240" w:lineRule="auto"/>
              <w:jc w:val="center"/>
              <w:rPr>
                <w:sz w:val="22"/>
                <w:szCs w:val="22"/>
              </w:rPr>
            </w:pPr>
            <w:r w:rsidRPr="00330FD4">
              <w:rPr>
                <w:sz w:val="22"/>
                <w:szCs w:val="22"/>
              </w:rPr>
              <w:t>ОБЪЕКТЫ</w:t>
            </w:r>
          </w:p>
          <w:p w14:paraId="0651994F" w14:textId="77777777" w:rsidR="00C76A72" w:rsidRPr="00330FD4" w:rsidRDefault="00C76A72" w:rsidP="00F74C47">
            <w:pPr>
              <w:widowControl w:val="0"/>
              <w:spacing w:after="0" w:line="240" w:lineRule="auto"/>
              <w:jc w:val="center"/>
              <w:rPr>
                <w:sz w:val="22"/>
                <w:szCs w:val="22"/>
              </w:rPr>
            </w:pPr>
            <w:r w:rsidRPr="00330FD4">
              <w:rPr>
                <w:sz w:val="22"/>
                <w:szCs w:val="22"/>
              </w:rPr>
              <w:t>КАПИТАЛЬНОГО СТРОИТЕЛЬСТВА И ИНЫЕ ВИДЫ ОБЪЕКТОВ</w:t>
            </w:r>
          </w:p>
        </w:tc>
        <w:tc>
          <w:tcPr>
            <w:tcW w:w="3118" w:type="dxa"/>
            <w:vMerge/>
            <w:shd w:val="clear" w:color="auto" w:fill="auto"/>
          </w:tcPr>
          <w:p w14:paraId="03730DF2" w14:textId="77777777" w:rsidR="00C76A72" w:rsidRPr="00330FD4" w:rsidRDefault="00C76A72" w:rsidP="00F74C47">
            <w:pPr>
              <w:widowControl w:val="0"/>
              <w:spacing w:after="0" w:line="240" w:lineRule="auto"/>
              <w:jc w:val="center"/>
              <w:rPr>
                <w:sz w:val="22"/>
                <w:szCs w:val="22"/>
              </w:rPr>
            </w:pPr>
          </w:p>
        </w:tc>
        <w:tc>
          <w:tcPr>
            <w:tcW w:w="2694" w:type="dxa"/>
            <w:vMerge/>
            <w:shd w:val="clear" w:color="auto" w:fill="auto"/>
          </w:tcPr>
          <w:p w14:paraId="6FEAB0C3" w14:textId="77777777" w:rsidR="00C76A72" w:rsidRPr="00330FD4" w:rsidRDefault="00C76A72" w:rsidP="00F74C47">
            <w:pPr>
              <w:widowControl w:val="0"/>
              <w:spacing w:after="0" w:line="240" w:lineRule="auto"/>
              <w:jc w:val="center"/>
              <w:rPr>
                <w:sz w:val="22"/>
                <w:szCs w:val="22"/>
              </w:rPr>
            </w:pPr>
          </w:p>
        </w:tc>
        <w:tc>
          <w:tcPr>
            <w:tcW w:w="2268" w:type="dxa"/>
            <w:vMerge/>
          </w:tcPr>
          <w:p w14:paraId="2722960D" w14:textId="77777777" w:rsidR="00C76A72" w:rsidRPr="00330FD4" w:rsidRDefault="00C76A72" w:rsidP="00F74C47">
            <w:pPr>
              <w:widowControl w:val="0"/>
              <w:spacing w:after="0" w:line="240" w:lineRule="auto"/>
              <w:jc w:val="center"/>
              <w:rPr>
                <w:sz w:val="22"/>
                <w:szCs w:val="22"/>
              </w:rPr>
            </w:pPr>
          </w:p>
        </w:tc>
      </w:tr>
      <w:tr w:rsidR="00C76A72" w:rsidRPr="00330FD4" w14:paraId="6DC69D6D" w14:textId="74E346F6" w:rsidTr="00C76A72">
        <w:trPr>
          <w:tblHeader/>
        </w:trPr>
        <w:tc>
          <w:tcPr>
            <w:tcW w:w="2127" w:type="dxa"/>
          </w:tcPr>
          <w:p w14:paraId="2F4EF0EB" w14:textId="77777777" w:rsidR="00C76A72" w:rsidRPr="00330FD4" w:rsidRDefault="00C76A72" w:rsidP="00F74C47">
            <w:pPr>
              <w:widowControl w:val="0"/>
              <w:spacing w:after="0" w:line="240" w:lineRule="auto"/>
              <w:jc w:val="center"/>
              <w:rPr>
                <w:sz w:val="22"/>
                <w:szCs w:val="22"/>
              </w:rPr>
            </w:pPr>
            <w:r w:rsidRPr="00330FD4">
              <w:rPr>
                <w:sz w:val="22"/>
                <w:szCs w:val="22"/>
              </w:rPr>
              <w:t>1</w:t>
            </w:r>
          </w:p>
        </w:tc>
        <w:tc>
          <w:tcPr>
            <w:tcW w:w="2268" w:type="dxa"/>
          </w:tcPr>
          <w:p w14:paraId="027D3E71" w14:textId="77777777" w:rsidR="00C76A72" w:rsidRPr="00330FD4" w:rsidRDefault="00C76A72" w:rsidP="00F74C47">
            <w:pPr>
              <w:widowControl w:val="0"/>
              <w:spacing w:after="0" w:line="240" w:lineRule="auto"/>
              <w:jc w:val="center"/>
              <w:rPr>
                <w:sz w:val="22"/>
                <w:szCs w:val="22"/>
              </w:rPr>
            </w:pPr>
            <w:r w:rsidRPr="00330FD4">
              <w:rPr>
                <w:sz w:val="22"/>
                <w:szCs w:val="22"/>
              </w:rPr>
              <w:t>2</w:t>
            </w:r>
          </w:p>
        </w:tc>
        <w:tc>
          <w:tcPr>
            <w:tcW w:w="2126" w:type="dxa"/>
            <w:shd w:val="clear" w:color="auto" w:fill="auto"/>
          </w:tcPr>
          <w:p w14:paraId="19D12B14" w14:textId="77777777" w:rsidR="00C76A72" w:rsidRPr="00330FD4" w:rsidRDefault="00C76A72" w:rsidP="00F74C47">
            <w:pPr>
              <w:widowControl w:val="0"/>
              <w:spacing w:after="0" w:line="240" w:lineRule="auto"/>
              <w:jc w:val="center"/>
              <w:rPr>
                <w:sz w:val="22"/>
                <w:szCs w:val="22"/>
              </w:rPr>
            </w:pPr>
            <w:r w:rsidRPr="00330FD4">
              <w:rPr>
                <w:sz w:val="22"/>
                <w:szCs w:val="22"/>
              </w:rPr>
              <w:t>3</w:t>
            </w:r>
          </w:p>
        </w:tc>
        <w:tc>
          <w:tcPr>
            <w:tcW w:w="3118" w:type="dxa"/>
            <w:shd w:val="clear" w:color="auto" w:fill="auto"/>
          </w:tcPr>
          <w:p w14:paraId="086E5053" w14:textId="77777777" w:rsidR="00C76A72" w:rsidRPr="00330FD4" w:rsidRDefault="00C76A72" w:rsidP="00F74C47">
            <w:pPr>
              <w:widowControl w:val="0"/>
              <w:spacing w:after="0" w:line="240" w:lineRule="auto"/>
              <w:jc w:val="center"/>
              <w:rPr>
                <w:sz w:val="22"/>
                <w:szCs w:val="22"/>
              </w:rPr>
            </w:pPr>
            <w:r w:rsidRPr="00330FD4">
              <w:rPr>
                <w:sz w:val="22"/>
                <w:szCs w:val="22"/>
              </w:rPr>
              <w:t>4</w:t>
            </w:r>
          </w:p>
        </w:tc>
        <w:tc>
          <w:tcPr>
            <w:tcW w:w="2694" w:type="dxa"/>
            <w:shd w:val="clear" w:color="auto" w:fill="auto"/>
          </w:tcPr>
          <w:p w14:paraId="0B0C3129" w14:textId="77777777" w:rsidR="00C76A72" w:rsidRPr="00330FD4" w:rsidRDefault="00C76A72" w:rsidP="00F74C47">
            <w:pPr>
              <w:widowControl w:val="0"/>
              <w:spacing w:after="0" w:line="240" w:lineRule="auto"/>
              <w:jc w:val="center"/>
              <w:rPr>
                <w:sz w:val="22"/>
                <w:szCs w:val="22"/>
              </w:rPr>
            </w:pPr>
            <w:r w:rsidRPr="00330FD4">
              <w:rPr>
                <w:sz w:val="22"/>
                <w:szCs w:val="22"/>
              </w:rPr>
              <w:t>5</w:t>
            </w:r>
          </w:p>
        </w:tc>
        <w:tc>
          <w:tcPr>
            <w:tcW w:w="2268" w:type="dxa"/>
          </w:tcPr>
          <w:p w14:paraId="4E264E31" w14:textId="530A40AF" w:rsidR="00C76A72" w:rsidRPr="00330FD4" w:rsidRDefault="00C76A72" w:rsidP="00F74C47">
            <w:pPr>
              <w:widowControl w:val="0"/>
              <w:spacing w:after="0" w:line="240" w:lineRule="auto"/>
              <w:jc w:val="center"/>
              <w:rPr>
                <w:sz w:val="22"/>
                <w:szCs w:val="22"/>
              </w:rPr>
            </w:pPr>
            <w:r w:rsidRPr="00330FD4">
              <w:rPr>
                <w:sz w:val="22"/>
                <w:szCs w:val="22"/>
              </w:rPr>
              <w:t>6</w:t>
            </w:r>
          </w:p>
        </w:tc>
      </w:tr>
      <w:tr w:rsidR="00C76A72" w:rsidRPr="00330FD4" w14:paraId="30D1ADAA" w14:textId="2E928D56" w:rsidTr="00C76A72">
        <w:tc>
          <w:tcPr>
            <w:tcW w:w="2127" w:type="dxa"/>
          </w:tcPr>
          <w:p w14:paraId="77924CE4" w14:textId="77777777" w:rsidR="00C76A72" w:rsidRPr="00330FD4" w:rsidRDefault="00C76A72" w:rsidP="00F74C47">
            <w:pPr>
              <w:spacing w:after="0" w:line="240" w:lineRule="auto"/>
              <w:rPr>
                <w:sz w:val="22"/>
                <w:szCs w:val="22"/>
              </w:rPr>
            </w:pPr>
            <w:r w:rsidRPr="00330FD4">
              <w:rPr>
                <w:sz w:val="22"/>
                <w:szCs w:val="22"/>
              </w:rPr>
              <w:t>Предоставление коммунальных услуг 3.1.1.</w:t>
            </w:r>
          </w:p>
        </w:tc>
        <w:tc>
          <w:tcPr>
            <w:tcW w:w="2268" w:type="dxa"/>
          </w:tcPr>
          <w:p w14:paraId="429CAF0E" w14:textId="77777777" w:rsidR="00C76A72" w:rsidRPr="00330FD4" w:rsidRDefault="00C76A72" w:rsidP="00F74C47">
            <w:pPr>
              <w:spacing w:after="0" w:line="240" w:lineRule="auto"/>
              <w:rPr>
                <w:sz w:val="22"/>
                <w:szCs w:val="22"/>
              </w:rPr>
            </w:pPr>
            <w:r w:rsidRPr="00330FD4">
              <w:rPr>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w:t>
            </w:r>
            <w:r w:rsidRPr="00330FD4">
              <w:rPr>
                <w:sz w:val="22"/>
                <w:szCs w:val="22"/>
              </w:rPr>
              <w:lastRenderedPageBreak/>
              <w:t>ний, необходимых для сбора и плавки снега)</w:t>
            </w:r>
          </w:p>
        </w:tc>
        <w:tc>
          <w:tcPr>
            <w:tcW w:w="2126" w:type="dxa"/>
            <w:shd w:val="clear" w:color="auto" w:fill="auto"/>
          </w:tcPr>
          <w:p w14:paraId="0FF4790A" w14:textId="77777777" w:rsidR="00C76A72" w:rsidRPr="00330FD4" w:rsidRDefault="00C76A72" w:rsidP="00F74C47">
            <w:pPr>
              <w:spacing w:after="0" w:line="240" w:lineRule="auto"/>
              <w:rPr>
                <w:sz w:val="22"/>
                <w:szCs w:val="22"/>
              </w:rPr>
            </w:pPr>
            <w:r w:rsidRPr="00330FD4">
              <w:rPr>
                <w:sz w:val="22"/>
                <w:szCs w:val="22"/>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сооружения, необходимые для сбора и плавки снега</w:t>
            </w:r>
          </w:p>
        </w:tc>
        <w:tc>
          <w:tcPr>
            <w:tcW w:w="3118" w:type="dxa"/>
            <w:vMerge w:val="restart"/>
            <w:shd w:val="clear" w:color="auto" w:fill="auto"/>
          </w:tcPr>
          <w:p w14:paraId="30D43D04" w14:textId="04E8985A" w:rsidR="00C76A72" w:rsidRPr="00330FD4" w:rsidRDefault="00C76A72" w:rsidP="00F74C47">
            <w:pPr>
              <w:widowControl w:val="0"/>
              <w:tabs>
                <w:tab w:val="left" w:pos="142"/>
              </w:tabs>
              <w:spacing w:after="0" w:line="240" w:lineRule="auto"/>
              <w:rPr>
                <w:sz w:val="22"/>
                <w:szCs w:val="22"/>
              </w:rPr>
            </w:pPr>
            <w:r w:rsidRPr="00330FD4">
              <w:rPr>
                <w:sz w:val="22"/>
                <w:szCs w:val="22"/>
              </w:rPr>
              <w:t xml:space="preserve">1.Минимальный размер земельного участка – 100 </w:t>
            </w:r>
            <w:r w:rsidR="001B70AD">
              <w:rPr>
                <w:sz w:val="22"/>
                <w:szCs w:val="22"/>
              </w:rPr>
              <w:t>кв.м.</w:t>
            </w:r>
          </w:p>
          <w:p w14:paraId="593587C3" w14:textId="28F45142" w:rsidR="00C76A72" w:rsidRPr="00330FD4" w:rsidRDefault="00C76A72" w:rsidP="00F74C47">
            <w:pPr>
              <w:spacing w:after="0" w:line="240" w:lineRule="auto"/>
              <w:rPr>
                <w:sz w:val="22"/>
                <w:szCs w:val="22"/>
              </w:rPr>
            </w:pPr>
            <w:r w:rsidRPr="00330FD4">
              <w:rPr>
                <w:sz w:val="22"/>
                <w:szCs w:val="22"/>
              </w:rPr>
              <w:t xml:space="preserve">2.Минимальный отступ от границы земельного </w:t>
            </w:r>
            <w:r w:rsidR="00330FD4" w:rsidRPr="00330FD4">
              <w:rPr>
                <w:sz w:val="22"/>
                <w:szCs w:val="22"/>
              </w:rPr>
              <w:t>участка не</w:t>
            </w:r>
            <w:r w:rsidRPr="00330FD4">
              <w:rPr>
                <w:sz w:val="22"/>
                <w:szCs w:val="22"/>
              </w:rPr>
              <w:t xml:space="preserve"> устанавливается.</w:t>
            </w:r>
          </w:p>
          <w:p w14:paraId="75A61E5A" w14:textId="45ED0A53" w:rsidR="00C76A72" w:rsidRPr="00330FD4" w:rsidRDefault="00C76A72" w:rsidP="00F74C47">
            <w:pPr>
              <w:widowControl w:val="0"/>
              <w:tabs>
                <w:tab w:val="left" w:pos="142"/>
              </w:tabs>
              <w:spacing w:after="0" w:line="240" w:lineRule="auto"/>
              <w:rPr>
                <w:sz w:val="22"/>
                <w:szCs w:val="22"/>
              </w:rPr>
            </w:pPr>
            <w:r w:rsidRPr="00330FD4">
              <w:rPr>
                <w:sz w:val="22"/>
                <w:szCs w:val="22"/>
              </w:rPr>
              <w:t xml:space="preserve">3. Предельное количество этажей, предельная </w:t>
            </w:r>
            <w:r w:rsidR="00330FD4" w:rsidRPr="00330FD4">
              <w:rPr>
                <w:sz w:val="22"/>
                <w:szCs w:val="22"/>
              </w:rPr>
              <w:t>высота зданий</w:t>
            </w:r>
            <w:r w:rsidRPr="00330FD4">
              <w:rPr>
                <w:sz w:val="22"/>
                <w:szCs w:val="22"/>
              </w:rPr>
              <w:t>, строений, сооружений   не устанавливается.</w:t>
            </w:r>
          </w:p>
          <w:p w14:paraId="00E74CB9" w14:textId="28206D89" w:rsidR="00C76A72" w:rsidRPr="00330FD4" w:rsidRDefault="00C76A72" w:rsidP="00F74C47">
            <w:pPr>
              <w:widowControl w:val="0"/>
              <w:tabs>
                <w:tab w:val="left" w:pos="142"/>
              </w:tabs>
              <w:snapToGrid w:val="0"/>
              <w:spacing w:after="0" w:line="240" w:lineRule="auto"/>
              <w:rPr>
                <w:sz w:val="22"/>
                <w:szCs w:val="22"/>
              </w:rPr>
            </w:pPr>
            <w:r w:rsidRPr="00330FD4">
              <w:rPr>
                <w:sz w:val="22"/>
                <w:szCs w:val="22"/>
              </w:rPr>
              <w:t xml:space="preserve">4. Максимальный процент </w:t>
            </w:r>
            <w:r w:rsidR="00330FD4" w:rsidRPr="00330FD4">
              <w:rPr>
                <w:sz w:val="22"/>
                <w:szCs w:val="22"/>
              </w:rPr>
              <w:t>застройки земельного</w:t>
            </w:r>
            <w:r w:rsidRPr="00330FD4">
              <w:rPr>
                <w:sz w:val="22"/>
                <w:szCs w:val="22"/>
              </w:rPr>
              <w:t xml:space="preserve"> участка   не устанавливается.</w:t>
            </w:r>
          </w:p>
        </w:tc>
        <w:tc>
          <w:tcPr>
            <w:tcW w:w="2694" w:type="dxa"/>
            <w:vMerge w:val="restart"/>
            <w:shd w:val="clear" w:color="auto" w:fill="auto"/>
          </w:tcPr>
          <w:p w14:paraId="44770995" w14:textId="77777777" w:rsidR="00C76A72" w:rsidRPr="00330FD4" w:rsidRDefault="00C76A72" w:rsidP="00F74C47">
            <w:pPr>
              <w:widowControl w:val="0"/>
              <w:spacing w:after="0" w:line="240" w:lineRule="auto"/>
              <w:rPr>
                <w:sz w:val="22"/>
                <w:szCs w:val="22"/>
              </w:rPr>
            </w:pPr>
            <w:r w:rsidRPr="00330FD4">
              <w:rPr>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25B771B2" w14:textId="77777777" w:rsidR="00C76A72" w:rsidRPr="00330FD4" w:rsidRDefault="00C76A72" w:rsidP="00F74C47">
            <w:pPr>
              <w:widowControl w:val="0"/>
              <w:spacing w:after="0" w:line="240" w:lineRule="auto"/>
              <w:rPr>
                <w:sz w:val="22"/>
                <w:szCs w:val="22"/>
              </w:rPr>
            </w:pPr>
            <w:r w:rsidRPr="00330FD4">
              <w:rPr>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14:paraId="0991936F" w14:textId="77777777" w:rsidR="00C76A72" w:rsidRPr="00330FD4" w:rsidRDefault="00C76A72" w:rsidP="00F74C47">
            <w:pPr>
              <w:widowControl w:val="0"/>
              <w:spacing w:after="0" w:line="240" w:lineRule="auto"/>
              <w:rPr>
                <w:sz w:val="22"/>
                <w:szCs w:val="22"/>
              </w:rPr>
            </w:pPr>
          </w:p>
        </w:tc>
        <w:tc>
          <w:tcPr>
            <w:tcW w:w="2268" w:type="dxa"/>
          </w:tcPr>
          <w:p w14:paraId="4744E66C" w14:textId="70D1DE8E" w:rsidR="00C76A72" w:rsidRPr="00330FD4" w:rsidRDefault="00894C64" w:rsidP="00F74C47">
            <w:pPr>
              <w:widowControl w:val="0"/>
              <w:spacing w:after="0" w:line="240" w:lineRule="auto"/>
              <w:rPr>
                <w:sz w:val="22"/>
                <w:szCs w:val="22"/>
              </w:rPr>
            </w:pPr>
            <w:r w:rsidRPr="00330FD4">
              <w:rPr>
                <w:sz w:val="22"/>
                <w:szCs w:val="22"/>
              </w:rPr>
              <w:t>Не подлежат установлению</w:t>
            </w:r>
          </w:p>
        </w:tc>
      </w:tr>
      <w:tr w:rsidR="00C76A72" w:rsidRPr="00330FD4" w14:paraId="1E9D6919" w14:textId="39489055" w:rsidTr="00C76A72">
        <w:tc>
          <w:tcPr>
            <w:tcW w:w="2127" w:type="dxa"/>
          </w:tcPr>
          <w:p w14:paraId="77003044" w14:textId="77777777" w:rsidR="00C76A72" w:rsidRPr="00330FD4" w:rsidRDefault="00C76A72" w:rsidP="00F74C47">
            <w:pPr>
              <w:tabs>
                <w:tab w:val="left" w:pos="142"/>
              </w:tabs>
              <w:spacing w:after="0" w:line="240" w:lineRule="auto"/>
              <w:rPr>
                <w:sz w:val="22"/>
                <w:szCs w:val="22"/>
              </w:rPr>
            </w:pPr>
            <w:r w:rsidRPr="00330FD4">
              <w:rPr>
                <w:sz w:val="22"/>
                <w:szCs w:val="22"/>
              </w:rPr>
              <w:t>Санаторная деятельность 9.2.1.</w:t>
            </w:r>
          </w:p>
        </w:tc>
        <w:tc>
          <w:tcPr>
            <w:tcW w:w="2268" w:type="dxa"/>
          </w:tcPr>
          <w:p w14:paraId="5D4894EA" w14:textId="77777777" w:rsidR="00C76A72" w:rsidRPr="00330FD4" w:rsidRDefault="00C76A72" w:rsidP="00F74C47">
            <w:pPr>
              <w:pStyle w:val="ConsPlusNormal"/>
              <w:spacing w:after="0" w:line="240" w:lineRule="auto"/>
              <w:ind w:firstLine="0"/>
              <w:jc w:val="both"/>
              <w:rPr>
                <w:rFonts w:ascii="Times New Roman" w:hAnsi="Times New Roman" w:cs="Times New Roman"/>
                <w:sz w:val="22"/>
                <w:szCs w:val="22"/>
              </w:rPr>
            </w:pPr>
            <w:r w:rsidRPr="00330FD4">
              <w:rPr>
                <w:rFonts w:ascii="Times New Roman" w:hAnsi="Times New Roman" w:cs="Times New Roman"/>
                <w:sz w:val="22"/>
                <w:szCs w:val="22"/>
              </w:rPr>
              <w:t>Размещение санаториев и профилакториев, обеспечивающих оказание услуги по лечению и оздоровлению населения;</w:t>
            </w:r>
          </w:p>
          <w:p w14:paraId="4485CAB8" w14:textId="77777777" w:rsidR="00C76A72" w:rsidRPr="00330FD4" w:rsidRDefault="00C76A72" w:rsidP="00F74C47">
            <w:pPr>
              <w:pStyle w:val="ConsPlusNormal"/>
              <w:spacing w:after="0" w:line="240" w:lineRule="auto"/>
              <w:ind w:firstLine="0"/>
              <w:jc w:val="both"/>
              <w:rPr>
                <w:rFonts w:ascii="Times New Roman" w:hAnsi="Times New Roman" w:cs="Times New Roman"/>
                <w:sz w:val="22"/>
                <w:szCs w:val="22"/>
              </w:rPr>
            </w:pPr>
            <w:r w:rsidRPr="00330FD4">
              <w:rPr>
                <w:rFonts w:ascii="Times New Roman" w:hAnsi="Times New Roman" w:cs="Times New Roman"/>
                <w:sz w:val="22"/>
                <w:szCs w:val="22"/>
              </w:rPr>
              <w:t>обустройство лечебно-оздоровительных местностей (пляжи, бюветы, места добычи целебной грязи);</w:t>
            </w:r>
          </w:p>
          <w:p w14:paraId="5BBEDC65" w14:textId="77777777" w:rsidR="00C76A72" w:rsidRPr="00330FD4" w:rsidRDefault="00C76A72" w:rsidP="00F74C47">
            <w:pPr>
              <w:tabs>
                <w:tab w:val="left" w:pos="142"/>
              </w:tabs>
              <w:spacing w:after="0" w:line="240" w:lineRule="auto"/>
              <w:rPr>
                <w:bCs/>
                <w:sz w:val="22"/>
                <w:szCs w:val="22"/>
              </w:rPr>
            </w:pPr>
            <w:r w:rsidRPr="00330FD4">
              <w:rPr>
                <w:sz w:val="22"/>
                <w:szCs w:val="22"/>
              </w:rPr>
              <w:t>размещение лечебно-оздоровительных лагерей</w:t>
            </w:r>
          </w:p>
        </w:tc>
        <w:tc>
          <w:tcPr>
            <w:tcW w:w="2126" w:type="dxa"/>
            <w:shd w:val="clear" w:color="auto" w:fill="auto"/>
          </w:tcPr>
          <w:p w14:paraId="4419E994" w14:textId="77777777" w:rsidR="00C76A72" w:rsidRPr="00330FD4" w:rsidRDefault="00C76A72" w:rsidP="00F74C47">
            <w:pPr>
              <w:tabs>
                <w:tab w:val="left" w:pos="142"/>
              </w:tabs>
              <w:spacing w:after="0" w:line="240" w:lineRule="auto"/>
              <w:rPr>
                <w:bCs/>
                <w:sz w:val="22"/>
                <w:szCs w:val="22"/>
              </w:rPr>
            </w:pPr>
            <w:r w:rsidRPr="00330FD4">
              <w:rPr>
                <w:rFonts w:eastAsia="Calibri"/>
                <w:color w:val="000000"/>
                <w:sz w:val="22"/>
                <w:szCs w:val="22"/>
                <w:lang w:eastAsia="en-US"/>
              </w:rPr>
              <w:t>Психиатрические, туберкулезные восстановительные стационары и др.</w:t>
            </w:r>
          </w:p>
        </w:tc>
        <w:tc>
          <w:tcPr>
            <w:tcW w:w="3118" w:type="dxa"/>
            <w:vMerge/>
            <w:shd w:val="clear" w:color="auto" w:fill="auto"/>
          </w:tcPr>
          <w:p w14:paraId="3122B945" w14:textId="77777777" w:rsidR="00C76A72" w:rsidRPr="00330FD4" w:rsidRDefault="00C76A72" w:rsidP="00F74C47">
            <w:pPr>
              <w:widowControl w:val="0"/>
              <w:tabs>
                <w:tab w:val="left" w:pos="142"/>
              </w:tabs>
              <w:spacing w:after="0" w:line="240" w:lineRule="auto"/>
              <w:rPr>
                <w:sz w:val="22"/>
                <w:szCs w:val="22"/>
              </w:rPr>
            </w:pPr>
          </w:p>
        </w:tc>
        <w:tc>
          <w:tcPr>
            <w:tcW w:w="2694" w:type="dxa"/>
            <w:vMerge/>
            <w:shd w:val="clear" w:color="auto" w:fill="auto"/>
          </w:tcPr>
          <w:p w14:paraId="1C2A5220" w14:textId="77777777" w:rsidR="00C76A72" w:rsidRPr="00330FD4" w:rsidRDefault="00C76A72" w:rsidP="00F74C47">
            <w:pPr>
              <w:widowControl w:val="0"/>
              <w:spacing w:after="0" w:line="240" w:lineRule="auto"/>
              <w:rPr>
                <w:sz w:val="22"/>
                <w:szCs w:val="22"/>
              </w:rPr>
            </w:pPr>
          </w:p>
        </w:tc>
        <w:tc>
          <w:tcPr>
            <w:tcW w:w="2268" w:type="dxa"/>
          </w:tcPr>
          <w:p w14:paraId="2FD5D137" w14:textId="56117818" w:rsidR="00C76A72" w:rsidRPr="00330FD4" w:rsidRDefault="00C76A72" w:rsidP="00F74C47">
            <w:pPr>
              <w:widowControl w:val="0"/>
              <w:spacing w:after="0" w:line="240" w:lineRule="auto"/>
              <w:rPr>
                <w:sz w:val="22"/>
                <w:szCs w:val="22"/>
              </w:rPr>
            </w:pPr>
            <w:r w:rsidRPr="00330FD4">
              <w:rPr>
                <w:sz w:val="22"/>
                <w:szCs w:val="22"/>
              </w:rPr>
              <w:t>Устанавливаются (ст. 22.2 настоящих Правил)</w:t>
            </w:r>
          </w:p>
        </w:tc>
      </w:tr>
    </w:tbl>
    <w:p w14:paraId="17D5A4E6" w14:textId="77777777" w:rsidR="00176C1A" w:rsidRPr="0019565E" w:rsidRDefault="00176C1A" w:rsidP="00F74C47">
      <w:pPr>
        <w:widowControl w:val="0"/>
        <w:autoSpaceDE w:val="0"/>
        <w:autoSpaceDN w:val="0"/>
        <w:adjustRightInd w:val="0"/>
        <w:spacing w:after="0" w:line="240" w:lineRule="auto"/>
        <w:ind w:firstLine="709"/>
        <w:rPr>
          <w:b/>
        </w:rPr>
      </w:pPr>
    </w:p>
    <w:p w14:paraId="7A23C399" w14:textId="77777777" w:rsidR="00176C1A" w:rsidRPr="0019565E" w:rsidRDefault="00176C1A" w:rsidP="00F74C47">
      <w:pPr>
        <w:widowControl w:val="0"/>
        <w:overflowPunct w:val="0"/>
        <w:autoSpaceDE w:val="0"/>
        <w:autoSpaceDN w:val="0"/>
        <w:adjustRightInd w:val="0"/>
        <w:spacing w:after="0" w:line="240" w:lineRule="auto"/>
        <w:ind w:firstLine="720"/>
        <w:jc w:val="center"/>
        <w:outlineLvl w:val="0"/>
        <w:rPr>
          <w:b/>
          <w:u w:val="single"/>
        </w:rPr>
      </w:pPr>
    </w:p>
    <w:p w14:paraId="4913BFB0" w14:textId="77777777" w:rsidR="00176C1A" w:rsidRPr="0019565E" w:rsidRDefault="00176C1A" w:rsidP="00F74C47">
      <w:pPr>
        <w:widowControl w:val="0"/>
        <w:autoSpaceDE w:val="0"/>
        <w:autoSpaceDN w:val="0"/>
        <w:adjustRightInd w:val="0"/>
        <w:spacing w:after="0" w:line="240" w:lineRule="auto"/>
        <w:ind w:firstLine="709"/>
      </w:pPr>
    </w:p>
    <w:p w14:paraId="42E832FF" w14:textId="77777777" w:rsidR="00176C1A" w:rsidRPr="0019565E" w:rsidRDefault="00176C1A">
      <w:pPr>
        <w:ind w:left="-238" w:firstLine="448"/>
        <w:sectPr w:rsidR="00176C1A" w:rsidRPr="0019565E" w:rsidSect="00B45822">
          <w:headerReference w:type="default" r:id="rId37"/>
          <w:footerReference w:type="default" r:id="rId38"/>
          <w:headerReference w:type="first" r:id="rId39"/>
          <w:footerReference w:type="first" r:id="rId40"/>
          <w:pgSz w:w="16839" w:h="11907" w:orient="landscape"/>
          <w:pgMar w:top="1134" w:right="850" w:bottom="851" w:left="1701" w:header="284" w:footer="284" w:gutter="0"/>
          <w:pgNumType w:start="93"/>
          <w:cols w:space="708"/>
          <w:titlePg/>
          <w:docGrid w:linePitch="360"/>
        </w:sectPr>
      </w:pPr>
    </w:p>
    <w:p w14:paraId="161571D0" w14:textId="5B9964A8" w:rsidR="00176C1A" w:rsidRDefault="00176C1A" w:rsidP="0003194B">
      <w:pPr>
        <w:shd w:val="clear" w:color="auto" w:fill="FFFFFF"/>
        <w:tabs>
          <w:tab w:val="left" w:leader="underscore" w:pos="475"/>
          <w:tab w:val="left" w:leader="underscore" w:pos="2020"/>
          <w:tab w:val="left" w:pos="5620"/>
          <w:tab w:val="left" w:leader="underscore" w:pos="6091"/>
          <w:tab w:val="left" w:leader="underscore" w:pos="7880"/>
        </w:tabs>
        <w:spacing w:before="245"/>
        <w:jc w:val="center"/>
        <w:outlineLvl w:val="0"/>
        <w:rPr>
          <w:lang w:val="en-US"/>
        </w:rPr>
      </w:pPr>
    </w:p>
    <w:sectPr w:rsidR="00176C1A">
      <w:headerReference w:type="default" r:id="rId41"/>
      <w:headerReference w:type="first" r:id="rId42"/>
      <w:footerReference w:type="first" r:id="rId43"/>
      <w:pgSz w:w="11907" w:h="16839"/>
      <w:pgMar w:top="1701" w:right="1134" w:bottom="850" w:left="2268" w:header="284" w:footer="284" w:gutter="0"/>
      <w:pgNumType w:start="19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8A2AB" w14:textId="77777777" w:rsidR="00B90139" w:rsidRDefault="00B90139">
      <w:pPr>
        <w:spacing w:after="0" w:line="240" w:lineRule="auto"/>
      </w:pPr>
      <w:r>
        <w:separator/>
      </w:r>
    </w:p>
  </w:endnote>
  <w:endnote w:type="continuationSeparator" w:id="0">
    <w:p w14:paraId="4674E8A9" w14:textId="77777777" w:rsidR="00B90139" w:rsidRDefault="00B90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onsolas">
    <w:panose1 w:val="020B0609020204030204"/>
    <w:charset w:val="CC"/>
    <w:family w:val="modern"/>
    <w:pitch w:val="fixed"/>
    <w:sig w:usb0="E00006FF" w:usb1="0000FCFF" w:usb2="00000001" w:usb3="00000000" w:csb0="0000019F" w:csb1="00000000"/>
  </w:font>
  <w:font w:name="ISOCPEUR">
    <w:panose1 w:val="020B0604020202020204"/>
    <w:charset w:val="CC"/>
    <w:family w:val="swiss"/>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4B1B7" w14:textId="77777777" w:rsidR="00A206F5" w:rsidRDefault="00A206F5">
    <w:pPr>
      <w:pStyle w:val="af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9A87B" w14:textId="77777777" w:rsidR="00A206F5" w:rsidRDefault="00A206F5">
    <w:pPr>
      <w:pStyle w:val="aff"/>
    </w:pPr>
    <w:r>
      <w:rPr>
        <w:noProof/>
      </w:rPr>
      <mc:AlternateContent>
        <mc:Choice Requires="wps">
          <w:drawing>
            <wp:anchor distT="0" distB="0" distL="114300" distR="114300" simplePos="0" relativeHeight="251651072" behindDoc="0" locked="0" layoutInCell="1" allowOverlap="1" wp14:anchorId="35025DEC" wp14:editId="36D9F629">
              <wp:simplePos x="0" y="0"/>
              <wp:positionH relativeFrom="column">
                <wp:posOffset>13622020</wp:posOffset>
              </wp:positionH>
              <wp:positionV relativeFrom="paragraph">
                <wp:posOffset>-608330</wp:posOffset>
              </wp:positionV>
              <wp:extent cx="392430" cy="252095"/>
              <wp:effectExtent l="10795" t="10795" r="15875" b="13335"/>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252095"/>
                      </a:xfrm>
                      <a:prstGeom prst="rect">
                        <a:avLst/>
                      </a:prstGeom>
                      <a:noFill/>
                      <a:ln w="19050">
                        <a:solidFill>
                          <a:srgbClr val="000000"/>
                        </a:solidFill>
                        <a:miter lim="800000"/>
                      </a:ln>
                    </wps:spPr>
                    <wps:txbx>
                      <w:txbxContent>
                        <w:p w14:paraId="2407FD46" w14:textId="77777777" w:rsidR="00A206F5" w:rsidRDefault="00A206F5">
                          <w:pPr>
                            <w:ind w:left="-142" w:right="-158"/>
                            <w:jc w:val="center"/>
                            <w:rPr>
                              <w:sz w:val="20"/>
                              <w:szCs w:val="20"/>
                            </w:rPr>
                          </w:pPr>
                          <w:r>
                            <w:rPr>
                              <w:sz w:val="20"/>
                              <w:szCs w:val="20"/>
                            </w:rPr>
                            <w:t>Лист</w:t>
                          </w:r>
                        </w:p>
                      </w:txbxContent>
                    </wps:txbx>
                    <wps:bodyPr rot="0" vert="horz" wrap="square" lIns="91440" tIns="45720" rIns="91440" bIns="45720" anchor="t" anchorCtr="0" upright="1">
                      <a:noAutofit/>
                    </wps:bodyPr>
                  </wps:wsp>
                </a:graphicData>
              </a:graphic>
            </wp:anchor>
          </w:drawing>
        </mc:Choice>
        <mc:Fallback>
          <w:pict>
            <v:shapetype w14:anchorId="35025DEC" id="_x0000_t202" coordsize="21600,21600" o:spt="202" path="m,l,21600r21600,l21600,xe">
              <v:stroke joinstyle="miter"/>
              <v:path gradientshapeok="t" o:connecttype="rect"/>
            </v:shapetype>
            <v:shape id="Text Box 5" o:spid="_x0000_s1032" type="#_x0000_t202" style="position:absolute;margin-left:1072.6pt;margin-top:-47.9pt;width:30.9pt;height:19.8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" filled="f" strokeweight="1.5pt">
              <v:textbox>
                <w:txbxContent>
                  <w:p w14:paraId="2407FD46" w14:textId="77777777" w:rsidR="00A206F5" w:rsidRDefault="00A206F5">
                    <w:pPr>
                      <w:ind w:left="-142" w:right="-158"/>
                      <w:jc w:val="center"/>
                      <w:rPr>
                        <w:sz w:val="20"/>
                        <w:szCs w:val="20"/>
                      </w:rPr>
                    </w:pPr>
                    <w:r>
                      <w:rPr>
                        <w:sz w:val="20"/>
                        <w:szCs w:val="20"/>
                      </w:rPr>
                      <w:t>Лист</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62C54B0C" wp14:editId="45DD087D">
              <wp:simplePos x="0" y="0"/>
              <wp:positionH relativeFrom="column">
                <wp:posOffset>10155555</wp:posOffset>
              </wp:positionH>
              <wp:positionV relativeFrom="paragraph">
                <wp:posOffset>-95250</wp:posOffset>
              </wp:positionV>
              <wp:extent cx="3949065" cy="441960"/>
              <wp:effectExtent l="1905" t="0" r="1905"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065" cy="441960"/>
                      </a:xfrm>
                      <a:prstGeom prst="rect">
                        <a:avLst/>
                      </a:prstGeom>
                      <a:noFill/>
                      <a:ln>
                        <a:noFill/>
                      </a:ln>
                    </wps:spPr>
                    <wps:txbx>
                      <w:txbxContent>
                        <w:p w14:paraId="5876F7AF" w14:textId="77777777" w:rsidR="00A206F5" w:rsidRDefault="00A206F5">
                          <w:r>
                            <w:t xml:space="preserve">                                                       Формат              А3</w:t>
                          </w:r>
                        </w:p>
                        <w:p w14:paraId="6708CDBD" w14:textId="77777777" w:rsidR="00A206F5" w:rsidRDefault="00A206F5"/>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62C54B0C" id="Text Box 3" o:spid="_x0000_s1033" type="#_x0000_t202" style="position:absolute;margin-left:799.65pt;margin-top:-7.5pt;width:310.95pt;height:34.8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" filled="f" stroked="f">
              <v:textbox style="mso-fit-shape-to-text:t">
                <w:txbxContent>
                  <w:p w14:paraId="5876F7AF" w14:textId="77777777" w:rsidR="00A206F5" w:rsidRDefault="00A206F5">
                    <w:r>
                      <w:t xml:space="preserve">                                                       Формат              А3</w:t>
                    </w:r>
                  </w:p>
                  <w:p w14:paraId="6708CDBD" w14:textId="77777777" w:rsidR="00A206F5" w:rsidRDefault="00A206F5"/>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4B9B8A49" wp14:editId="2914FB6C">
              <wp:simplePos x="0" y="0"/>
              <wp:positionH relativeFrom="column">
                <wp:posOffset>4598035</wp:posOffset>
              </wp:positionH>
              <wp:positionV relativeFrom="paragraph">
                <wp:posOffset>2395220</wp:posOffset>
              </wp:positionV>
              <wp:extent cx="2446020" cy="617220"/>
              <wp:effectExtent l="0" t="4445" r="254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617220"/>
                      </a:xfrm>
                      <a:prstGeom prst="rect">
                        <a:avLst/>
                      </a:prstGeom>
                      <a:noFill/>
                      <a:ln>
                        <a:noFill/>
                      </a:ln>
                    </wps:spPr>
                    <wps:txbx>
                      <w:txbxContent>
                        <w:p w14:paraId="6EBF2715" w14:textId="77777777" w:rsidR="00A206F5" w:rsidRDefault="00A206F5">
                          <w:r>
                            <w:t xml:space="preserve">                                                       Формат              А4</w:t>
                          </w:r>
                        </w:p>
                        <w:p w14:paraId="364B41D9" w14:textId="77777777" w:rsidR="00A206F5" w:rsidRDefault="00A206F5"/>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B9B8A49" id="Text Box 2" o:spid="_x0000_s1034" type="#_x0000_t202" style="position:absolute;margin-left:362.05pt;margin-top:188.6pt;width:192.6pt;height:48.6pt;z-index:2516480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" filled="f" stroked="f">
              <v:textbox style="mso-fit-shape-to-text:t">
                <w:txbxContent>
                  <w:p w14:paraId="6EBF2715" w14:textId="77777777" w:rsidR="00A206F5" w:rsidRDefault="00A206F5">
                    <w:r>
                      <w:t xml:space="preserve">                                                       Формат              А4</w:t>
                    </w:r>
                  </w:p>
                  <w:p w14:paraId="364B41D9" w14:textId="77777777" w:rsidR="00A206F5" w:rsidRDefault="00A206F5"/>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24FE1D1A" wp14:editId="43AF3122">
              <wp:simplePos x="0" y="0"/>
              <wp:positionH relativeFrom="column">
                <wp:posOffset>2460625</wp:posOffset>
              </wp:positionH>
              <wp:positionV relativeFrom="paragraph">
                <wp:posOffset>386080</wp:posOffset>
              </wp:positionV>
              <wp:extent cx="3796030" cy="332105"/>
              <wp:effectExtent l="3175" t="0" r="127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wps:spPr>
                    <wps:txbx>
                      <w:txbxContent>
                        <w:p w14:paraId="628F6AD9" w14:textId="77777777" w:rsidR="00A206F5" w:rsidRDefault="00A206F5"/>
                      </w:txbxContent>
                    </wps:txbx>
                    <wps:bodyPr rot="0" vert="horz" wrap="square" lIns="91440" tIns="45720" rIns="91440" bIns="45720" anchor="t" anchorCtr="0" upright="1">
                      <a:noAutofit/>
                    </wps:bodyPr>
                  </wps:wsp>
                </a:graphicData>
              </a:graphic>
            </wp:anchor>
          </w:drawing>
        </mc:Choice>
        <mc:Fallback>
          <w:pict>
            <v:shape w14:anchorId="24FE1D1A" id="Text Box 1" o:spid="_x0000_s1035" type="#_x0000_t202" style="position:absolute;margin-left:193.75pt;margin-top:30.4pt;width:298.9pt;height:26.1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" filled="f" stroked="f">
              <v:textbox>
                <w:txbxContent>
                  <w:p w14:paraId="628F6AD9" w14:textId="77777777" w:rsidR="00A206F5" w:rsidRDefault="00A206F5"/>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639C6" w14:textId="77777777" w:rsidR="00A206F5" w:rsidRDefault="00A206F5">
    <w:pPr>
      <w:pStyle w:val="aff"/>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1AB62" w14:textId="77777777" w:rsidR="00A206F5" w:rsidRDefault="00A206F5">
    <w:pPr>
      <w:pStyle w:val="aff"/>
      <w:jc w:val="right"/>
    </w:pPr>
    <w:r>
      <w:fldChar w:fldCharType="begin"/>
    </w:r>
    <w:r>
      <w:instrText>PAGE   \* MERGEFORMAT</w:instrText>
    </w:r>
    <w:r>
      <w:fldChar w:fldCharType="separate"/>
    </w:r>
    <w:r>
      <w:t>5</w:t>
    </w:r>
    <w:r>
      <w:fldChar w:fldCharType="end"/>
    </w:r>
  </w:p>
  <w:p w14:paraId="3E58A778" w14:textId="77777777" w:rsidR="00A206F5" w:rsidRDefault="00A206F5">
    <w:pPr>
      <w:pStyle w:val="aff"/>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05A28" w14:textId="77777777" w:rsidR="00A206F5" w:rsidRDefault="00A206F5">
    <w:pPr>
      <w:pStyle w:val="aff"/>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D601E" w14:textId="77777777" w:rsidR="00A206F5" w:rsidRDefault="00A206F5">
    <w:pPr>
      <w:pStyle w:val="aff"/>
    </w:pPr>
    <w:r>
      <w:rPr>
        <w:noProof/>
      </w:rPr>
      <mc:AlternateContent>
        <mc:Choice Requires="wps">
          <w:drawing>
            <wp:anchor distT="0" distB="0" distL="114300" distR="114300" simplePos="0" relativeHeight="251660288" behindDoc="0" locked="0" layoutInCell="1" allowOverlap="1" wp14:anchorId="5F60FCC5" wp14:editId="26CE0362">
              <wp:simplePos x="0" y="0"/>
              <wp:positionH relativeFrom="column">
                <wp:posOffset>13622020</wp:posOffset>
              </wp:positionH>
              <wp:positionV relativeFrom="paragraph">
                <wp:posOffset>-608330</wp:posOffset>
              </wp:positionV>
              <wp:extent cx="392430" cy="252095"/>
              <wp:effectExtent l="10795" t="10795" r="15875" b="13335"/>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252095"/>
                      </a:xfrm>
                      <a:prstGeom prst="rect">
                        <a:avLst/>
                      </a:prstGeom>
                      <a:noFill/>
                      <a:ln w="19050">
                        <a:solidFill>
                          <a:srgbClr val="000000"/>
                        </a:solidFill>
                        <a:miter lim="800000"/>
                      </a:ln>
                    </wps:spPr>
                    <wps:txbx>
                      <w:txbxContent>
                        <w:p w14:paraId="7F61D4D4" w14:textId="77777777" w:rsidR="00A206F5" w:rsidRDefault="00A206F5">
                          <w:pPr>
                            <w:ind w:left="-142" w:right="-158"/>
                            <w:jc w:val="center"/>
                            <w:rPr>
                              <w:sz w:val="20"/>
                              <w:szCs w:val="20"/>
                            </w:rPr>
                          </w:pPr>
                          <w:r>
                            <w:rPr>
                              <w:sz w:val="20"/>
                              <w:szCs w:val="20"/>
                            </w:rPr>
                            <w:t>Лист</w:t>
                          </w:r>
                        </w:p>
                      </w:txbxContent>
                    </wps:txbx>
                    <wps:bodyPr rot="0" vert="horz" wrap="square" lIns="91440" tIns="45720" rIns="91440" bIns="45720" anchor="t" anchorCtr="0" upright="1">
                      <a:noAutofit/>
                    </wps:bodyPr>
                  </wps:wsp>
                </a:graphicData>
              </a:graphic>
            </wp:anchor>
          </w:drawing>
        </mc:Choice>
        <mc:Fallback>
          <w:pict>
            <v:shapetype w14:anchorId="5F60FCC5" id="_x0000_t202" coordsize="21600,21600" o:spt="202" path="m,l,21600r21600,l21600,xe">
              <v:stroke joinstyle="miter"/>
              <v:path gradientshapeok="t" o:connecttype="rect"/>
            </v:shapetype>
            <v:shape id="Text Box 24" o:spid="_x0000_s1147" type="#_x0000_t202" style="position:absolute;margin-left:1072.6pt;margin-top:-47.9pt;width:30.9pt;height:19.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" filled="f" strokeweight="1.5pt">
              <v:textbox>
                <w:txbxContent>
                  <w:p w14:paraId="7F61D4D4" w14:textId="77777777" w:rsidR="00A206F5" w:rsidRDefault="00A206F5">
                    <w:pPr>
                      <w:ind w:left="-142" w:right="-158"/>
                      <w:jc w:val="center"/>
                      <w:rPr>
                        <w:sz w:val="20"/>
                        <w:szCs w:val="20"/>
                      </w:rPr>
                    </w:pPr>
                    <w:r>
                      <w:rPr>
                        <w:sz w:val="20"/>
                        <w:szCs w:val="20"/>
                      </w:rPr>
                      <w:t>Лист</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8649D12" wp14:editId="56EA868B">
              <wp:simplePos x="0" y="0"/>
              <wp:positionH relativeFrom="column">
                <wp:posOffset>10155555</wp:posOffset>
              </wp:positionH>
              <wp:positionV relativeFrom="paragraph">
                <wp:posOffset>-95250</wp:posOffset>
              </wp:positionV>
              <wp:extent cx="3949065" cy="441960"/>
              <wp:effectExtent l="1905" t="0" r="1905" b="0"/>
              <wp:wrapNone/>
              <wp:docPr id="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065" cy="441960"/>
                      </a:xfrm>
                      <a:prstGeom prst="rect">
                        <a:avLst/>
                      </a:prstGeom>
                      <a:noFill/>
                      <a:ln>
                        <a:noFill/>
                      </a:ln>
                    </wps:spPr>
                    <wps:txbx>
                      <w:txbxContent>
                        <w:p w14:paraId="0A4BCB43" w14:textId="77777777" w:rsidR="00A206F5" w:rsidRDefault="00A206F5">
                          <w:r>
                            <w:t xml:space="preserve">                                                       Формат              А3</w:t>
                          </w:r>
                        </w:p>
                        <w:p w14:paraId="18C18223" w14:textId="77777777" w:rsidR="00A206F5" w:rsidRDefault="00A206F5"/>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48649D12" id="Text Box 23" o:spid="_x0000_s1148" type="#_x0000_t202" style="position:absolute;margin-left:799.65pt;margin-top:-7.5pt;width:310.95pt;height:34.8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" filled="f" stroked="f">
              <v:textbox style="mso-fit-shape-to-text:t">
                <w:txbxContent>
                  <w:p w14:paraId="0A4BCB43" w14:textId="77777777" w:rsidR="00A206F5" w:rsidRDefault="00A206F5">
                    <w:r>
                      <w:t xml:space="preserve">                                                       Формат              А3</w:t>
                    </w:r>
                  </w:p>
                  <w:p w14:paraId="18C18223" w14:textId="77777777" w:rsidR="00A206F5" w:rsidRDefault="00A206F5"/>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7E385583" wp14:editId="52358CAF">
              <wp:simplePos x="0" y="0"/>
              <wp:positionH relativeFrom="column">
                <wp:posOffset>4598035</wp:posOffset>
              </wp:positionH>
              <wp:positionV relativeFrom="paragraph">
                <wp:posOffset>2395220</wp:posOffset>
              </wp:positionV>
              <wp:extent cx="2447925" cy="617220"/>
              <wp:effectExtent l="0" t="4445" r="2540" b="0"/>
              <wp:wrapNone/>
              <wp:docPr id="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617220"/>
                      </a:xfrm>
                      <a:prstGeom prst="rect">
                        <a:avLst/>
                      </a:prstGeom>
                      <a:noFill/>
                      <a:ln>
                        <a:noFill/>
                      </a:ln>
                    </wps:spPr>
                    <wps:txbx>
                      <w:txbxContent>
                        <w:p w14:paraId="695C3835" w14:textId="77777777" w:rsidR="00A206F5" w:rsidRDefault="00A206F5">
                          <w:r>
                            <w:t xml:space="preserve">                                                       Формат              А4</w:t>
                          </w:r>
                        </w:p>
                        <w:p w14:paraId="11E53215" w14:textId="77777777" w:rsidR="00A206F5" w:rsidRDefault="00A206F5"/>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E385583" id="Text Box 22" o:spid="_x0000_s1149" type="#_x0000_t202" style="position:absolute;margin-left:362.05pt;margin-top:188.6pt;width:192.75pt;height:48.6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" filled="f" stroked="f">
              <v:textbox style="mso-fit-shape-to-text:t">
                <w:txbxContent>
                  <w:p w14:paraId="695C3835" w14:textId="77777777" w:rsidR="00A206F5" w:rsidRDefault="00A206F5">
                    <w:r>
                      <w:t xml:space="preserve">                                                       Формат              А4</w:t>
                    </w:r>
                  </w:p>
                  <w:p w14:paraId="11E53215" w14:textId="77777777" w:rsidR="00A206F5" w:rsidRDefault="00A206F5"/>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6B62E66B" wp14:editId="4C2E96B3">
              <wp:simplePos x="0" y="0"/>
              <wp:positionH relativeFrom="column">
                <wp:posOffset>2460625</wp:posOffset>
              </wp:positionH>
              <wp:positionV relativeFrom="paragraph">
                <wp:posOffset>386080</wp:posOffset>
              </wp:positionV>
              <wp:extent cx="3796030" cy="332105"/>
              <wp:effectExtent l="3175" t="0" r="1270" b="0"/>
              <wp:wrapNone/>
              <wp:docPr id="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wps:spPr>
                    <wps:txbx>
                      <w:txbxContent>
                        <w:p w14:paraId="5B908CD9" w14:textId="77777777" w:rsidR="00A206F5" w:rsidRDefault="00A206F5"/>
                      </w:txbxContent>
                    </wps:txbx>
                    <wps:bodyPr rot="0" vert="horz" wrap="square" lIns="91440" tIns="45720" rIns="91440" bIns="45720" anchor="t" anchorCtr="0" upright="1">
                      <a:noAutofit/>
                    </wps:bodyPr>
                  </wps:wsp>
                </a:graphicData>
              </a:graphic>
            </wp:anchor>
          </w:drawing>
        </mc:Choice>
        <mc:Fallback>
          <w:pict>
            <v:shape w14:anchorId="6B62E66B" id="Text Box 21" o:spid="_x0000_s1150" type="#_x0000_t202" style="position:absolute;margin-left:193.75pt;margin-top:30.4pt;width:298.9pt;height:26.1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" filled="f" stroked="f">
              <v:textbox>
                <w:txbxContent>
                  <w:p w14:paraId="5B908CD9" w14:textId="77777777" w:rsidR="00A206F5" w:rsidRDefault="00A206F5"/>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51025" w14:textId="77777777" w:rsidR="00A206F5" w:rsidRDefault="00A206F5">
    <w:pPr>
      <w:pStyle w:val="aff"/>
    </w:pPr>
    <w:r>
      <w:rPr>
        <w:noProof/>
      </w:rPr>
      <mc:AlternateContent>
        <mc:Choice Requires="wps">
          <w:drawing>
            <wp:anchor distT="0" distB="0" distL="114300" distR="114300" simplePos="0" relativeHeight="251667456" behindDoc="0" locked="0" layoutInCell="1" allowOverlap="1" wp14:anchorId="7F4F48BF" wp14:editId="1FA6D3CE">
              <wp:simplePos x="0" y="0"/>
              <wp:positionH relativeFrom="column">
                <wp:posOffset>13622020</wp:posOffset>
              </wp:positionH>
              <wp:positionV relativeFrom="paragraph">
                <wp:posOffset>-608330</wp:posOffset>
              </wp:positionV>
              <wp:extent cx="392430" cy="252095"/>
              <wp:effectExtent l="10795" t="10795" r="15875" b="13335"/>
              <wp:wrapNone/>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252095"/>
                      </a:xfrm>
                      <a:prstGeom prst="rect">
                        <a:avLst/>
                      </a:prstGeom>
                      <a:noFill/>
                      <a:ln w="19050">
                        <a:solidFill>
                          <a:srgbClr val="000000"/>
                        </a:solidFill>
                        <a:miter lim="800000"/>
                      </a:ln>
                    </wps:spPr>
                    <wps:txbx>
                      <w:txbxContent>
                        <w:p w14:paraId="0EECC8A5" w14:textId="77777777" w:rsidR="00A206F5" w:rsidRDefault="00A206F5">
                          <w:pPr>
                            <w:ind w:left="-142" w:right="-158"/>
                            <w:jc w:val="center"/>
                            <w:rPr>
                              <w:sz w:val="20"/>
                              <w:szCs w:val="20"/>
                            </w:rPr>
                          </w:pPr>
                          <w:r>
                            <w:rPr>
                              <w:sz w:val="20"/>
                              <w:szCs w:val="20"/>
                            </w:rPr>
                            <w:t>Лист</w:t>
                          </w:r>
                        </w:p>
                      </w:txbxContent>
                    </wps:txbx>
                    <wps:bodyPr rot="0" vert="horz" wrap="square" lIns="91440" tIns="45720" rIns="91440" bIns="45720" anchor="t" anchorCtr="0" upright="1">
                      <a:noAutofit/>
                    </wps:bodyPr>
                  </wps:wsp>
                </a:graphicData>
              </a:graphic>
            </wp:anchor>
          </w:drawing>
        </mc:Choice>
        <mc:Fallback>
          <w:pict>
            <v:shapetype w14:anchorId="7F4F48BF" id="_x0000_t202" coordsize="21600,21600" o:spt="202" path="m,l,21600r21600,l21600,xe">
              <v:stroke joinstyle="miter"/>
              <v:path gradientshapeok="t" o:connecttype="rect"/>
            </v:shapetype>
            <v:shape id="Text Box 34" o:spid="_x0000_s1153" type="#_x0000_t202" style="position:absolute;margin-left:1072.6pt;margin-top:-47.9pt;width:30.9pt;height:19.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" filled="f" strokeweight="1.5pt">
              <v:textbox>
                <w:txbxContent>
                  <w:p w14:paraId="0EECC8A5" w14:textId="77777777" w:rsidR="00A206F5" w:rsidRDefault="00A206F5">
                    <w:pPr>
                      <w:ind w:left="-142" w:right="-158"/>
                      <w:jc w:val="center"/>
                      <w:rPr>
                        <w:sz w:val="20"/>
                        <w:szCs w:val="20"/>
                      </w:rPr>
                    </w:pPr>
                    <w:r>
                      <w:rPr>
                        <w:sz w:val="20"/>
                        <w:szCs w:val="20"/>
                      </w:rPr>
                      <w:t>Лист</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5E184898" wp14:editId="64A5E95A">
              <wp:simplePos x="0" y="0"/>
              <wp:positionH relativeFrom="column">
                <wp:posOffset>10155555</wp:posOffset>
              </wp:positionH>
              <wp:positionV relativeFrom="paragraph">
                <wp:posOffset>-95250</wp:posOffset>
              </wp:positionV>
              <wp:extent cx="3949065" cy="441960"/>
              <wp:effectExtent l="1905" t="0" r="1905" b="0"/>
              <wp:wrapNone/>
              <wp:docPr id="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065" cy="441960"/>
                      </a:xfrm>
                      <a:prstGeom prst="rect">
                        <a:avLst/>
                      </a:prstGeom>
                      <a:noFill/>
                      <a:ln>
                        <a:noFill/>
                      </a:ln>
                    </wps:spPr>
                    <wps:txbx>
                      <w:txbxContent>
                        <w:p w14:paraId="46886F21" w14:textId="77777777" w:rsidR="00A206F5" w:rsidRDefault="00A206F5">
                          <w:r>
                            <w:t xml:space="preserve">                                                       Формат              А3</w:t>
                          </w:r>
                        </w:p>
                        <w:p w14:paraId="7B1C1263" w14:textId="77777777" w:rsidR="00A206F5" w:rsidRDefault="00A206F5"/>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5E184898" id="Text Box 33" o:spid="_x0000_s1154" type="#_x0000_t202" style="position:absolute;margin-left:799.65pt;margin-top:-7.5pt;width:310.95pt;height:34.8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" filled="f" stroked="f">
              <v:textbox style="mso-fit-shape-to-text:t">
                <w:txbxContent>
                  <w:p w14:paraId="46886F21" w14:textId="77777777" w:rsidR="00A206F5" w:rsidRDefault="00A206F5">
                    <w:r>
                      <w:t xml:space="preserve">                                                       Формат              А3</w:t>
                    </w:r>
                  </w:p>
                  <w:p w14:paraId="7B1C1263" w14:textId="77777777" w:rsidR="00A206F5" w:rsidRDefault="00A206F5"/>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4BF5FE62" wp14:editId="372CC387">
              <wp:simplePos x="0" y="0"/>
              <wp:positionH relativeFrom="column">
                <wp:posOffset>4598035</wp:posOffset>
              </wp:positionH>
              <wp:positionV relativeFrom="paragraph">
                <wp:posOffset>2395220</wp:posOffset>
              </wp:positionV>
              <wp:extent cx="2447925" cy="617220"/>
              <wp:effectExtent l="0" t="4445" r="2540" b="0"/>
              <wp:wrapNone/>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617220"/>
                      </a:xfrm>
                      <a:prstGeom prst="rect">
                        <a:avLst/>
                      </a:prstGeom>
                      <a:noFill/>
                      <a:ln>
                        <a:noFill/>
                      </a:ln>
                    </wps:spPr>
                    <wps:txbx>
                      <w:txbxContent>
                        <w:p w14:paraId="642E9B7A" w14:textId="77777777" w:rsidR="00A206F5" w:rsidRDefault="00A206F5">
                          <w:r>
                            <w:t xml:space="preserve">                                                       Формат              А4</w:t>
                          </w:r>
                        </w:p>
                        <w:p w14:paraId="6B0F7427" w14:textId="77777777" w:rsidR="00A206F5" w:rsidRDefault="00A206F5"/>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BF5FE62" id="Text Box 32" o:spid="_x0000_s1155" type="#_x0000_t202" style="position:absolute;margin-left:362.05pt;margin-top:188.6pt;width:192.75pt;height:48.6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" filled="f" stroked="f">
              <v:textbox style="mso-fit-shape-to-text:t">
                <w:txbxContent>
                  <w:p w14:paraId="642E9B7A" w14:textId="77777777" w:rsidR="00A206F5" w:rsidRDefault="00A206F5">
                    <w:r>
                      <w:t xml:space="preserve">                                                       Формат              А4</w:t>
                    </w:r>
                  </w:p>
                  <w:p w14:paraId="6B0F7427" w14:textId="77777777" w:rsidR="00A206F5" w:rsidRDefault="00A206F5"/>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B55E849" wp14:editId="39BD14FB">
              <wp:simplePos x="0" y="0"/>
              <wp:positionH relativeFrom="column">
                <wp:posOffset>2460625</wp:posOffset>
              </wp:positionH>
              <wp:positionV relativeFrom="paragraph">
                <wp:posOffset>386080</wp:posOffset>
              </wp:positionV>
              <wp:extent cx="3796030" cy="332105"/>
              <wp:effectExtent l="3175" t="0" r="1270" b="0"/>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332105"/>
                      </a:xfrm>
                      <a:prstGeom prst="rect">
                        <a:avLst/>
                      </a:prstGeom>
                      <a:noFill/>
                      <a:ln>
                        <a:noFill/>
                      </a:ln>
                    </wps:spPr>
                    <wps:txbx>
                      <w:txbxContent>
                        <w:p w14:paraId="411736D8" w14:textId="77777777" w:rsidR="00A206F5" w:rsidRDefault="00A206F5"/>
                      </w:txbxContent>
                    </wps:txbx>
                    <wps:bodyPr rot="0" vert="horz" wrap="square" lIns="91440" tIns="45720" rIns="91440" bIns="45720" anchor="t" anchorCtr="0" upright="1">
                      <a:noAutofit/>
                    </wps:bodyPr>
                  </wps:wsp>
                </a:graphicData>
              </a:graphic>
            </wp:anchor>
          </w:drawing>
        </mc:Choice>
        <mc:Fallback>
          <w:pict>
            <v:shape w14:anchorId="4B55E849" id="Text Box 31" o:spid="_x0000_s1156" type="#_x0000_t202" style="position:absolute;margin-left:193.75pt;margin-top:30.4pt;width:298.9pt;height:26.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" filled="f" stroked="f">
              <v:textbox>
                <w:txbxContent>
                  <w:p w14:paraId="411736D8" w14:textId="77777777" w:rsidR="00A206F5" w:rsidRDefault="00A206F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1F81E" w14:textId="77777777" w:rsidR="00B90139" w:rsidRDefault="00B90139">
      <w:pPr>
        <w:spacing w:after="0" w:line="240" w:lineRule="auto"/>
      </w:pPr>
      <w:r>
        <w:separator/>
      </w:r>
    </w:p>
  </w:footnote>
  <w:footnote w:type="continuationSeparator" w:id="0">
    <w:p w14:paraId="5D738EE8" w14:textId="77777777" w:rsidR="00B90139" w:rsidRDefault="00B90139">
      <w:pPr>
        <w:spacing w:after="0" w:line="240" w:lineRule="auto"/>
      </w:pPr>
      <w:r>
        <w:continuationSeparator/>
      </w:r>
    </w:p>
  </w:footnote>
  <w:footnote w:id="1">
    <w:p w14:paraId="25DAC092" w14:textId="4F1C1766" w:rsidR="00A206F5" w:rsidRDefault="00A206F5">
      <w:r w:rsidRPr="00B83F3C">
        <w:footnoteRef/>
      </w:r>
      <w:r w:rsidRPr="00B83F3C">
        <w:t xml:space="preserve"> Здесь и далее - </w:t>
      </w:r>
      <w:bookmarkStart w:id="40" w:name="_Hlk148190161"/>
      <w:r w:rsidRPr="00B83F3C">
        <w:t>код в соответствии с классификатором видов разрешенного использования земельных участков, утвержденным Приказом Федеральная служба государственной регистрации, кадастра и картографии от 10.11.2020 № П/0412</w:t>
      </w:r>
      <w:bookmarkEnd w:id="40"/>
    </w:p>
  </w:footnote>
  <w:footnote w:id="2">
    <w:p w14:paraId="541A5D48" w14:textId="0B1DEDCD" w:rsidR="00A206F5" w:rsidRDefault="00A206F5">
      <w:r w:rsidRPr="008E5755">
        <w:footnoteRef/>
      </w:r>
      <w:r w:rsidRPr="008E5755">
        <w:t xml:space="preserve"> Здесь и далее - код в соответствии с классификатором видов разрешенного использования земельных участков, утвержденным Приказом Федеральная служба государственной регистрации, кадастра и картографии от 10.11.2020 № П/0412</w:t>
      </w:r>
    </w:p>
  </w:footnote>
  <w:footnote w:id="3">
    <w:p w14:paraId="12796E7F" w14:textId="77777777" w:rsidR="00A206F5" w:rsidRDefault="00A206F5">
      <w:pPr>
        <w:pStyle w:val="af4"/>
      </w:pPr>
      <w:r>
        <w:rPr>
          <w:rStyle w:val="aff5"/>
        </w:rPr>
        <w:footnoteRef/>
      </w:r>
      <w:r>
        <w:t xml:space="preserve"> </w:t>
      </w:r>
      <w:r>
        <w:rPr>
          <w:rFonts w:ascii="Times New Roman" w:hAnsi="Times New Roman"/>
        </w:rPr>
        <w:t>Регламент не распространяется на сельскохозяйственные угодья в составе земель сельскохозяйственного назначения</w:t>
      </w:r>
    </w:p>
  </w:footnote>
  <w:footnote w:id="4">
    <w:p w14:paraId="5790C1B9" w14:textId="77777777" w:rsidR="00A206F5" w:rsidRDefault="00A206F5">
      <w:pPr>
        <w:pStyle w:val="af4"/>
        <w:rPr>
          <w:rFonts w:ascii="Times New Roman" w:hAnsi="Times New Roman"/>
        </w:rPr>
      </w:pPr>
      <w:r>
        <w:rPr>
          <w:rStyle w:val="aff5"/>
        </w:rPr>
        <w:footnoteRef/>
      </w:r>
      <w:r>
        <w:t xml:space="preserve"> </w:t>
      </w:r>
      <w:r>
        <w:rPr>
          <w:rFonts w:ascii="Times New Roman" w:hAnsi="Times New Roman"/>
        </w:rPr>
        <w:t>Регламент не распространяется на земельные участки лесного фонда</w:t>
      </w:r>
    </w:p>
    <w:p w14:paraId="6764A9E6" w14:textId="77777777" w:rsidR="00A206F5" w:rsidRDefault="00A206F5">
      <w:pPr>
        <w:pStyle w:val="af4"/>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03328" w14:textId="77777777" w:rsidR="00A206F5" w:rsidRDefault="00A206F5">
    <w:pPr>
      <w:pStyle w:val="af6"/>
      <w:tabs>
        <w:tab w:val="clear" w:pos="4677"/>
        <w:tab w:val="clear" w:pos="9355"/>
        <w:tab w:val="left" w:pos="2367"/>
      </w:tabs>
    </w:pPr>
    <w:r>
      <w:rPr>
        <w:rFonts w:eastAsia="Calibri"/>
        <w:noProof/>
      </w:rPr>
      <mc:AlternateContent>
        <mc:Choice Requires="wps">
          <w:drawing>
            <wp:anchor distT="0" distB="0" distL="114300" distR="114300" simplePos="0" relativeHeight="251656704" behindDoc="0" locked="0" layoutInCell="1" allowOverlap="1" wp14:anchorId="6A753B1C" wp14:editId="2E699AA2">
              <wp:simplePos x="0" y="0"/>
              <wp:positionH relativeFrom="column">
                <wp:posOffset>-896620</wp:posOffset>
              </wp:positionH>
              <wp:positionV relativeFrom="paragraph">
                <wp:posOffset>-70485</wp:posOffset>
              </wp:positionV>
              <wp:extent cx="7319010" cy="10467340"/>
              <wp:effectExtent l="0" t="0" r="0" b="0"/>
              <wp:wrapNone/>
              <wp:docPr id="29"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9010" cy="10467340"/>
                      </a:xfrm>
                      <a:prstGeom prst="rect">
                        <a:avLst/>
                      </a:prstGeom>
                      <a:noFill/>
                      <a:ln>
                        <a:noFill/>
                      </a:ln>
                    </wps:spPr>
                    <wps:txbx>
                      <w:txbxContent>
                        <w:tbl>
                          <w:tblPr>
                            <w:tblW w:w="11520" w:type="dxa"/>
                            <w:tblInd w:w="-29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310"/>
                            <w:gridCol w:w="204"/>
                            <w:gridCol w:w="26"/>
                            <w:gridCol w:w="80"/>
                            <w:gridCol w:w="272"/>
                            <w:gridCol w:w="38"/>
                            <w:gridCol w:w="310"/>
                            <w:gridCol w:w="593"/>
                            <w:gridCol w:w="592"/>
                            <w:gridCol w:w="558"/>
                            <w:gridCol w:w="617"/>
                            <w:gridCol w:w="750"/>
                            <w:gridCol w:w="700"/>
                            <w:gridCol w:w="3590"/>
                            <w:gridCol w:w="987"/>
                            <w:gridCol w:w="835"/>
                            <w:gridCol w:w="1058"/>
                          </w:tblGrid>
                          <w:tr w:rsidR="00A206F5" w14:paraId="507CDBA4" w14:textId="77777777">
                            <w:trPr>
                              <w:gridBefore w:val="3"/>
                              <w:wBefore w:w="540" w:type="dxa"/>
                              <w:cantSplit/>
                              <w:trHeight w:val="7185"/>
                              <w:tblHeader/>
                            </w:trPr>
                            <w:tc>
                              <w:tcPr>
                                <w:tcW w:w="700" w:type="dxa"/>
                                <w:gridSpan w:val="4"/>
                                <w:tcBorders>
                                  <w:top w:val="nil"/>
                                  <w:left w:val="nil"/>
                                  <w:bottom w:val="single" w:sz="4" w:space="0" w:color="auto"/>
                                  <w:right w:val="single" w:sz="18" w:space="0" w:color="auto"/>
                                </w:tcBorders>
                              </w:tcPr>
                              <w:p w14:paraId="2366F6FB" w14:textId="77777777" w:rsidR="00A206F5" w:rsidRDefault="00A206F5" w:rsidP="002A734E">
                                <w:pPr>
                                  <w:spacing w:after="0" w:line="240" w:lineRule="auto"/>
                                  <w:ind w:left="142" w:firstLine="709"/>
                                  <w:jc w:val="center"/>
                                  <w:rPr>
                                    <w:sz w:val="28"/>
                                    <w:szCs w:val="22"/>
                                    <w:lang w:eastAsia="en-US"/>
                                  </w:rPr>
                                </w:pPr>
                              </w:p>
                            </w:tc>
                            <w:tc>
                              <w:tcPr>
                                <w:tcW w:w="10280" w:type="dxa"/>
                                <w:gridSpan w:val="10"/>
                                <w:vMerge w:val="restart"/>
                                <w:tcBorders>
                                  <w:top w:val="single" w:sz="18" w:space="0" w:color="auto"/>
                                  <w:left w:val="single" w:sz="18" w:space="0" w:color="auto"/>
                                  <w:bottom w:val="single" w:sz="18" w:space="0" w:color="auto"/>
                                  <w:right w:val="single" w:sz="18" w:space="0" w:color="auto"/>
                                </w:tcBorders>
                              </w:tcPr>
                              <w:p w14:paraId="401DC0DE" w14:textId="77777777" w:rsidR="00A206F5" w:rsidRDefault="00A206F5" w:rsidP="002A734E">
                                <w:pPr>
                                  <w:spacing w:after="0" w:line="240" w:lineRule="auto"/>
                                  <w:jc w:val="center"/>
                                  <w:rPr>
                                    <w:sz w:val="28"/>
                                    <w:szCs w:val="22"/>
                                    <w:lang w:eastAsia="en-US"/>
                                  </w:rPr>
                                </w:pPr>
                              </w:p>
                            </w:tc>
                          </w:tr>
                          <w:tr w:rsidR="00A206F5" w14:paraId="6AA6CC95" w14:textId="77777777">
                            <w:trPr>
                              <w:cantSplit/>
                              <w:trHeight w:val="567"/>
                              <w:tblHeader/>
                            </w:trPr>
                            <w:tc>
                              <w:tcPr>
                                <w:tcW w:w="310" w:type="dxa"/>
                                <w:vMerge w:val="restart"/>
                                <w:tcBorders>
                                  <w:top w:val="single" w:sz="18" w:space="0" w:color="auto"/>
                                  <w:left w:val="nil"/>
                                  <w:bottom w:val="single" w:sz="18" w:space="0" w:color="auto"/>
                                  <w:right w:val="single" w:sz="18" w:space="0" w:color="auto"/>
                                </w:tcBorders>
                                <w:textDirection w:val="btLr"/>
                              </w:tcPr>
                              <w:p w14:paraId="6102F7FF" w14:textId="77777777" w:rsidR="00A206F5" w:rsidRDefault="00A206F5" w:rsidP="002A734E">
                                <w:pPr>
                                  <w:pStyle w:val="5"/>
                                  <w:spacing w:after="0" w:line="240" w:lineRule="auto"/>
                                  <w:ind w:left="113" w:right="113"/>
                                  <w:rPr>
                                    <w:sz w:val="28"/>
                                    <w:lang w:eastAsia="en-US"/>
                                  </w:rPr>
                                </w:pPr>
                                <w:r>
                                  <w:rPr>
                                    <w:sz w:val="20"/>
                                    <w:lang w:eastAsia="en-US"/>
                                  </w:rPr>
                                  <w:t>Согласовано</w:t>
                                </w:r>
                              </w:p>
                            </w:tc>
                            <w:tc>
                              <w:tcPr>
                                <w:tcW w:w="310" w:type="dxa"/>
                                <w:gridSpan w:val="3"/>
                                <w:tcBorders>
                                  <w:top w:val="single" w:sz="18" w:space="0" w:color="auto"/>
                                  <w:left w:val="nil"/>
                                  <w:bottom w:val="single" w:sz="4" w:space="0" w:color="auto"/>
                                  <w:right w:val="single" w:sz="18" w:space="0" w:color="auto"/>
                                </w:tcBorders>
                              </w:tcPr>
                              <w:p w14:paraId="49F0CE2C"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18" w:space="0" w:color="auto"/>
                                  <w:left w:val="nil"/>
                                  <w:bottom w:val="single" w:sz="4" w:space="0" w:color="auto"/>
                                  <w:right w:val="single" w:sz="18" w:space="0" w:color="auto"/>
                                </w:tcBorders>
                              </w:tcPr>
                              <w:p w14:paraId="36225456" w14:textId="77777777" w:rsidR="00A206F5" w:rsidRDefault="00A206F5" w:rsidP="002A734E">
                                <w:pPr>
                                  <w:spacing w:after="0" w:line="240" w:lineRule="auto"/>
                                  <w:ind w:left="142" w:firstLine="709"/>
                                  <w:rPr>
                                    <w:sz w:val="28"/>
                                    <w:szCs w:val="22"/>
                                    <w:lang w:eastAsia="en-US"/>
                                  </w:rPr>
                                </w:pPr>
                              </w:p>
                            </w:tc>
                            <w:tc>
                              <w:tcPr>
                                <w:tcW w:w="310" w:type="dxa"/>
                                <w:tcBorders>
                                  <w:top w:val="single" w:sz="18" w:space="0" w:color="auto"/>
                                  <w:left w:val="nil"/>
                                  <w:bottom w:val="single" w:sz="4" w:space="0" w:color="auto"/>
                                  <w:right w:val="single" w:sz="18" w:space="0" w:color="auto"/>
                                </w:tcBorders>
                              </w:tcPr>
                              <w:p w14:paraId="5E0A45BA"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18" w:space="0" w:color="auto"/>
                                  <w:left w:val="nil"/>
                                  <w:bottom w:val="single" w:sz="4" w:space="0" w:color="auto"/>
                                  <w:right w:val="single" w:sz="18" w:space="0" w:color="auto"/>
                                </w:tcBorders>
                                <w:vAlign w:val="center"/>
                              </w:tcPr>
                              <w:p w14:paraId="4B21CC48" w14:textId="77777777" w:rsidR="00A206F5" w:rsidRDefault="00A206F5" w:rsidP="002A734E">
                                <w:pPr>
                                  <w:spacing w:after="0" w:line="240" w:lineRule="auto"/>
                                  <w:rPr>
                                    <w:sz w:val="28"/>
                                    <w:szCs w:val="22"/>
                                    <w:lang w:eastAsia="en-US"/>
                                  </w:rPr>
                                </w:pPr>
                              </w:p>
                            </w:tc>
                          </w:tr>
                          <w:tr w:rsidR="00A206F5" w14:paraId="4B341219" w14:textId="77777777">
                            <w:trPr>
                              <w:cantSplit/>
                              <w:trHeight w:val="851"/>
                              <w:tblHeader/>
                            </w:trPr>
                            <w:tc>
                              <w:tcPr>
                                <w:tcW w:w="310" w:type="dxa"/>
                                <w:vMerge/>
                                <w:tcBorders>
                                  <w:top w:val="single" w:sz="18" w:space="0" w:color="auto"/>
                                  <w:left w:val="nil"/>
                                  <w:bottom w:val="single" w:sz="18" w:space="0" w:color="auto"/>
                                  <w:right w:val="single" w:sz="18" w:space="0" w:color="auto"/>
                                </w:tcBorders>
                                <w:vAlign w:val="center"/>
                              </w:tcPr>
                              <w:p w14:paraId="1C035596" w14:textId="77777777" w:rsidR="00A206F5" w:rsidRDefault="00A206F5" w:rsidP="002A734E">
                                <w:pPr>
                                  <w:spacing w:after="0" w:line="240" w:lineRule="auto"/>
                                  <w:rPr>
                                    <w:sz w:val="28"/>
                                    <w:szCs w:val="20"/>
                                    <w:lang w:eastAsia="en-US"/>
                                  </w:rPr>
                                </w:pPr>
                              </w:p>
                            </w:tc>
                            <w:tc>
                              <w:tcPr>
                                <w:tcW w:w="310" w:type="dxa"/>
                                <w:gridSpan w:val="3"/>
                                <w:tcBorders>
                                  <w:top w:val="single" w:sz="4" w:space="0" w:color="auto"/>
                                  <w:left w:val="nil"/>
                                  <w:bottom w:val="single" w:sz="4" w:space="0" w:color="auto"/>
                                  <w:right w:val="single" w:sz="18" w:space="0" w:color="auto"/>
                                </w:tcBorders>
                              </w:tcPr>
                              <w:p w14:paraId="46F70CB8"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4" w:space="0" w:color="auto"/>
                                  <w:left w:val="nil"/>
                                  <w:bottom w:val="single" w:sz="4" w:space="0" w:color="auto"/>
                                  <w:right w:val="single" w:sz="18" w:space="0" w:color="auto"/>
                                </w:tcBorders>
                              </w:tcPr>
                              <w:p w14:paraId="0EAFD5A6" w14:textId="77777777" w:rsidR="00A206F5" w:rsidRDefault="00A206F5" w:rsidP="002A734E">
                                <w:pPr>
                                  <w:spacing w:after="0" w:line="240" w:lineRule="auto"/>
                                  <w:ind w:left="142" w:firstLine="709"/>
                                  <w:rPr>
                                    <w:sz w:val="28"/>
                                    <w:szCs w:val="22"/>
                                    <w:lang w:eastAsia="en-US"/>
                                  </w:rPr>
                                </w:pPr>
                              </w:p>
                            </w:tc>
                            <w:tc>
                              <w:tcPr>
                                <w:tcW w:w="310" w:type="dxa"/>
                                <w:tcBorders>
                                  <w:top w:val="single" w:sz="4" w:space="0" w:color="auto"/>
                                  <w:left w:val="nil"/>
                                  <w:bottom w:val="single" w:sz="4" w:space="0" w:color="auto"/>
                                  <w:right w:val="single" w:sz="18" w:space="0" w:color="auto"/>
                                </w:tcBorders>
                              </w:tcPr>
                              <w:p w14:paraId="0AA3FCE0"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4" w:space="0" w:color="auto"/>
                                  <w:left w:val="nil"/>
                                  <w:bottom w:val="single" w:sz="4" w:space="0" w:color="auto"/>
                                  <w:right w:val="single" w:sz="18" w:space="0" w:color="auto"/>
                                </w:tcBorders>
                                <w:vAlign w:val="center"/>
                              </w:tcPr>
                              <w:p w14:paraId="5028E05C" w14:textId="77777777" w:rsidR="00A206F5" w:rsidRDefault="00A206F5" w:rsidP="002A734E">
                                <w:pPr>
                                  <w:spacing w:after="0" w:line="240" w:lineRule="auto"/>
                                  <w:rPr>
                                    <w:sz w:val="28"/>
                                    <w:szCs w:val="22"/>
                                    <w:lang w:eastAsia="en-US"/>
                                  </w:rPr>
                                </w:pPr>
                              </w:p>
                            </w:tc>
                          </w:tr>
                          <w:tr w:rsidR="00A206F5" w14:paraId="0E696860" w14:textId="77777777">
                            <w:trPr>
                              <w:cantSplit/>
                              <w:trHeight w:val="1134"/>
                              <w:tblHeader/>
                            </w:trPr>
                            <w:tc>
                              <w:tcPr>
                                <w:tcW w:w="310" w:type="dxa"/>
                                <w:vMerge/>
                                <w:tcBorders>
                                  <w:top w:val="single" w:sz="18" w:space="0" w:color="auto"/>
                                  <w:left w:val="nil"/>
                                  <w:bottom w:val="single" w:sz="18" w:space="0" w:color="auto"/>
                                  <w:right w:val="single" w:sz="18" w:space="0" w:color="auto"/>
                                </w:tcBorders>
                                <w:vAlign w:val="center"/>
                              </w:tcPr>
                              <w:p w14:paraId="27A71968" w14:textId="77777777" w:rsidR="00A206F5" w:rsidRDefault="00A206F5" w:rsidP="002A734E">
                                <w:pPr>
                                  <w:spacing w:after="0" w:line="240" w:lineRule="auto"/>
                                  <w:rPr>
                                    <w:sz w:val="28"/>
                                    <w:szCs w:val="20"/>
                                    <w:lang w:eastAsia="en-US"/>
                                  </w:rPr>
                                </w:pPr>
                              </w:p>
                            </w:tc>
                            <w:tc>
                              <w:tcPr>
                                <w:tcW w:w="310" w:type="dxa"/>
                                <w:gridSpan w:val="3"/>
                                <w:tcBorders>
                                  <w:top w:val="single" w:sz="4" w:space="0" w:color="auto"/>
                                  <w:left w:val="nil"/>
                                  <w:bottom w:val="single" w:sz="4" w:space="0" w:color="auto"/>
                                  <w:right w:val="single" w:sz="18" w:space="0" w:color="auto"/>
                                </w:tcBorders>
                              </w:tcPr>
                              <w:p w14:paraId="508679D4"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4" w:space="0" w:color="auto"/>
                                  <w:left w:val="nil"/>
                                  <w:bottom w:val="single" w:sz="4" w:space="0" w:color="auto"/>
                                  <w:right w:val="single" w:sz="18" w:space="0" w:color="auto"/>
                                </w:tcBorders>
                              </w:tcPr>
                              <w:p w14:paraId="51FCAC0E" w14:textId="77777777" w:rsidR="00A206F5" w:rsidRDefault="00A206F5" w:rsidP="002A734E">
                                <w:pPr>
                                  <w:spacing w:after="0" w:line="240" w:lineRule="auto"/>
                                  <w:ind w:left="142" w:firstLine="709"/>
                                  <w:rPr>
                                    <w:sz w:val="28"/>
                                    <w:szCs w:val="22"/>
                                    <w:lang w:eastAsia="en-US"/>
                                  </w:rPr>
                                </w:pPr>
                              </w:p>
                            </w:tc>
                            <w:tc>
                              <w:tcPr>
                                <w:tcW w:w="310" w:type="dxa"/>
                                <w:tcBorders>
                                  <w:top w:val="single" w:sz="4" w:space="0" w:color="auto"/>
                                  <w:left w:val="nil"/>
                                  <w:bottom w:val="single" w:sz="4" w:space="0" w:color="auto"/>
                                  <w:right w:val="single" w:sz="18" w:space="0" w:color="auto"/>
                                </w:tcBorders>
                              </w:tcPr>
                              <w:p w14:paraId="65618075"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4" w:space="0" w:color="auto"/>
                                  <w:left w:val="nil"/>
                                  <w:bottom w:val="single" w:sz="4" w:space="0" w:color="auto"/>
                                  <w:right w:val="single" w:sz="18" w:space="0" w:color="auto"/>
                                </w:tcBorders>
                                <w:vAlign w:val="center"/>
                              </w:tcPr>
                              <w:p w14:paraId="6889ED81" w14:textId="77777777" w:rsidR="00A206F5" w:rsidRDefault="00A206F5" w:rsidP="002A734E">
                                <w:pPr>
                                  <w:spacing w:after="0" w:line="240" w:lineRule="auto"/>
                                  <w:rPr>
                                    <w:sz w:val="28"/>
                                    <w:szCs w:val="22"/>
                                    <w:lang w:eastAsia="en-US"/>
                                  </w:rPr>
                                </w:pPr>
                              </w:p>
                            </w:tc>
                          </w:tr>
                          <w:tr w:rsidR="00A206F5" w14:paraId="7184DC5E" w14:textId="77777777">
                            <w:trPr>
                              <w:cantSplit/>
                              <w:trHeight w:val="1232"/>
                              <w:tblHeader/>
                            </w:trPr>
                            <w:tc>
                              <w:tcPr>
                                <w:tcW w:w="310" w:type="dxa"/>
                                <w:vMerge/>
                                <w:tcBorders>
                                  <w:top w:val="single" w:sz="18" w:space="0" w:color="auto"/>
                                  <w:left w:val="nil"/>
                                  <w:bottom w:val="single" w:sz="18" w:space="0" w:color="auto"/>
                                  <w:right w:val="single" w:sz="18" w:space="0" w:color="auto"/>
                                </w:tcBorders>
                                <w:vAlign w:val="center"/>
                              </w:tcPr>
                              <w:p w14:paraId="7CD5DDAC" w14:textId="77777777" w:rsidR="00A206F5" w:rsidRDefault="00A206F5" w:rsidP="002A734E">
                                <w:pPr>
                                  <w:spacing w:after="0" w:line="240" w:lineRule="auto"/>
                                  <w:rPr>
                                    <w:sz w:val="28"/>
                                    <w:szCs w:val="20"/>
                                    <w:lang w:eastAsia="en-US"/>
                                  </w:rPr>
                                </w:pPr>
                              </w:p>
                            </w:tc>
                            <w:tc>
                              <w:tcPr>
                                <w:tcW w:w="310" w:type="dxa"/>
                                <w:gridSpan w:val="3"/>
                                <w:tcBorders>
                                  <w:top w:val="single" w:sz="4" w:space="0" w:color="auto"/>
                                  <w:left w:val="nil"/>
                                  <w:bottom w:val="single" w:sz="18" w:space="0" w:color="auto"/>
                                  <w:right w:val="single" w:sz="18" w:space="0" w:color="auto"/>
                                </w:tcBorders>
                              </w:tcPr>
                              <w:p w14:paraId="33A61588"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4" w:space="0" w:color="auto"/>
                                  <w:left w:val="nil"/>
                                  <w:bottom w:val="single" w:sz="18" w:space="0" w:color="auto"/>
                                  <w:right w:val="single" w:sz="18" w:space="0" w:color="auto"/>
                                </w:tcBorders>
                              </w:tcPr>
                              <w:p w14:paraId="0594DA9A" w14:textId="77777777" w:rsidR="00A206F5" w:rsidRDefault="00A206F5" w:rsidP="002A734E">
                                <w:pPr>
                                  <w:spacing w:after="0" w:line="240" w:lineRule="auto"/>
                                  <w:ind w:left="142" w:firstLine="709"/>
                                  <w:rPr>
                                    <w:sz w:val="28"/>
                                    <w:szCs w:val="22"/>
                                    <w:lang w:eastAsia="en-US"/>
                                  </w:rPr>
                                </w:pPr>
                              </w:p>
                            </w:tc>
                            <w:tc>
                              <w:tcPr>
                                <w:tcW w:w="310" w:type="dxa"/>
                                <w:tcBorders>
                                  <w:top w:val="single" w:sz="4" w:space="0" w:color="auto"/>
                                  <w:left w:val="nil"/>
                                  <w:bottom w:val="single" w:sz="18" w:space="0" w:color="auto"/>
                                  <w:right w:val="single" w:sz="18" w:space="0" w:color="auto"/>
                                </w:tcBorders>
                              </w:tcPr>
                              <w:p w14:paraId="3A92F168"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4" w:space="0" w:color="auto"/>
                                  <w:left w:val="nil"/>
                                  <w:bottom w:val="single" w:sz="18" w:space="0" w:color="auto"/>
                                  <w:right w:val="single" w:sz="18" w:space="0" w:color="auto"/>
                                </w:tcBorders>
                                <w:vAlign w:val="center"/>
                              </w:tcPr>
                              <w:p w14:paraId="3243E3BF" w14:textId="77777777" w:rsidR="00A206F5" w:rsidRDefault="00A206F5" w:rsidP="002A734E">
                                <w:pPr>
                                  <w:spacing w:after="0" w:line="240" w:lineRule="auto"/>
                                  <w:rPr>
                                    <w:sz w:val="28"/>
                                    <w:szCs w:val="22"/>
                                    <w:lang w:eastAsia="en-US"/>
                                  </w:rPr>
                                </w:pPr>
                              </w:p>
                            </w:tc>
                          </w:tr>
                          <w:tr w:rsidR="00A206F5" w14:paraId="708B3D27" w14:textId="77777777">
                            <w:trPr>
                              <w:gridBefore w:val="2"/>
                              <w:wBefore w:w="514" w:type="dxa"/>
                              <w:cantSplit/>
                              <w:trHeight w:val="1602"/>
                              <w:tblHeader/>
                            </w:trPr>
                            <w:tc>
                              <w:tcPr>
                                <w:tcW w:w="378" w:type="dxa"/>
                                <w:gridSpan w:val="3"/>
                                <w:tcBorders>
                                  <w:top w:val="single" w:sz="18" w:space="0" w:color="auto"/>
                                  <w:left w:val="single" w:sz="18" w:space="0" w:color="auto"/>
                                  <w:bottom w:val="single" w:sz="18" w:space="0" w:color="auto"/>
                                  <w:right w:val="single" w:sz="18" w:space="0" w:color="auto"/>
                                </w:tcBorders>
                                <w:textDirection w:val="btLr"/>
                                <w:vAlign w:val="center"/>
                              </w:tcPr>
                              <w:p w14:paraId="1106F504" w14:textId="77777777" w:rsidR="00A206F5" w:rsidRDefault="00A206F5" w:rsidP="002A734E">
                                <w:pPr>
                                  <w:pStyle w:val="5"/>
                                  <w:spacing w:after="0" w:line="240" w:lineRule="auto"/>
                                  <w:jc w:val="center"/>
                                  <w:rPr>
                                    <w:sz w:val="22"/>
                                    <w:szCs w:val="22"/>
                                    <w:lang w:eastAsia="en-US"/>
                                  </w:rPr>
                                </w:pPr>
                                <w:r>
                                  <w:rPr>
                                    <w:sz w:val="22"/>
                                    <w:szCs w:val="22"/>
                                    <w:lang w:eastAsia="en-US"/>
                                  </w:rPr>
                                  <w:t>Взам. инв.№</w:t>
                                </w:r>
                              </w:p>
                            </w:tc>
                            <w:tc>
                              <w:tcPr>
                                <w:tcW w:w="348" w:type="dxa"/>
                                <w:gridSpan w:val="2"/>
                                <w:tcBorders>
                                  <w:top w:val="single" w:sz="18" w:space="0" w:color="auto"/>
                                  <w:left w:val="single" w:sz="18" w:space="0" w:color="auto"/>
                                  <w:bottom w:val="single" w:sz="18" w:space="0" w:color="auto"/>
                                  <w:right w:val="single" w:sz="18" w:space="0" w:color="auto"/>
                                </w:tcBorders>
                                <w:textDirection w:val="btLr"/>
                                <w:vAlign w:val="center"/>
                              </w:tcPr>
                              <w:p w14:paraId="52F25F76" w14:textId="77777777" w:rsidR="00A206F5" w:rsidRDefault="00A206F5" w:rsidP="002A734E">
                                <w:pPr>
                                  <w:pStyle w:val="5"/>
                                  <w:spacing w:after="0" w:line="240" w:lineRule="auto"/>
                                  <w:ind w:left="113" w:right="113"/>
                                  <w:jc w:val="center"/>
                                  <w:rPr>
                                    <w:sz w:val="22"/>
                                    <w:szCs w:val="22"/>
                                    <w:lang w:eastAsia="en-US"/>
                                  </w:rPr>
                                </w:pPr>
                              </w:p>
                            </w:tc>
                            <w:tc>
                              <w:tcPr>
                                <w:tcW w:w="10280" w:type="dxa"/>
                                <w:gridSpan w:val="10"/>
                                <w:vMerge/>
                                <w:tcBorders>
                                  <w:top w:val="single" w:sz="4" w:space="0" w:color="auto"/>
                                  <w:left w:val="nil"/>
                                  <w:bottom w:val="single" w:sz="18" w:space="0" w:color="auto"/>
                                  <w:right w:val="single" w:sz="18" w:space="0" w:color="auto"/>
                                </w:tcBorders>
                                <w:vAlign w:val="center"/>
                              </w:tcPr>
                              <w:p w14:paraId="374516DF" w14:textId="77777777" w:rsidR="00A206F5" w:rsidRDefault="00A206F5" w:rsidP="002A734E">
                                <w:pPr>
                                  <w:spacing w:after="0" w:line="240" w:lineRule="auto"/>
                                  <w:rPr>
                                    <w:sz w:val="28"/>
                                    <w:szCs w:val="22"/>
                                    <w:lang w:eastAsia="en-US"/>
                                  </w:rPr>
                                </w:pPr>
                              </w:p>
                            </w:tc>
                          </w:tr>
                          <w:tr w:rsidR="00A206F5" w14:paraId="26F87C6A" w14:textId="77777777">
                            <w:trPr>
                              <w:gridBefore w:val="2"/>
                              <w:wBefore w:w="514" w:type="dxa"/>
                              <w:cantSplit/>
                              <w:trHeight w:val="894"/>
                              <w:tblHeader/>
                            </w:trPr>
                            <w:tc>
                              <w:tcPr>
                                <w:tcW w:w="378" w:type="dxa"/>
                                <w:gridSpan w:val="3"/>
                                <w:vMerge w:val="restart"/>
                                <w:tcBorders>
                                  <w:top w:val="single" w:sz="18" w:space="0" w:color="auto"/>
                                  <w:left w:val="single" w:sz="18" w:space="0" w:color="auto"/>
                                  <w:bottom w:val="single" w:sz="18" w:space="0" w:color="auto"/>
                                  <w:right w:val="single" w:sz="18" w:space="0" w:color="auto"/>
                                </w:tcBorders>
                                <w:textDirection w:val="btLr"/>
                                <w:vAlign w:val="center"/>
                              </w:tcPr>
                              <w:p w14:paraId="28B600B3" w14:textId="77777777" w:rsidR="00A206F5" w:rsidRDefault="00A206F5" w:rsidP="002A734E">
                                <w:pPr>
                                  <w:pStyle w:val="5"/>
                                  <w:spacing w:after="0" w:line="240" w:lineRule="auto"/>
                                  <w:jc w:val="center"/>
                                  <w:rPr>
                                    <w:sz w:val="22"/>
                                    <w:szCs w:val="22"/>
                                    <w:lang w:eastAsia="en-US"/>
                                  </w:rPr>
                                </w:pPr>
                                <w:r>
                                  <w:rPr>
                                    <w:sz w:val="22"/>
                                    <w:szCs w:val="22"/>
                                    <w:lang w:eastAsia="en-US"/>
                                  </w:rPr>
                                  <w:t>Подп. и дата</w:t>
                                </w:r>
                              </w:p>
                            </w:tc>
                            <w:tc>
                              <w:tcPr>
                                <w:tcW w:w="348" w:type="dxa"/>
                                <w:gridSpan w:val="2"/>
                                <w:vMerge w:val="restart"/>
                                <w:tcBorders>
                                  <w:top w:val="single" w:sz="4" w:space="0" w:color="auto"/>
                                  <w:left w:val="single" w:sz="18" w:space="0" w:color="auto"/>
                                  <w:bottom w:val="single" w:sz="18" w:space="0" w:color="auto"/>
                                  <w:right w:val="single" w:sz="18" w:space="0" w:color="auto"/>
                                </w:tcBorders>
                                <w:textDirection w:val="btLr"/>
                                <w:vAlign w:val="center"/>
                              </w:tcPr>
                              <w:p w14:paraId="69458C7F" w14:textId="77777777" w:rsidR="00A206F5" w:rsidRDefault="00A206F5" w:rsidP="002A734E">
                                <w:pPr>
                                  <w:pStyle w:val="5"/>
                                  <w:spacing w:after="0" w:line="240" w:lineRule="auto"/>
                                  <w:ind w:left="113" w:right="113"/>
                                  <w:jc w:val="center"/>
                                  <w:rPr>
                                    <w:sz w:val="22"/>
                                    <w:szCs w:val="22"/>
                                    <w:lang w:eastAsia="en-US"/>
                                  </w:rPr>
                                </w:pPr>
                              </w:p>
                            </w:tc>
                            <w:tc>
                              <w:tcPr>
                                <w:tcW w:w="10280" w:type="dxa"/>
                                <w:gridSpan w:val="10"/>
                                <w:vMerge/>
                                <w:tcBorders>
                                  <w:top w:val="single" w:sz="4" w:space="0" w:color="auto"/>
                                  <w:left w:val="nil"/>
                                  <w:bottom w:val="single" w:sz="18" w:space="0" w:color="auto"/>
                                  <w:right w:val="single" w:sz="18" w:space="0" w:color="auto"/>
                                </w:tcBorders>
                                <w:vAlign w:val="center"/>
                              </w:tcPr>
                              <w:p w14:paraId="2C2BCA31" w14:textId="77777777" w:rsidR="00A206F5" w:rsidRDefault="00A206F5" w:rsidP="002A734E">
                                <w:pPr>
                                  <w:spacing w:after="0" w:line="240" w:lineRule="auto"/>
                                  <w:rPr>
                                    <w:sz w:val="28"/>
                                    <w:szCs w:val="22"/>
                                    <w:lang w:eastAsia="en-US"/>
                                  </w:rPr>
                                </w:pPr>
                              </w:p>
                            </w:tc>
                          </w:tr>
                          <w:tr w:rsidR="00A206F5" w14:paraId="39F19D12" w14:textId="77777777">
                            <w:trPr>
                              <w:gridBefore w:val="2"/>
                              <w:wBefore w:w="514" w:type="dxa"/>
                              <w:cantSplit/>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25C9B458"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46185289" w14:textId="77777777" w:rsidR="00A206F5" w:rsidRDefault="00A206F5" w:rsidP="002A734E">
                                <w:pPr>
                                  <w:spacing w:after="0" w:line="240" w:lineRule="auto"/>
                                  <w:rPr>
                                    <w:sz w:val="22"/>
                                    <w:szCs w:val="22"/>
                                    <w:lang w:eastAsia="en-US"/>
                                  </w:rPr>
                                </w:pPr>
                              </w:p>
                            </w:tc>
                            <w:tc>
                              <w:tcPr>
                                <w:tcW w:w="593" w:type="dxa"/>
                                <w:tcBorders>
                                  <w:top w:val="single" w:sz="6" w:space="0" w:color="auto"/>
                                  <w:left w:val="single" w:sz="18" w:space="0" w:color="auto"/>
                                  <w:bottom w:val="single" w:sz="6" w:space="0" w:color="auto"/>
                                  <w:right w:val="single" w:sz="6" w:space="0" w:color="auto"/>
                                </w:tcBorders>
                                <w:tcMar>
                                  <w:top w:w="0" w:type="dxa"/>
                                  <w:left w:w="71" w:type="dxa"/>
                                  <w:bottom w:w="0" w:type="dxa"/>
                                  <w:right w:w="71" w:type="dxa"/>
                                </w:tcMar>
                                <w:vAlign w:val="center"/>
                              </w:tcPr>
                              <w:p w14:paraId="2E231EF2" w14:textId="77777777" w:rsidR="00A206F5" w:rsidRDefault="00A206F5" w:rsidP="002A734E">
                                <w:pPr>
                                  <w:spacing w:after="0" w:line="240" w:lineRule="auto"/>
                                  <w:jc w:val="center"/>
                                  <w:rPr>
                                    <w:sz w:val="22"/>
                                    <w:szCs w:val="22"/>
                                    <w:lang w:eastAsia="en-US"/>
                                  </w:rPr>
                                </w:pPr>
                              </w:p>
                            </w:tc>
                            <w:tc>
                              <w:tcPr>
                                <w:tcW w:w="592"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14670734" w14:textId="77777777" w:rsidR="00A206F5" w:rsidRDefault="00A206F5" w:rsidP="002A734E">
                                <w:pPr>
                                  <w:spacing w:after="0" w:line="240" w:lineRule="auto"/>
                                  <w:jc w:val="center"/>
                                  <w:rPr>
                                    <w:sz w:val="22"/>
                                    <w:szCs w:val="22"/>
                                    <w:lang w:eastAsia="en-US"/>
                                  </w:rPr>
                                </w:pPr>
                              </w:p>
                            </w:tc>
                            <w:tc>
                              <w:tcPr>
                                <w:tcW w:w="558"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4F8C0ED6" w14:textId="77777777" w:rsidR="00A206F5" w:rsidRDefault="00A206F5" w:rsidP="002A734E">
                                <w:pPr>
                                  <w:spacing w:after="0" w:line="240" w:lineRule="auto"/>
                                  <w:jc w:val="center"/>
                                  <w:rPr>
                                    <w:sz w:val="22"/>
                                    <w:szCs w:val="22"/>
                                    <w:lang w:eastAsia="en-US"/>
                                  </w:rPr>
                                </w:pPr>
                              </w:p>
                            </w:tc>
                            <w:tc>
                              <w:tcPr>
                                <w:tcW w:w="617"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4B220361" w14:textId="77777777" w:rsidR="00A206F5" w:rsidRDefault="00A206F5" w:rsidP="002A734E">
                                <w:pPr>
                                  <w:spacing w:after="0" w:line="240" w:lineRule="auto"/>
                                  <w:jc w:val="center"/>
                                  <w:rPr>
                                    <w:sz w:val="22"/>
                                    <w:szCs w:val="22"/>
                                    <w:lang w:eastAsia="en-US"/>
                                  </w:rPr>
                                </w:pPr>
                              </w:p>
                            </w:tc>
                            <w:tc>
                              <w:tcPr>
                                <w:tcW w:w="750"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72E87FB2" w14:textId="77777777" w:rsidR="00A206F5" w:rsidRDefault="00A206F5" w:rsidP="002A734E">
                                <w:pPr>
                                  <w:spacing w:after="0" w:line="240" w:lineRule="auto"/>
                                  <w:jc w:val="center"/>
                                  <w:rPr>
                                    <w:sz w:val="22"/>
                                    <w:szCs w:val="22"/>
                                    <w:lang w:eastAsia="en-US"/>
                                  </w:rPr>
                                </w:pPr>
                              </w:p>
                            </w:tc>
                            <w:tc>
                              <w:tcPr>
                                <w:tcW w:w="700"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5C77B93D" w14:textId="77777777" w:rsidR="00A206F5" w:rsidRDefault="00A206F5" w:rsidP="002A734E">
                                <w:pPr>
                                  <w:spacing w:after="0" w:line="240" w:lineRule="auto"/>
                                  <w:jc w:val="center"/>
                                  <w:rPr>
                                    <w:sz w:val="22"/>
                                    <w:szCs w:val="22"/>
                                    <w:lang w:eastAsia="en-US"/>
                                  </w:rPr>
                                </w:pPr>
                              </w:p>
                            </w:tc>
                            <w:tc>
                              <w:tcPr>
                                <w:tcW w:w="6470" w:type="dxa"/>
                                <w:gridSpan w:val="4"/>
                                <w:vMerge w:val="restart"/>
                                <w:tcBorders>
                                  <w:top w:val="single" w:sz="6"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780A3073" w14:textId="5A8B8BBF" w:rsidR="00A206F5" w:rsidRDefault="00A206F5" w:rsidP="002A734E">
                                <w:pPr>
                                  <w:spacing w:after="0" w:line="240" w:lineRule="auto"/>
                                  <w:jc w:val="center"/>
                                  <w:rPr>
                                    <w:sz w:val="22"/>
                                    <w:szCs w:val="22"/>
                                    <w:lang w:eastAsia="en-US"/>
                                  </w:rPr>
                                </w:pPr>
                              </w:p>
                            </w:tc>
                          </w:tr>
                          <w:tr w:rsidR="00A206F5" w14:paraId="181FE591" w14:textId="77777777">
                            <w:trPr>
                              <w:gridBefore w:val="2"/>
                              <w:wBefore w:w="514" w:type="dxa"/>
                              <w:cantSplit/>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05238798"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3F1593B5" w14:textId="77777777" w:rsidR="00A206F5" w:rsidRDefault="00A206F5" w:rsidP="002A734E">
                                <w:pPr>
                                  <w:spacing w:after="0" w:line="240" w:lineRule="auto"/>
                                  <w:rPr>
                                    <w:sz w:val="22"/>
                                    <w:szCs w:val="22"/>
                                    <w:lang w:eastAsia="en-US"/>
                                  </w:rPr>
                                </w:pPr>
                              </w:p>
                            </w:tc>
                            <w:tc>
                              <w:tcPr>
                                <w:tcW w:w="593"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9D05727" w14:textId="77777777" w:rsidR="00A206F5" w:rsidRDefault="00A206F5" w:rsidP="002A734E">
                                <w:pPr>
                                  <w:spacing w:after="0" w:line="240" w:lineRule="auto"/>
                                  <w:jc w:val="center"/>
                                  <w:rPr>
                                    <w:b/>
                                    <w:sz w:val="22"/>
                                    <w:szCs w:val="22"/>
                                    <w:lang w:eastAsia="en-US"/>
                                  </w:rPr>
                                </w:pPr>
                              </w:p>
                            </w:tc>
                            <w:tc>
                              <w:tcPr>
                                <w:tcW w:w="592"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08AC4930" w14:textId="77777777" w:rsidR="00A206F5" w:rsidRDefault="00A206F5" w:rsidP="002A734E">
                                <w:pPr>
                                  <w:spacing w:after="0" w:line="240" w:lineRule="auto"/>
                                  <w:jc w:val="center"/>
                                  <w:rPr>
                                    <w:b/>
                                    <w:sz w:val="22"/>
                                    <w:szCs w:val="22"/>
                                    <w:lang w:eastAsia="en-US"/>
                                  </w:rPr>
                                </w:pPr>
                              </w:p>
                            </w:tc>
                            <w:tc>
                              <w:tcPr>
                                <w:tcW w:w="558"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54807DFE" w14:textId="77777777" w:rsidR="00A206F5" w:rsidRDefault="00A206F5" w:rsidP="002A734E">
                                <w:pPr>
                                  <w:spacing w:after="0" w:line="240" w:lineRule="auto"/>
                                  <w:jc w:val="center"/>
                                  <w:rPr>
                                    <w:sz w:val="22"/>
                                    <w:szCs w:val="22"/>
                                    <w:lang w:eastAsia="en-US"/>
                                  </w:rPr>
                                </w:pPr>
                              </w:p>
                            </w:tc>
                            <w:tc>
                              <w:tcPr>
                                <w:tcW w:w="617"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606E6505" w14:textId="77777777" w:rsidR="00A206F5" w:rsidRDefault="00A206F5" w:rsidP="002A734E">
                                <w:pPr>
                                  <w:spacing w:after="0" w:line="240" w:lineRule="auto"/>
                                  <w:jc w:val="center"/>
                                  <w:rPr>
                                    <w:sz w:val="22"/>
                                    <w:szCs w:val="22"/>
                                    <w:lang w:eastAsia="en-US"/>
                                  </w:rPr>
                                </w:pPr>
                              </w:p>
                            </w:tc>
                            <w:tc>
                              <w:tcPr>
                                <w:tcW w:w="750"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0626524D" w14:textId="77777777" w:rsidR="00A206F5" w:rsidRDefault="00A206F5" w:rsidP="002A734E">
                                <w:pPr>
                                  <w:spacing w:after="0" w:line="240" w:lineRule="auto"/>
                                  <w:jc w:val="center"/>
                                  <w:rPr>
                                    <w:sz w:val="22"/>
                                    <w:szCs w:val="22"/>
                                    <w:lang w:eastAsia="en-US"/>
                                  </w:rPr>
                                </w:pPr>
                              </w:p>
                            </w:tc>
                            <w:tc>
                              <w:tcPr>
                                <w:tcW w:w="700" w:type="dxa"/>
                                <w:tcBorders>
                                  <w:top w:val="single" w:sz="6" w:space="0" w:color="auto"/>
                                  <w:left w:val="single" w:sz="6" w:space="0" w:color="auto"/>
                                  <w:bottom w:val="single" w:sz="18" w:space="0" w:color="auto"/>
                                  <w:right w:val="single" w:sz="18" w:space="0" w:color="auto"/>
                                </w:tcBorders>
                                <w:tcMar>
                                  <w:top w:w="0" w:type="dxa"/>
                                  <w:left w:w="71" w:type="dxa"/>
                                  <w:bottom w:w="0" w:type="dxa"/>
                                  <w:right w:w="71" w:type="dxa"/>
                                </w:tcMar>
                                <w:vAlign w:val="center"/>
                              </w:tcPr>
                              <w:p w14:paraId="07301384" w14:textId="77777777" w:rsidR="00A206F5" w:rsidRDefault="00A206F5" w:rsidP="002A734E">
                                <w:pPr>
                                  <w:spacing w:after="0" w:line="240" w:lineRule="auto"/>
                                  <w:jc w:val="center"/>
                                  <w:rPr>
                                    <w:sz w:val="22"/>
                                    <w:szCs w:val="22"/>
                                    <w:lang w:eastAsia="en-US"/>
                                  </w:rPr>
                                </w:pPr>
                              </w:p>
                            </w:tc>
                            <w:tc>
                              <w:tcPr>
                                <w:tcW w:w="6470" w:type="dxa"/>
                                <w:gridSpan w:val="4"/>
                                <w:vMerge/>
                                <w:tcBorders>
                                  <w:top w:val="single" w:sz="6" w:space="0" w:color="auto"/>
                                  <w:left w:val="single" w:sz="6" w:space="0" w:color="auto"/>
                                  <w:bottom w:val="single" w:sz="18" w:space="0" w:color="auto"/>
                                  <w:right w:val="single" w:sz="18" w:space="0" w:color="auto"/>
                                </w:tcBorders>
                                <w:vAlign w:val="center"/>
                              </w:tcPr>
                              <w:p w14:paraId="5A6963A0" w14:textId="77777777" w:rsidR="00A206F5" w:rsidRDefault="00A206F5" w:rsidP="002A734E">
                                <w:pPr>
                                  <w:spacing w:after="0" w:line="240" w:lineRule="auto"/>
                                  <w:rPr>
                                    <w:sz w:val="22"/>
                                    <w:szCs w:val="22"/>
                                    <w:lang w:eastAsia="en-US"/>
                                  </w:rPr>
                                </w:pPr>
                              </w:p>
                            </w:tc>
                          </w:tr>
                          <w:tr w:rsidR="00A206F5" w14:paraId="5A472C7B" w14:textId="77777777">
                            <w:trPr>
                              <w:gridBefore w:val="2"/>
                              <w:wBefore w:w="514" w:type="dxa"/>
                              <w:cantSplit/>
                              <w:trHeight w:val="284"/>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1AB6A97F"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6C911AFE" w14:textId="77777777" w:rsidR="00A206F5" w:rsidRDefault="00A206F5" w:rsidP="002A734E">
                                <w:pPr>
                                  <w:spacing w:after="0" w:line="240" w:lineRule="auto"/>
                                  <w:rPr>
                                    <w:sz w:val="22"/>
                                    <w:szCs w:val="22"/>
                                    <w:lang w:eastAsia="en-US"/>
                                  </w:rPr>
                                </w:pPr>
                              </w:p>
                            </w:tc>
                            <w:tc>
                              <w:tcPr>
                                <w:tcW w:w="593"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15C56269" w14:textId="77777777" w:rsidR="00A206F5" w:rsidRDefault="00A206F5" w:rsidP="002A734E">
                                <w:pPr>
                                  <w:spacing w:after="0" w:line="240" w:lineRule="auto"/>
                                  <w:ind w:left="-57" w:right="-57"/>
                                  <w:jc w:val="center"/>
                                  <w:rPr>
                                    <w:bCs/>
                                    <w:sz w:val="16"/>
                                    <w:szCs w:val="16"/>
                                    <w:lang w:eastAsia="en-US"/>
                                  </w:rPr>
                                </w:pPr>
                                <w:r>
                                  <w:rPr>
                                    <w:bCs/>
                                    <w:sz w:val="16"/>
                                    <w:szCs w:val="16"/>
                                    <w:lang w:eastAsia="en-US"/>
                                  </w:rPr>
                                  <w:t>Изм.</w:t>
                                </w:r>
                              </w:p>
                            </w:tc>
                            <w:tc>
                              <w:tcPr>
                                <w:tcW w:w="592"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505D0B6B" w14:textId="77777777" w:rsidR="00A206F5" w:rsidRDefault="00A206F5" w:rsidP="002A734E">
                                <w:pPr>
                                  <w:spacing w:after="0" w:line="240" w:lineRule="auto"/>
                                  <w:ind w:left="-57" w:right="-57"/>
                                  <w:jc w:val="center"/>
                                  <w:rPr>
                                    <w:bCs/>
                                    <w:spacing w:val="-16"/>
                                    <w:sz w:val="16"/>
                                    <w:szCs w:val="16"/>
                                    <w:lang w:eastAsia="en-US"/>
                                  </w:rPr>
                                </w:pPr>
                                <w:r>
                                  <w:rPr>
                                    <w:bCs/>
                                    <w:spacing w:val="-16"/>
                                    <w:sz w:val="16"/>
                                    <w:szCs w:val="16"/>
                                    <w:lang w:eastAsia="en-US"/>
                                  </w:rPr>
                                  <w:t>Кол. уч.</w:t>
                                </w:r>
                              </w:p>
                            </w:tc>
                            <w:tc>
                              <w:tcPr>
                                <w:tcW w:w="558"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C8BE755" w14:textId="77777777" w:rsidR="00A206F5" w:rsidRDefault="00A206F5" w:rsidP="002A734E">
                                <w:pPr>
                                  <w:spacing w:after="0" w:line="240" w:lineRule="auto"/>
                                  <w:ind w:left="-57" w:right="-57"/>
                                  <w:jc w:val="center"/>
                                  <w:rPr>
                                    <w:b/>
                                    <w:sz w:val="16"/>
                                    <w:szCs w:val="16"/>
                                    <w:lang w:eastAsia="en-US"/>
                                  </w:rPr>
                                </w:pPr>
                                <w:r>
                                  <w:rPr>
                                    <w:sz w:val="16"/>
                                    <w:szCs w:val="16"/>
                                    <w:lang w:eastAsia="en-US"/>
                                  </w:rPr>
                                  <w:t>Лист</w:t>
                                </w:r>
                              </w:p>
                            </w:tc>
                            <w:tc>
                              <w:tcPr>
                                <w:tcW w:w="617"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3E366B17" w14:textId="77777777" w:rsidR="00A206F5" w:rsidRDefault="00A206F5" w:rsidP="002A734E">
                                <w:pPr>
                                  <w:spacing w:after="0" w:line="240" w:lineRule="auto"/>
                                  <w:ind w:left="-57" w:right="-57"/>
                                  <w:jc w:val="center"/>
                                  <w:rPr>
                                    <w:spacing w:val="-6"/>
                                    <w:sz w:val="16"/>
                                    <w:szCs w:val="16"/>
                                    <w:lang w:eastAsia="en-US"/>
                                  </w:rPr>
                                </w:pPr>
                                <w:r>
                                  <w:rPr>
                                    <w:spacing w:val="-6"/>
                                    <w:sz w:val="16"/>
                                    <w:szCs w:val="16"/>
                                    <w:lang w:eastAsia="en-US"/>
                                  </w:rPr>
                                  <w:t>№ док.</w:t>
                                </w:r>
                              </w:p>
                            </w:tc>
                            <w:tc>
                              <w:tcPr>
                                <w:tcW w:w="750"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48B72892" w14:textId="77777777" w:rsidR="00A206F5" w:rsidRDefault="00A206F5" w:rsidP="002A734E">
                                <w:pPr>
                                  <w:spacing w:after="0" w:line="240" w:lineRule="auto"/>
                                  <w:ind w:left="-57" w:right="-57"/>
                                  <w:jc w:val="center"/>
                                  <w:rPr>
                                    <w:sz w:val="16"/>
                                    <w:szCs w:val="16"/>
                                    <w:lang w:eastAsia="en-US"/>
                                  </w:rPr>
                                </w:pPr>
                                <w:r>
                                  <w:rPr>
                                    <w:sz w:val="16"/>
                                    <w:szCs w:val="16"/>
                                    <w:lang w:eastAsia="en-US"/>
                                  </w:rPr>
                                  <w:t>Подп.</w:t>
                                </w:r>
                              </w:p>
                            </w:tc>
                            <w:tc>
                              <w:tcPr>
                                <w:tcW w:w="700" w:type="dxa"/>
                                <w:tcBorders>
                                  <w:top w:val="single" w:sz="18" w:space="0" w:color="auto"/>
                                  <w:left w:val="single" w:sz="6" w:space="0" w:color="auto"/>
                                  <w:bottom w:val="single" w:sz="18" w:space="0" w:color="auto"/>
                                  <w:right w:val="single" w:sz="18" w:space="0" w:color="auto"/>
                                </w:tcBorders>
                                <w:tcMar>
                                  <w:top w:w="0" w:type="dxa"/>
                                  <w:left w:w="71" w:type="dxa"/>
                                  <w:bottom w:w="0" w:type="dxa"/>
                                  <w:right w:w="71" w:type="dxa"/>
                                </w:tcMar>
                                <w:vAlign w:val="center"/>
                              </w:tcPr>
                              <w:p w14:paraId="359C535D" w14:textId="77777777" w:rsidR="00A206F5" w:rsidRDefault="00A206F5" w:rsidP="002A734E">
                                <w:pPr>
                                  <w:spacing w:after="0" w:line="240" w:lineRule="auto"/>
                                  <w:ind w:left="-57" w:right="-57"/>
                                  <w:jc w:val="center"/>
                                  <w:rPr>
                                    <w:sz w:val="16"/>
                                    <w:szCs w:val="16"/>
                                    <w:lang w:eastAsia="en-US"/>
                                  </w:rPr>
                                </w:pPr>
                                <w:r>
                                  <w:rPr>
                                    <w:sz w:val="16"/>
                                    <w:szCs w:val="16"/>
                                    <w:lang w:eastAsia="en-US"/>
                                  </w:rPr>
                                  <w:t>Дата</w:t>
                                </w:r>
                              </w:p>
                            </w:tc>
                            <w:tc>
                              <w:tcPr>
                                <w:tcW w:w="6470" w:type="dxa"/>
                                <w:gridSpan w:val="4"/>
                                <w:vMerge/>
                                <w:tcBorders>
                                  <w:top w:val="single" w:sz="18" w:space="0" w:color="auto"/>
                                  <w:left w:val="single" w:sz="6" w:space="0" w:color="auto"/>
                                  <w:bottom w:val="single" w:sz="18" w:space="0" w:color="auto"/>
                                  <w:right w:val="single" w:sz="18" w:space="0" w:color="auto"/>
                                </w:tcBorders>
                                <w:vAlign w:val="center"/>
                              </w:tcPr>
                              <w:p w14:paraId="4936E6F5" w14:textId="77777777" w:rsidR="00A206F5" w:rsidRDefault="00A206F5" w:rsidP="002A734E">
                                <w:pPr>
                                  <w:spacing w:after="0" w:line="240" w:lineRule="auto"/>
                                  <w:rPr>
                                    <w:sz w:val="22"/>
                                    <w:szCs w:val="22"/>
                                    <w:lang w:eastAsia="en-US"/>
                                  </w:rPr>
                                </w:pPr>
                              </w:p>
                            </w:tc>
                          </w:tr>
                          <w:tr w:rsidR="00A206F5" w14:paraId="047D5651" w14:textId="77777777">
                            <w:trPr>
                              <w:gridBefore w:val="2"/>
                              <w:wBefore w:w="514" w:type="dxa"/>
                              <w:cantSplit/>
                              <w:trHeight w:val="227"/>
                            </w:trPr>
                            <w:tc>
                              <w:tcPr>
                                <w:tcW w:w="378" w:type="dxa"/>
                                <w:gridSpan w:val="3"/>
                                <w:vMerge w:val="restart"/>
                                <w:tcBorders>
                                  <w:top w:val="single" w:sz="18" w:space="0" w:color="auto"/>
                                  <w:left w:val="single" w:sz="18" w:space="0" w:color="auto"/>
                                  <w:bottom w:val="single" w:sz="18" w:space="0" w:color="auto"/>
                                  <w:right w:val="single" w:sz="18" w:space="0" w:color="auto"/>
                                </w:tcBorders>
                                <w:textDirection w:val="btLr"/>
                                <w:vAlign w:val="center"/>
                              </w:tcPr>
                              <w:p w14:paraId="77823E9A" w14:textId="77777777" w:rsidR="00A206F5" w:rsidRDefault="00A206F5" w:rsidP="002A734E">
                                <w:pPr>
                                  <w:pStyle w:val="5"/>
                                  <w:spacing w:after="0" w:line="240" w:lineRule="auto"/>
                                  <w:jc w:val="center"/>
                                  <w:rPr>
                                    <w:sz w:val="22"/>
                                    <w:szCs w:val="22"/>
                                    <w:lang w:eastAsia="en-US"/>
                                  </w:rPr>
                                </w:pPr>
                                <w:r>
                                  <w:rPr>
                                    <w:sz w:val="22"/>
                                    <w:szCs w:val="22"/>
                                    <w:lang w:eastAsia="en-US"/>
                                  </w:rPr>
                                  <w:t>Инв. № подл.</w:t>
                                </w:r>
                              </w:p>
                            </w:tc>
                            <w:tc>
                              <w:tcPr>
                                <w:tcW w:w="348" w:type="dxa"/>
                                <w:gridSpan w:val="2"/>
                                <w:vMerge w:val="restart"/>
                                <w:tcBorders>
                                  <w:top w:val="single" w:sz="4" w:space="0" w:color="auto"/>
                                  <w:left w:val="single" w:sz="18" w:space="0" w:color="auto"/>
                                  <w:bottom w:val="single" w:sz="18" w:space="0" w:color="auto"/>
                                  <w:right w:val="single" w:sz="18" w:space="0" w:color="auto"/>
                                </w:tcBorders>
                                <w:tcMar>
                                  <w:top w:w="0" w:type="dxa"/>
                                  <w:left w:w="71" w:type="dxa"/>
                                  <w:bottom w:w="0" w:type="dxa"/>
                                  <w:right w:w="71" w:type="dxa"/>
                                </w:tcMar>
                                <w:textDirection w:val="btLr"/>
                                <w:vAlign w:val="center"/>
                              </w:tcPr>
                              <w:p w14:paraId="5AA88491" w14:textId="77777777" w:rsidR="00A206F5" w:rsidRDefault="00A206F5" w:rsidP="002A734E">
                                <w:pPr>
                                  <w:pStyle w:val="5"/>
                                  <w:spacing w:after="0" w:line="240" w:lineRule="auto"/>
                                  <w:ind w:left="113" w:right="113"/>
                                  <w:jc w:val="center"/>
                                  <w:rPr>
                                    <w:sz w:val="22"/>
                                    <w:szCs w:val="22"/>
                                    <w:lang w:eastAsia="en-US"/>
                                  </w:rPr>
                                </w:pPr>
                              </w:p>
                            </w:tc>
                            <w:tc>
                              <w:tcPr>
                                <w:tcW w:w="1185" w:type="dxa"/>
                                <w:gridSpan w:val="2"/>
                                <w:tcBorders>
                                  <w:top w:val="single" w:sz="18" w:space="0" w:color="auto"/>
                                  <w:left w:val="single" w:sz="18" w:space="0" w:color="auto"/>
                                  <w:bottom w:val="single" w:sz="6" w:space="0" w:color="auto"/>
                                  <w:right w:val="single" w:sz="6" w:space="0" w:color="auto"/>
                                </w:tcBorders>
                                <w:tcMar>
                                  <w:top w:w="0" w:type="dxa"/>
                                  <w:left w:w="71" w:type="dxa"/>
                                  <w:bottom w:w="0" w:type="dxa"/>
                                  <w:right w:w="71" w:type="dxa"/>
                                </w:tcMar>
                                <w:vAlign w:val="center"/>
                              </w:tcPr>
                              <w:p w14:paraId="0DF29ACD" w14:textId="105D4D90" w:rsidR="00A206F5" w:rsidRDefault="00A206F5" w:rsidP="002A734E">
                                <w:pPr>
                                  <w:spacing w:after="0" w:line="240" w:lineRule="auto"/>
                                  <w:rPr>
                                    <w:sz w:val="16"/>
                                    <w:szCs w:val="16"/>
                                    <w:lang w:eastAsia="en-US"/>
                                  </w:rPr>
                                </w:pPr>
                              </w:p>
                            </w:tc>
                            <w:tc>
                              <w:tcPr>
                                <w:tcW w:w="1175" w:type="dxa"/>
                                <w:gridSpan w:val="2"/>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2F296212" w14:textId="6B482A45" w:rsidR="00A206F5" w:rsidRDefault="00A206F5" w:rsidP="002A734E">
                                <w:pPr>
                                  <w:pStyle w:val="4"/>
                                  <w:spacing w:after="0" w:line="240" w:lineRule="auto"/>
                                  <w:jc w:val="center"/>
                                  <w:rPr>
                                    <w:b w:val="0"/>
                                    <w:spacing w:val="-20"/>
                                    <w:sz w:val="16"/>
                                    <w:szCs w:val="16"/>
                                    <w:lang w:eastAsia="en-US"/>
                                  </w:rPr>
                                </w:pPr>
                              </w:p>
                            </w:tc>
                            <w:tc>
                              <w:tcPr>
                                <w:tcW w:w="750" w:type="dxa"/>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61A41DD6" w14:textId="77777777" w:rsidR="00A206F5" w:rsidRDefault="00A206F5" w:rsidP="002A734E">
                                <w:pPr>
                                  <w:spacing w:after="0" w:line="240" w:lineRule="auto"/>
                                  <w:rPr>
                                    <w:bCs/>
                                    <w:sz w:val="16"/>
                                    <w:szCs w:val="16"/>
                                    <w:lang w:eastAsia="en-US"/>
                                  </w:rPr>
                                </w:pPr>
                              </w:p>
                            </w:tc>
                            <w:tc>
                              <w:tcPr>
                                <w:tcW w:w="700" w:type="dxa"/>
                                <w:tcBorders>
                                  <w:top w:val="single" w:sz="18"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701977A7" w14:textId="398E9F31" w:rsidR="00A206F5" w:rsidRDefault="00A206F5" w:rsidP="002A734E">
                                <w:pPr>
                                  <w:spacing w:after="0" w:line="240" w:lineRule="auto"/>
                                  <w:jc w:val="center"/>
                                  <w:rPr>
                                    <w:bCs/>
                                    <w:sz w:val="16"/>
                                    <w:szCs w:val="16"/>
                                    <w:lang w:eastAsia="en-US"/>
                                  </w:rPr>
                                </w:pPr>
                              </w:p>
                            </w:tc>
                            <w:tc>
                              <w:tcPr>
                                <w:tcW w:w="3590" w:type="dxa"/>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1C102480" w14:textId="1CA26980" w:rsidR="00A206F5" w:rsidRDefault="00A206F5" w:rsidP="002A734E">
                                <w:pPr>
                                  <w:pStyle w:val="6"/>
                                  <w:spacing w:after="0" w:line="240" w:lineRule="auto"/>
                                  <w:rPr>
                                    <w:lang w:eastAsia="en-US"/>
                                  </w:rPr>
                                </w:pPr>
                              </w:p>
                            </w:tc>
                            <w:tc>
                              <w:tcPr>
                                <w:tcW w:w="987"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2550C75" w14:textId="77777777" w:rsidR="00A206F5" w:rsidRDefault="00A206F5" w:rsidP="002A734E">
                                <w:pPr>
                                  <w:spacing w:after="0" w:line="240" w:lineRule="auto"/>
                                  <w:jc w:val="center"/>
                                  <w:rPr>
                                    <w:sz w:val="22"/>
                                    <w:szCs w:val="22"/>
                                    <w:lang w:eastAsia="en-US"/>
                                  </w:rPr>
                                </w:pPr>
                                <w:r>
                                  <w:rPr>
                                    <w:lang w:eastAsia="en-US"/>
                                  </w:rPr>
                                  <w:t>Стадия</w:t>
                                </w:r>
                              </w:p>
                            </w:tc>
                            <w:tc>
                              <w:tcPr>
                                <w:tcW w:w="835" w:type="dxa"/>
                                <w:tcBorders>
                                  <w:top w:val="single" w:sz="18" w:space="0" w:color="auto"/>
                                  <w:left w:val="nil"/>
                                  <w:bottom w:val="single" w:sz="18" w:space="0" w:color="auto"/>
                                  <w:right w:val="single" w:sz="6" w:space="0" w:color="auto"/>
                                </w:tcBorders>
                                <w:tcMar>
                                  <w:top w:w="0" w:type="dxa"/>
                                  <w:left w:w="71" w:type="dxa"/>
                                  <w:bottom w:w="0" w:type="dxa"/>
                                  <w:right w:w="71" w:type="dxa"/>
                                </w:tcMar>
                              </w:tcPr>
                              <w:p w14:paraId="03CBA2B3" w14:textId="77777777" w:rsidR="00A206F5" w:rsidRDefault="00A206F5" w:rsidP="002A734E">
                                <w:pPr>
                                  <w:spacing w:after="0" w:line="240" w:lineRule="auto"/>
                                  <w:rPr>
                                    <w:sz w:val="22"/>
                                    <w:szCs w:val="22"/>
                                    <w:lang w:eastAsia="en-US"/>
                                  </w:rPr>
                                </w:pPr>
                                <w:r>
                                  <w:rPr>
                                    <w:lang w:eastAsia="en-US"/>
                                  </w:rPr>
                                  <w:t>Лист</w:t>
                                </w:r>
                              </w:p>
                            </w:tc>
                            <w:tc>
                              <w:tcPr>
                                <w:tcW w:w="1058" w:type="dxa"/>
                                <w:tcBorders>
                                  <w:top w:val="single" w:sz="18" w:space="0" w:color="auto"/>
                                  <w:left w:val="nil"/>
                                  <w:bottom w:val="single" w:sz="18" w:space="0" w:color="auto"/>
                                  <w:right w:val="single" w:sz="18" w:space="0" w:color="auto"/>
                                </w:tcBorders>
                                <w:tcMar>
                                  <w:top w:w="0" w:type="dxa"/>
                                  <w:left w:w="71" w:type="dxa"/>
                                  <w:bottom w:w="0" w:type="dxa"/>
                                  <w:right w:w="71" w:type="dxa"/>
                                </w:tcMar>
                              </w:tcPr>
                              <w:p w14:paraId="362D575D" w14:textId="77777777" w:rsidR="00A206F5" w:rsidRDefault="00A206F5" w:rsidP="002A734E">
                                <w:pPr>
                                  <w:spacing w:after="0" w:line="240" w:lineRule="auto"/>
                                  <w:rPr>
                                    <w:sz w:val="22"/>
                                    <w:szCs w:val="22"/>
                                    <w:lang w:eastAsia="en-US"/>
                                  </w:rPr>
                                </w:pPr>
                                <w:r>
                                  <w:rPr>
                                    <w:lang w:eastAsia="en-US"/>
                                  </w:rPr>
                                  <w:t>Листов</w:t>
                                </w:r>
                              </w:p>
                            </w:tc>
                          </w:tr>
                          <w:tr w:rsidR="00A206F5" w14:paraId="0F052329"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5765187F"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5C69AD61" w14:textId="77777777" w:rsidR="00A206F5" w:rsidRDefault="00A206F5" w:rsidP="002A734E">
                                <w:pPr>
                                  <w:spacing w:after="0" w:line="240" w:lineRule="auto"/>
                                  <w:rPr>
                                    <w:sz w:val="22"/>
                                    <w:szCs w:val="22"/>
                                    <w:lang w:eastAsia="en-US"/>
                                  </w:rPr>
                                </w:pPr>
                              </w:p>
                            </w:tc>
                            <w:tc>
                              <w:tcPr>
                                <w:tcW w:w="1185" w:type="dxa"/>
                                <w:gridSpan w:val="2"/>
                                <w:tcBorders>
                                  <w:top w:val="single" w:sz="6" w:space="0" w:color="auto"/>
                                  <w:left w:val="single" w:sz="18" w:space="0" w:color="auto"/>
                                  <w:bottom w:val="single" w:sz="6" w:space="0" w:color="auto"/>
                                  <w:right w:val="single" w:sz="6" w:space="0" w:color="auto"/>
                                </w:tcBorders>
                                <w:vAlign w:val="center"/>
                              </w:tcPr>
                              <w:p w14:paraId="5D2D5BFF" w14:textId="1BC238F2" w:rsidR="00A206F5" w:rsidRDefault="00A206F5" w:rsidP="002A734E">
                                <w:pPr>
                                  <w:spacing w:after="0" w:line="240" w:lineRule="auto"/>
                                  <w:rPr>
                                    <w:spacing w:val="-6"/>
                                    <w:sz w:val="16"/>
                                    <w:szCs w:val="16"/>
                                    <w:lang w:eastAsia="en-US"/>
                                  </w:rPr>
                                </w:pPr>
                              </w:p>
                            </w:tc>
                            <w:tc>
                              <w:tcPr>
                                <w:tcW w:w="1175" w:type="dxa"/>
                                <w:gridSpan w:val="2"/>
                                <w:tcBorders>
                                  <w:top w:val="single" w:sz="6" w:space="0" w:color="auto"/>
                                  <w:left w:val="single" w:sz="6" w:space="0" w:color="auto"/>
                                  <w:bottom w:val="single" w:sz="6" w:space="0" w:color="auto"/>
                                  <w:right w:val="single" w:sz="6" w:space="0" w:color="auto"/>
                                </w:tcBorders>
                                <w:vAlign w:val="center"/>
                              </w:tcPr>
                              <w:p w14:paraId="302F25D9" w14:textId="63CE6B1A" w:rsidR="00A206F5" w:rsidRDefault="00A206F5" w:rsidP="002A734E">
                                <w:pPr>
                                  <w:spacing w:after="0" w:line="240" w:lineRule="auto"/>
                                  <w:rPr>
                                    <w:spacing w:val="-6"/>
                                    <w:sz w:val="16"/>
                                    <w:szCs w:val="16"/>
                                    <w:lang w:eastAsia="en-US"/>
                                  </w:rPr>
                                </w:pPr>
                              </w:p>
                            </w:tc>
                            <w:tc>
                              <w:tcPr>
                                <w:tcW w:w="750" w:type="dxa"/>
                                <w:tcBorders>
                                  <w:top w:val="single" w:sz="6" w:space="0" w:color="auto"/>
                                  <w:left w:val="single" w:sz="6" w:space="0" w:color="auto"/>
                                  <w:bottom w:val="single" w:sz="6" w:space="0" w:color="auto"/>
                                  <w:right w:val="single" w:sz="6" w:space="0" w:color="auto"/>
                                </w:tcBorders>
                                <w:vAlign w:val="center"/>
                              </w:tcPr>
                              <w:p w14:paraId="1BCBB201" w14:textId="77777777" w:rsidR="00A206F5" w:rsidRDefault="00A206F5" w:rsidP="002A734E">
                                <w:pPr>
                                  <w:spacing w:after="0" w:line="240" w:lineRule="auto"/>
                                  <w:rPr>
                                    <w:bCs/>
                                    <w:sz w:val="16"/>
                                    <w:szCs w:val="16"/>
                                    <w:lang w:eastAsia="en-US"/>
                                  </w:rPr>
                                </w:pPr>
                              </w:p>
                            </w:tc>
                            <w:tc>
                              <w:tcPr>
                                <w:tcW w:w="700" w:type="dxa"/>
                                <w:tcBorders>
                                  <w:top w:val="single" w:sz="6" w:space="0" w:color="auto"/>
                                  <w:left w:val="single" w:sz="6" w:space="0" w:color="auto"/>
                                  <w:bottom w:val="single" w:sz="6" w:space="0" w:color="auto"/>
                                  <w:right w:val="single" w:sz="18" w:space="0" w:color="auto"/>
                                </w:tcBorders>
                                <w:vAlign w:val="center"/>
                              </w:tcPr>
                              <w:p w14:paraId="70787E5E" w14:textId="6E834404" w:rsidR="00A206F5" w:rsidRDefault="00A206F5" w:rsidP="002A734E">
                                <w:pPr>
                                  <w:spacing w:after="0" w:line="240" w:lineRule="auto"/>
                                  <w:jc w:val="center"/>
                                  <w:rPr>
                                    <w:bCs/>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5994CA38" w14:textId="77777777" w:rsidR="00A206F5" w:rsidRDefault="00A206F5" w:rsidP="002A734E">
                                <w:pPr>
                                  <w:spacing w:after="0" w:line="240" w:lineRule="auto"/>
                                  <w:rPr>
                                    <w:bCs/>
                                    <w:szCs w:val="20"/>
                                    <w:lang w:eastAsia="en-US"/>
                                  </w:rPr>
                                </w:pPr>
                              </w:p>
                            </w:tc>
                            <w:tc>
                              <w:tcPr>
                                <w:tcW w:w="987"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C1E99BD" w14:textId="77777777" w:rsidR="00A206F5" w:rsidRDefault="00A206F5" w:rsidP="002A734E">
                                <w:pPr>
                                  <w:spacing w:after="0" w:line="240" w:lineRule="auto"/>
                                  <w:jc w:val="center"/>
                                  <w:rPr>
                                    <w:sz w:val="22"/>
                                    <w:szCs w:val="22"/>
                                    <w:lang w:eastAsia="en-US"/>
                                  </w:rPr>
                                </w:pPr>
                              </w:p>
                            </w:tc>
                            <w:tc>
                              <w:tcPr>
                                <w:tcW w:w="835" w:type="dxa"/>
                                <w:tcBorders>
                                  <w:top w:val="single" w:sz="6" w:space="0" w:color="auto"/>
                                  <w:left w:val="nil"/>
                                  <w:bottom w:val="single" w:sz="18" w:space="0" w:color="auto"/>
                                  <w:right w:val="single" w:sz="6" w:space="0" w:color="auto"/>
                                </w:tcBorders>
                                <w:tcMar>
                                  <w:top w:w="0" w:type="dxa"/>
                                  <w:left w:w="71" w:type="dxa"/>
                                  <w:bottom w:w="0" w:type="dxa"/>
                                  <w:right w:w="71" w:type="dxa"/>
                                </w:tcMar>
                                <w:vAlign w:val="center"/>
                              </w:tcPr>
                              <w:p w14:paraId="7CFCC7DD" w14:textId="77777777" w:rsidR="00A206F5" w:rsidRDefault="00A206F5" w:rsidP="002A734E">
                                <w:pPr>
                                  <w:spacing w:after="0" w:line="240" w:lineRule="auto"/>
                                  <w:jc w:val="center"/>
                                  <w:rPr>
                                    <w:bCs/>
                                    <w:sz w:val="22"/>
                                    <w:szCs w:val="22"/>
                                    <w:lang w:eastAsia="en-US"/>
                                  </w:rPr>
                                </w:pPr>
                                <w:r>
                                  <w:rPr>
                                    <w:bCs/>
                                    <w:lang w:eastAsia="en-US"/>
                                  </w:rPr>
                                  <w:t>1</w:t>
                                </w:r>
                              </w:p>
                            </w:tc>
                            <w:tc>
                              <w:tcPr>
                                <w:tcW w:w="1058" w:type="dxa"/>
                                <w:tcBorders>
                                  <w:top w:val="single" w:sz="6" w:space="0" w:color="auto"/>
                                  <w:left w:val="nil"/>
                                  <w:bottom w:val="single" w:sz="18" w:space="0" w:color="auto"/>
                                  <w:right w:val="single" w:sz="18" w:space="0" w:color="auto"/>
                                </w:tcBorders>
                                <w:tcMar>
                                  <w:top w:w="0" w:type="dxa"/>
                                  <w:left w:w="71" w:type="dxa"/>
                                  <w:bottom w:w="0" w:type="dxa"/>
                                  <w:right w:w="71" w:type="dxa"/>
                                </w:tcMar>
                                <w:vAlign w:val="center"/>
                              </w:tcPr>
                              <w:p w14:paraId="088C722F" w14:textId="77777777" w:rsidR="00A206F5" w:rsidRDefault="00A206F5" w:rsidP="002A734E">
                                <w:pPr>
                                  <w:spacing w:after="0" w:line="240" w:lineRule="auto"/>
                                  <w:jc w:val="center"/>
                                  <w:rPr>
                                    <w:bCs/>
                                    <w:sz w:val="22"/>
                                    <w:szCs w:val="22"/>
                                    <w:lang w:eastAsia="en-US"/>
                                  </w:rPr>
                                </w:pPr>
                                <w:r>
                                  <w:rPr>
                                    <w:bCs/>
                                    <w:lang w:eastAsia="en-US"/>
                                  </w:rPr>
                                  <w:t>1</w:t>
                                </w:r>
                              </w:p>
                            </w:tc>
                          </w:tr>
                          <w:tr w:rsidR="00A206F5" w14:paraId="0AB4575F"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53228435"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6E36B473" w14:textId="77777777" w:rsidR="00A206F5" w:rsidRDefault="00A206F5" w:rsidP="002A734E">
                                <w:pPr>
                                  <w:spacing w:after="0" w:line="240" w:lineRule="auto"/>
                                  <w:rPr>
                                    <w:sz w:val="22"/>
                                    <w:szCs w:val="22"/>
                                    <w:lang w:eastAsia="en-US"/>
                                  </w:rPr>
                                </w:pPr>
                              </w:p>
                            </w:tc>
                            <w:tc>
                              <w:tcPr>
                                <w:tcW w:w="1185" w:type="dxa"/>
                                <w:gridSpan w:val="2"/>
                                <w:tcBorders>
                                  <w:top w:val="single" w:sz="6" w:space="0" w:color="auto"/>
                                  <w:left w:val="single" w:sz="18" w:space="0" w:color="auto"/>
                                  <w:bottom w:val="single" w:sz="6" w:space="0" w:color="auto"/>
                                  <w:right w:val="single" w:sz="6" w:space="0" w:color="auto"/>
                                </w:tcBorders>
                                <w:vAlign w:val="center"/>
                              </w:tcPr>
                              <w:p w14:paraId="43B59FC1" w14:textId="5EA9FA2D" w:rsidR="00A206F5" w:rsidRDefault="00A206F5" w:rsidP="002A734E">
                                <w:pPr>
                                  <w:spacing w:after="0" w:line="240" w:lineRule="auto"/>
                                  <w:rPr>
                                    <w:spacing w:val="-6"/>
                                    <w:sz w:val="16"/>
                                    <w:szCs w:val="16"/>
                                    <w:lang w:eastAsia="en-US"/>
                                  </w:rPr>
                                </w:pPr>
                              </w:p>
                            </w:tc>
                            <w:tc>
                              <w:tcPr>
                                <w:tcW w:w="1175" w:type="dxa"/>
                                <w:gridSpan w:val="2"/>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29BE923F" w14:textId="498E414A" w:rsidR="00A206F5" w:rsidRDefault="00A206F5" w:rsidP="002A734E">
                                <w:pPr>
                                  <w:spacing w:after="0" w:line="240" w:lineRule="auto"/>
                                  <w:rPr>
                                    <w:spacing w:val="-6"/>
                                    <w:sz w:val="16"/>
                                    <w:szCs w:val="16"/>
                                    <w:lang w:eastAsia="en-US"/>
                                  </w:rPr>
                                </w:pPr>
                              </w:p>
                            </w:tc>
                            <w:tc>
                              <w:tcPr>
                                <w:tcW w:w="750"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0EFD3A48" w14:textId="77777777" w:rsidR="00A206F5" w:rsidRDefault="00A206F5" w:rsidP="002A734E">
                                <w:pPr>
                                  <w:spacing w:after="0" w:line="240" w:lineRule="auto"/>
                                  <w:rPr>
                                    <w:bCs/>
                                    <w:sz w:val="16"/>
                                    <w:szCs w:val="16"/>
                                    <w:lang w:eastAsia="en-US"/>
                                  </w:rPr>
                                </w:pPr>
                              </w:p>
                            </w:tc>
                            <w:tc>
                              <w:tcPr>
                                <w:tcW w:w="700"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23B182E5" w14:textId="5BC43C05" w:rsidR="00A206F5" w:rsidRDefault="00A206F5" w:rsidP="002A734E">
                                <w:pPr>
                                  <w:spacing w:after="0" w:line="240" w:lineRule="auto"/>
                                  <w:jc w:val="center"/>
                                  <w:rPr>
                                    <w:bCs/>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6BF76182" w14:textId="77777777" w:rsidR="00A206F5" w:rsidRDefault="00A206F5" w:rsidP="002A734E">
                                <w:pPr>
                                  <w:spacing w:after="0" w:line="240" w:lineRule="auto"/>
                                  <w:rPr>
                                    <w:bCs/>
                                    <w:szCs w:val="20"/>
                                    <w:lang w:eastAsia="en-US"/>
                                  </w:rPr>
                                </w:pPr>
                              </w:p>
                            </w:tc>
                            <w:tc>
                              <w:tcPr>
                                <w:tcW w:w="2880" w:type="dxa"/>
                                <w:gridSpan w:val="3"/>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0C649BA9" w14:textId="0D773543" w:rsidR="00A206F5" w:rsidRDefault="00A206F5" w:rsidP="00DD30AA">
                                <w:pPr>
                                  <w:spacing w:after="0" w:line="240" w:lineRule="auto"/>
                                  <w:ind w:right="-57"/>
                                  <w:rPr>
                                    <w:sz w:val="22"/>
                                    <w:szCs w:val="22"/>
                                    <w:lang w:eastAsia="en-US"/>
                                  </w:rPr>
                                </w:pPr>
                              </w:p>
                            </w:tc>
                          </w:tr>
                          <w:tr w:rsidR="00A206F5" w14:paraId="0DCA7B71"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43889B19"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6AB2E1C6" w14:textId="77777777" w:rsidR="00A206F5" w:rsidRDefault="00A206F5" w:rsidP="002A734E">
                                <w:pPr>
                                  <w:spacing w:after="0" w:line="240" w:lineRule="auto"/>
                                  <w:rPr>
                                    <w:sz w:val="22"/>
                                    <w:szCs w:val="22"/>
                                    <w:lang w:eastAsia="en-US"/>
                                  </w:rPr>
                                </w:pPr>
                              </w:p>
                            </w:tc>
                            <w:tc>
                              <w:tcPr>
                                <w:tcW w:w="1185" w:type="dxa"/>
                                <w:gridSpan w:val="2"/>
                                <w:tcBorders>
                                  <w:top w:val="single" w:sz="6" w:space="0" w:color="auto"/>
                                  <w:left w:val="single" w:sz="18" w:space="0" w:color="auto"/>
                                  <w:bottom w:val="single" w:sz="4" w:space="0" w:color="auto"/>
                                  <w:right w:val="single" w:sz="6" w:space="0" w:color="auto"/>
                                </w:tcBorders>
                                <w:vAlign w:val="center"/>
                              </w:tcPr>
                              <w:p w14:paraId="6B8C6502" w14:textId="77777777" w:rsidR="00A206F5" w:rsidRDefault="00A206F5" w:rsidP="002A734E">
                                <w:pPr>
                                  <w:spacing w:after="0" w:line="240" w:lineRule="auto"/>
                                  <w:rPr>
                                    <w:spacing w:val="-6"/>
                                    <w:sz w:val="16"/>
                                    <w:szCs w:val="16"/>
                                    <w:lang w:eastAsia="en-US"/>
                                  </w:rPr>
                                </w:pPr>
                              </w:p>
                            </w:tc>
                            <w:tc>
                              <w:tcPr>
                                <w:tcW w:w="1175" w:type="dxa"/>
                                <w:gridSpan w:val="2"/>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vAlign w:val="center"/>
                              </w:tcPr>
                              <w:p w14:paraId="040BF624" w14:textId="77777777" w:rsidR="00A206F5" w:rsidRDefault="00A206F5" w:rsidP="002A734E">
                                <w:pPr>
                                  <w:spacing w:after="0" w:line="240" w:lineRule="auto"/>
                                  <w:rPr>
                                    <w:spacing w:val="-20"/>
                                    <w:sz w:val="16"/>
                                    <w:szCs w:val="16"/>
                                    <w:lang w:eastAsia="en-US"/>
                                  </w:rPr>
                                </w:pPr>
                              </w:p>
                            </w:tc>
                            <w:tc>
                              <w:tcPr>
                                <w:tcW w:w="750" w:type="dxa"/>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vAlign w:val="center"/>
                              </w:tcPr>
                              <w:p w14:paraId="59EE72A8" w14:textId="77777777" w:rsidR="00A206F5" w:rsidRDefault="00A206F5" w:rsidP="002A734E">
                                <w:pPr>
                                  <w:spacing w:after="0" w:line="240" w:lineRule="auto"/>
                                  <w:rPr>
                                    <w:bCs/>
                                    <w:sz w:val="16"/>
                                    <w:szCs w:val="16"/>
                                    <w:lang w:eastAsia="en-US"/>
                                  </w:rPr>
                                </w:pPr>
                              </w:p>
                            </w:tc>
                            <w:tc>
                              <w:tcPr>
                                <w:tcW w:w="700" w:type="dxa"/>
                                <w:tcBorders>
                                  <w:top w:val="single" w:sz="6" w:space="0" w:color="auto"/>
                                  <w:left w:val="single" w:sz="6" w:space="0" w:color="auto"/>
                                  <w:bottom w:val="single" w:sz="4" w:space="0" w:color="auto"/>
                                  <w:right w:val="single" w:sz="18" w:space="0" w:color="auto"/>
                                </w:tcBorders>
                                <w:tcMar>
                                  <w:top w:w="0" w:type="dxa"/>
                                  <w:left w:w="71" w:type="dxa"/>
                                  <w:bottom w:w="0" w:type="dxa"/>
                                  <w:right w:w="71" w:type="dxa"/>
                                </w:tcMar>
                                <w:vAlign w:val="center"/>
                              </w:tcPr>
                              <w:p w14:paraId="2BB17DFC" w14:textId="77777777" w:rsidR="00A206F5" w:rsidRDefault="00A206F5" w:rsidP="002A734E">
                                <w:pPr>
                                  <w:spacing w:after="0" w:line="240" w:lineRule="auto"/>
                                  <w:jc w:val="center"/>
                                  <w:rPr>
                                    <w:bCs/>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533AF60D" w14:textId="77777777" w:rsidR="00A206F5" w:rsidRDefault="00A206F5" w:rsidP="002A734E">
                                <w:pPr>
                                  <w:spacing w:after="0" w:line="240" w:lineRule="auto"/>
                                  <w:rPr>
                                    <w:bCs/>
                                    <w:szCs w:val="20"/>
                                    <w:lang w:eastAsia="en-US"/>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17FE31D5" w14:textId="77777777" w:rsidR="00A206F5" w:rsidRDefault="00A206F5" w:rsidP="002A734E">
                                <w:pPr>
                                  <w:spacing w:after="0" w:line="240" w:lineRule="auto"/>
                                  <w:rPr>
                                    <w:sz w:val="22"/>
                                    <w:szCs w:val="22"/>
                                    <w:lang w:eastAsia="en-US"/>
                                  </w:rPr>
                                </w:pPr>
                              </w:p>
                            </w:tc>
                          </w:tr>
                          <w:tr w:rsidR="00A206F5" w14:paraId="063E2993"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2BEE6755"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73FEF414" w14:textId="77777777" w:rsidR="00A206F5" w:rsidRDefault="00A206F5" w:rsidP="002A734E">
                                <w:pPr>
                                  <w:spacing w:after="0" w:line="240" w:lineRule="auto"/>
                                  <w:rPr>
                                    <w:sz w:val="22"/>
                                    <w:szCs w:val="22"/>
                                    <w:lang w:eastAsia="en-US"/>
                                  </w:rPr>
                                </w:pPr>
                              </w:p>
                            </w:tc>
                            <w:tc>
                              <w:tcPr>
                                <w:tcW w:w="1185" w:type="dxa"/>
                                <w:gridSpan w:val="2"/>
                                <w:tcBorders>
                                  <w:top w:val="nil"/>
                                  <w:left w:val="single" w:sz="18" w:space="0" w:color="auto"/>
                                  <w:bottom w:val="single" w:sz="18" w:space="0" w:color="auto"/>
                                  <w:right w:val="single" w:sz="6" w:space="0" w:color="auto"/>
                                </w:tcBorders>
                                <w:vAlign w:val="center"/>
                              </w:tcPr>
                              <w:p w14:paraId="16E6990E" w14:textId="77777777" w:rsidR="00A206F5" w:rsidRDefault="00A206F5" w:rsidP="002A734E">
                                <w:pPr>
                                  <w:spacing w:after="0" w:line="240" w:lineRule="auto"/>
                                  <w:rPr>
                                    <w:sz w:val="16"/>
                                    <w:szCs w:val="16"/>
                                    <w:lang w:eastAsia="en-US"/>
                                  </w:rPr>
                                </w:pPr>
                              </w:p>
                            </w:tc>
                            <w:tc>
                              <w:tcPr>
                                <w:tcW w:w="1175" w:type="dxa"/>
                                <w:gridSpan w:val="2"/>
                                <w:tcBorders>
                                  <w:top w:val="nil"/>
                                  <w:left w:val="single" w:sz="6" w:space="0" w:color="auto"/>
                                  <w:bottom w:val="single" w:sz="18" w:space="0" w:color="auto"/>
                                  <w:right w:val="single" w:sz="6" w:space="0" w:color="auto"/>
                                </w:tcBorders>
                                <w:tcMar>
                                  <w:top w:w="0" w:type="dxa"/>
                                  <w:left w:w="71" w:type="dxa"/>
                                  <w:bottom w:w="0" w:type="dxa"/>
                                  <w:right w:w="71" w:type="dxa"/>
                                </w:tcMar>
                                <w:vAlign w:val="center"/>
                              </w:tcPr>
                              <w:p w14:paraId="278A763E" w14:textId="77777777" w:rsidR="00A206F5" w:rsidRDefault="00A206F5" w:rsidP="002A734E">
                                <w:pPr>
                                  <w:spacing w:after="0" w:line="240" w:lineRule="auto"/>
                                  <w:rPr>
                                    <w:sz w:val="16"/>
                                    <w:szCs w:val="16"/>
                                    <w:lang w:eastAsia="en-US"/>
                                  </w:rPr>
                                </w:pPr>
                              </w:p>
                            </w:tc>
                            <w:tc>
                              <w:tcPr>
                                <w:tcW w:w="750" w:type="dxa"/>
                                <w:tcBorders>
                                  <w:top w:val="nil"/>
                                  <w:left w:val="single" w:sz="6" w:space="0" w:color="auto"/>
                                  <w:bottom w:val="single" w:sz="18" w:space="0" w:color="auto"/>
                                  <w:right w:val="single" w:sz="6" w:space="0" w:color="auto"/>
                                </w:tcBorders>
                                <w:tcMar>
                                  <w:top w:w="0" w:type="dxa"/>
                                  <w:left w:w="71" w:type="dxa"/>
                                  <w:bottom w:w="0" w:type="dxa"/>
                                  <w:right w:w="71" w:type="dxa"/>
                                </w:tcMar>
                                <w:vAlign w:val="center"/>
                              </w:tcPr>
                              <w:p w14:paraId="05E6FF4B" w14:textId="77777777" w:rsidR="00A206F5" w:rsidRDefault="00A206F5" w:rsidP="002A734E">
                                <w:pPr>
                                  <w:spacing w:after="0" w:line="240" w:lineRule="auto"/>
                                  <w:rPr>
                                    <w:sz w:val="16"/>
                                    <w:szCs w:val="16"/>
                                    <w:lang w:eastAsia="en-US"/>
                                  </w:rPr>
                                </w:pPr>
                              </w:p>
                            </w:tc>
                            <w:tc>
                              <w:tcPr>
                                <w:tcW w:w="700" w:type="dxa"/>
                                <w:tcBorders>
                                  <w:top w:val="nil"/>
                                  <w:left w:val="single" w:sz="6" w:space="0" w:color="auto"/>
                                  <w:bottom w:val="single" w:sz="18" w:space="0" w:color="auto"/>
                                  <w:right w:val="single" w:sz="18" w:space="0" w:color="auto"/>
                                </w:tcBorders>
                                <w:tcMar>
                                  <w:top w:w="0" w:type="dxa"/>
                                  <w:left w:w="71" w:type="dxa"/>
                                  <w:bottom w:w="0" w:type="dxa"/>
                                  <w:right w:w="71" w:type="dxa"/>
                                </w:tcMar>
                                <w:vAlign w:val="center"/>
                              </w:tcPr>
                              <w:p w14:paraId="09DCA0C3" w14:textId="77777777" w:rsidR="00A206F5" w:rsidRDefault="00A206F5" w:rsidP="002A734E">
                                <w:pPr>
                                  <w:spacing w:after="0" w:line="240" w:lineRule="auto"/>
                                  <w:rPr>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70101B60" w14:textId="77777777" w:rsidR="00A206F5" w:rsidRDefault="00A206F5" w:rsidP="002A734E">
                                <w:pPr>
                                  <w:spacing w:after="0" w:line="240" w:lineRule="auto"/>
                                  <w:rPr>
                                    <w:bCs/>
                                    <w:szCs w:val="20"/>
                                    <w:lang w:eastAsia="en-US"/>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34F7171B" w14:textId="77777777" w:rsidR="00A206F5" w:rsidRDefault="00A206F5" w:rsidP="002A734E">
                                <w:pPr>
                                  <w:spacing w:after="0" w:line="240" w:lineRule="auto"/>
                                  <w:rPr>
                                    <w:sz w:val="22"/>
                                    <w:szCs w:val="22"/>
                                    <w:lang w:eastAsia="en-US"/>
                                  </w:rPr>
                                </w:pPr>
                              </w:p>
                            </w:tc>
                          </w:tr>
                        </w:tbl>
                        <w:p w14:paraId="19CD99D0" w14:textId="77777777" w:rsidR="00A206F5" w:rsidRDefault="00A206F5">
                          <w:pPr>
                            <w:rPr>
                              <w:sz w:val="22"/>
                              <w:szCs w:val="22"/>
                            </w:rPr>
                          </w:pPr>
                        </w:p>
                      </w:txbxContent>
                    </wps:txbx>
                    <wps:bodyPr rot="0" vert="horz" wrap="square" lIns="91440" tIns="45720" rIns="91440" bIns="45720" anchor="t" anchorCtr="0" upright="1">
                      <a:noAutofit/>
                    </wps:bodyPr>
                  </wps:wsp>
                </a:graphicData>
              </a:graphic>
            </wp:anchor>
          </w:drawing>
        </mc:Choice>
        <mc:Fallback>
          <w:pict>
            <v:shapetype w14:anchorId="6A753B1C" id="_x0000_t202" coordsize="21600,21600" o:spt="202" path="m,l,21600r21600,l21600,xe">
              <v:stroke joinstyle="miter"/>
              <v:path gradientshapeok="t" o:connecttype="rect"/>
            </v:shapetype>
            <v:shape id="Поле 20" o:spid="_x0000_s1027" type="#_x0000_t202" style="position:absolute;margin-left:-70.6pt;margin-top:-5.55pt;width:576.3pt;height:824.2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" filled="f" stroked="f">
              <v:textbox>
                <w:txbxContent>
                  <w:tbl>
                    <w:tblPr>
                      <w:tblW w:w="11520" w:type="dxa"/>
                      <w:tblInd w:w="-29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310"/>
                      <w:gridCol w:w="204"/>
                      <w:gridCol w:w="26"/>
                      <w:gridCol w:w="80"/>
                      <w:gridCol w:w="272"/>
                      <w:gridCol w:w="38"/>
                      <w:gridCol w:w="310"/>
                      <w:gridCol w:w="593"/>
                      <w:gridCol w:w="592"/>
                      <w:gridCol w:w="558"/>
                      <w:gridCol w:w="617"/>
                      <w:gridCol w:w="750"/>
                      <w:gridCol w:w="700"/>
                      <w:gridCol w:w="3590"/>
                      <w:gridCol w:w="987"/>
                      <w:gridCol w:w="835"/>
                      <w:gridCol w:w="1058"/>
                    </w:tblGrid>
                    <w:tr w:rsidR="00A206F5" w14:paraId="507CDBA4" w14:textId="77777777">
                      <w:trPr>
                        <w:gridBefore w:val="3"/>
                        <w:wBefore w:w="540" w:type="dxa"/>
                        <w:cantSplit/>
                        <w:trHeight w:val="7185"/>
                        <w:tblHeader/>
                      </w:trPr>
                      <w:tc>
                        <w:tcPr>
                          <w:tcW w:w="700" w:type="dxa"/>
                          <w:gridSpan w:val="4"/>
                          <w:tcBorders>
                            <w:top w:val="nil"/>
                            <w:left w:val="nil"/>
                            <w:bottom w:val="single" w:sz="4" w:space="0" w:color="auto"/>
                            <w:right w:val="single" w:sz="18" w:space="0" w:color="auto"/>
                          </w:tcBorders>
                        </w:tcPr>
                        <w:p w14:paraId="2366F6FB" w14:textId="77777777" w:rsidR="00A206F5" w:rsidRDefault="00A206F5" w:rsidP="002A734E">
                          <w:pPr>
                            <w:spacing w:after="0" w:line="240" w:lineRule="auto"/>
                            <w:ind w:left="142" w:firstLine="709"/>
                            <w:jc w:val="center"/>
                            <w:rPr>
                              <w:sz w:val="28"/>
                              <w:szCs w:val="22"/>
                              <w:lang w:eastAsia="en-US"/>
                            </w:rPr>
                          </w:pPr>
                        </w:p>
                      </w:tc>
                      <w:tc>
                        <w:tcPr>
                          <w:tcW w:w="10280" w:type="dxa"/>
                          <w:gridSpan w:val="10"/>
                          <w:vMerge w:val="restart"/>
                          <w:tcBorders>
                            <w:top w:val="single" w:sz="18" w:space="0" w:color="auto"/>
                            <w:left w:val="single" w:sz="18" w:space="0" w:color="auto"/>
                            <w:bottom w:val="single" w:sz="18" w:space="0" w:color="auto"/>
                            <w:right w:val="single" w:sz="18" w:space="0" w:color="auto"/>
                          </w:tcBorders>
                        </w:tcPr>
                        <w:p w14:paraId="401DC0DE" w14:textId="77777777" w:rsidR="00A206F5" w:rsidRDefault="00A206F5" w:rsidP="002A734E">
                          <w:pPr>
                            <w:spacing w:after="0" w:line="240" w:lineRule="auto"/>
                            <w:jc w:val="center"/>
                            <w:rPr>
                              <w:sz w:val="28"/>
                              <w:szCs w:val="22"/>
                              <w:lang w:eastAsia="en-US"/>
                            </w:rPr>
                          </w:pPr>
                        </w:p>
                      </w:tc>
                    </w:tr>
                    <w:tr w:rsidR="00A206F5" w14:paraId="6AA6CC95" w14:textId="77777777">
                      <w:trPr>
                        <w:cantSplit/>
                        <w:trHeight w:val="567"/>
                        <w:tblHeader/>
                      </w:trPr>
                      <w:tc>
                        <w:tcPr>
                          <w:tcW w:w="310" w:type="dxa"/>
                          <w:vMerge w:val="restart"/>
                          <w:tcBorders>
                            <w:top w:val="single" w:sz="18" w:space="0" w:color="auto"/>
                            <w:left w:val="nil"/>
                            <w:bottom w:val="single" w:sz="18" w:space="0" w:color="auto"/>
                            <w:right w:val="single" w:sz="18" w:space="0" w:color="auto"/>
                          </w:tcBorders>
                          <w:textDirection w:val="btLr"/>
                        </w:tcPr>
                        <w:p w14:paraId="6102F7FF" w14:textId="77777777" w:rsidR="00A206F5" w:rsidRDefault="00A206F5" w:rsidP="002A734E">
                          <w:pPr>
                            <w:pStyle w:val="5"/>
                            <w:spacing w:after="0" w:line="240" w:lineRule="auto"/>
                            <w:ind w:left="113" w:right="113"/>
                            <w:rPr>
                              <w:sz w:val="28"/>
                              <w:lang w:eastAsia="en-US"/>
                            </w:rPr>
                          </w:pPr>
                          <w:r>
                            <w:rPr>
                              <w:sz w:val="20"/>
                              <w:lang w:eastAsia="en-US"/>
                            </w:rPr>
                            <w:t>Согласовано</w:t>
                          </w:r>
                        </w:p>
                      </w:tc>
                      <w:tc>
                        <w:tcPr>
                          <w:tcW w:w="310" w:type="dxa"/>
                          <w:gridSpan w:val="3"/>
                          <w:tcBorders>
                            <w:top w:val="single" w:sz="18" w:space="0" w:color="auto"/>
                            <w:left w:val="nil"/>
                            <w:bottom w:val="single" w:sz="4" w:space="0" w:color="auto"/>
                            <w:right w:val="single" w:sz="18" w:space="0" w:color="auto"/>
                          </w:tcBorders>
                        </w:tcPr>
                        <w:p w14:paraId="49F0CE2C"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18" w:space="0" w:color="auto"/>
                            <w:left w:val="nil"/>
                            <w:bottom w:val="single" w:sz="4" w:space="0" w:color="auto"/>
                            <w:right w:val="single" w:sz="18" w:space="0" w:color="auto"/>
                          </w:tcBorders>
                        </w:tcPr>
                        <w:p w14:paraId="36225456" w14:textId="77777777" w:rsidR="00A206F5" w:rsidRDefault="00A206F5" w:rsidP="002A734E">
                          <w:pPr>
                            <w:spacing w:after="0" w:line="240" w:lineRule="auto"/>
                            <w:ind w:left="142" w:firstLine="709"/>
                            <w:rPr>
                              <w:sz w:val="28"/>
                              <w:szCs w:val="22"/>
                              <w:lang w:eastAsia="en-US"/>
                            </w:rPr>
                          </w:pPr>
                        </w:p>
                      </w:tc>
                      <w:tc>
                        <w:tcPr>
                          <w:tcW w:w="310" w:type="dxa"/>
                          <w:tcBorders>
                            <w:top w:val="single" w:sz="18" w:space="0" w:color="auto"/>
                            <w:left w:val="nil"/>
                            <w:bottom w:val="single" w:sz="4" w:space="0" w:color="auto"/>
                            <w:right w:val="single" w:sz="18" w:space="0" w:color="auto"/>
                          </w:tcBorders>
                        </w:tcPr>
                        <w:p w14:paraId="5E0A45BA"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18" w:space="0" w:color="auto"/>
                            <w:left w:val="nil"/>
                            <w:bottom w:val="single" w:sz="4" w:space="0" w:color="auto"/>
                            <w:right w:val="single" w:sz="18" w:space="0" w:color="auto"/>
                          </w:tcBorders>
                          <w:vAlign w:val="center"/>
                        </w:tcPr>
                        <w:p w14:paraId="4B21CC48" w14:textId="77777777" w:rsidR="00A206F5" w:rsidRDefault="00A206F5" w:rsidP="002A734E">
                          <w:pPr>
                            <w:spacing w:after="0" w:line="240" w:lineRule="auto"/>
                            <w:rPr>
                              <w:sz w:val="28"/>
                              <w:szCs w:val="22"/>
                              <w:lang w:eastAsia="en-US"/>
                            </w:rPr>
                          </w:pPr>
                        </w:p>
                      </w:tc>
                    </w:tr>
                    <w:tr w:rsidR="00A206F5" w14:paraId="4B341219" w14:textId="77777777">
                      <w:trPr>
                        <w:cantSplit/>
                        <w:trHeight w:val="851"/>
                        <w:tblHeader/>
                      </w:trPr>
                      <w:tc>
                        <w:tcPr>
                          <w:tcW w:w="310" w:type="dxa"/>
                          <w:vMerge/>
                          <w:tcBorders>
                            <w:top w:val="single" w:sz="18" w:space="0" w:color="auto"/>
                            <w:left w:val="nil"/>
                            <w:bottom w:val="single" w:sz="18" w:space="0" w:color="auto"/>
                            <w:right w:val="single" w:sz="18" w:space="0" w:color="auto"/>
                          </w:tcBorders>
                          <w:vAlign w:val="center"/>
                        </w:tcPr>
                        <w:p w14:paraId="1C035596" w14:textId="77777777" w:rsidR="00A206F5" w:rsidRDefault="00A206F5" w:rsidP="002A734E">
                          <w:pPr>
                            <w:spacing w:after="0" w:line="240" w:lineRule="auto"/>
                            <w:rPr>
                              <w:sz w:val="28"/>
                              <w:szCs w:val="20"/>
                              <w:lang w:eastAsia="en-US"/>
                            </w:rPr>
                          </w:pPr>
                        </w:p>
                      </w:tc>
                      <w:tc>
                        <w:tcPr>
                          <w:tcW w:w="310" w:type="dxa"/>
                          <w:gridSpan w:val="3"/>
                          <w:tcBorders>
                            <w:top w:val="single" w:sz="4" w:space="0" w:color="auto"/>
                            <w:left w:val="nil"/>
                            <w:bottom w:val="single" w:sz="4" w:space="0" w:color="auto"/>
                            <w:right w:val="single" w:sz="18" w:space="0" w:color="auto"/>
                          </w:tcBorders>
                        </w:tcPr>
                        <w:p w14:paraId="46F70CB8"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4" w:space="0" w:color="auto"/>
                            <w:left w:val="nil"/>
                            <w:bottom w:val="single" w:sz="4" w:space="0" w:color="auto"/>
                            <w:right w:val="single" w:sz="18" w:space="0" w:color="auto"/>
                          </w:tcBorders>
                        </w:tcPr>
                        <w:p w14:paraId="0EAFD5A6" w14:textId="77777777" w:rsidR="00A206F5" w:rsidRDefault="00A206F5" w:rsidP="002A734E">
                          <w:pPr>
                            <w:spacing w:after="0" w:line="240" w:lineRule="auto"/>
                            <w:ind w:left="142" w:firstLine="709"/>
                            <w:rPr>
                              <w:sz w:val="28"/>
                              <w:szCs w:val="22"/>
                              <w:lang w:eastAsia="en-US"/>
                            </w:rPr>
                          </w:pPr>
                        </w:p>
                      </w:tc>
                      <w:tc>
                        <w:tcPr>
                          <w:tcW w:w="310" w:type="dxa"/>
                          <w:tcBorders>
                            <w:top w:val="single" w:sz="4" w:space="0" w:color="auto"/>
                            <w:left w:val="nil"/>
                            <w:bottom w:val="single" w:sz="4" w:space="0" w:color="auto"/>
                            <w:right w:val="single" w:sz="18" w:space="0" w:color="auto"/>
                          </w:tcBorders>
                        </w:tcPr>
                        <w:p w14:paraId="0AA3FCE0"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4" w:space="0" w:color="auto"/>
                            <w:left w:val="nil"/>
                            <w:bottom w:val="single" w:sz="4" w:space="0" w:color="auto"/>
                            <w:right w:val="single" w:sz="18" w:space="0" w:color="auto"/>
                          </w:tcBorders>
                          <w:vAlign w:val="center"/>
                        </w:tcPr>
                        <w:p w14:paraId="5028E05C" w14:textId="77777777" w:rsidR="00A206F5" w:rsidRDefault="00A206F5" w:rsidP="002A734E">
                          <w:pPr>
                            <w:spacing w:after="0" w:line="240" w:lineRule="auto"/>
                            <w:rPr>
                              <w:sz w:val="28"/>
                              <w:szCs w:val="22"/>
                              <w:lang w:eastAsia="en-US"/>
                            </w:rPr>
                          </w:pPr>
                        </w:p>
                      </w:tc>
                    </w:tr>
                    <w:tr w:rsidR="00A206F5" w14:paraId="0E696860" w14:textId="77777777">
                      <w:trPr>
                        <w:cantSplit/>
                        <w:trHeight w:val="1134"/>
                        <w:tblHeader/>
                      </w:trPr>
                      <w:tc>
                        <w:tcPr>
                          <w:tcW w:w="310" w:type="dxa"/>
                          <w:vMerge/>
                          <w:tcBorders>
                            <w:top w:val="single" w:sz="18" w:space="0" w:color="auto"/>
                            <w:left w:val="nil"/>
                            <w:bottom w:val="single" w:sz="18" w:space="0" w:color="auto"/>
                            <w:right w:val="single" w:sz="18" w:space="0" w:color="auto"/>
                          </w:tcBorders>
                          <w:vAlign w:val="center"/>
                        </w:tcPr>
                        <w:p w14:paraId="27A71968" w14:textId="77777777" w:rsidR="00A206F5" w:rsidRDefault="00A206F5" w:rsidP="002A734E">
                          <w:pPr>
                            <w:spacing w:after="0" w:line="240" w:lineRule="auto"/>
                            <w:rPr>
                              <w:sz w:val="28"/>
                              <w:szCs w:val="20"/>
                              <w:lang w:eastAsia="en-US"/>
                            </w:rPr>
                          </w:pPr>
                        </w:p>
                      </w:tc>
                      <w:tc>
                        <w:tcPr>
                          <w:tcW w:w="310" w:type="dxa"/>
                          <w:gridSpan w:val="3"/>
                          <w:tcBorders>
                            <w:top w:val="single" w:sz="4" w:space="0" w:color="auto"/>
                            <w:left w:val="nil"/>
                            <w:bottom w:val="single" w:sz="4" w:space="0" w:color="auto"/>
                            <w:right w:val="single" w:sz="18" w:space="0" w:color="auto"/>
                          </w:tcBorders>
                        </w:tcPr>
                        <w:p w14:paraId="508679D4"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4" w:space="0" w:color="auto"/>
                            <w:left w:val="nil"/>
                            <w:bottom w:val="single" w:sz="4" w:space="0" w:color="auto"/>
                            <w:right w:val="single" w:sz="18" w:space="0" w:color="auto"/>
                          </w:tcBorders>
                        </w:tcPr>
                        <w:p w14:paraId="51FCAC0E" w14:textId="77777777" w:rsidR="00A206F5" w:rsidRDefault="00A206F5" w:rsidP="002A734E">
                          <w:pPr>
                            <w:spacing w:after="0" w:line="240" w:lineRule="auto"/>
                            <w:ind w:left="142" w:firstLine="709"/>
                            <w:rPr>
                              <w:sz w:val="28"/>
                              <w:szCs w:val="22"/>
                              <w:lang w:eastAsia="en-US"/>
                            </w:rPr>
                          </w:pPr>
                        </w:p>
                      </w:tc>
                      <w:tc>
                        <w:tcPr>
                          <w:tcW w:w="310" w:type="dxa"/>
                          <w:tcBorders>
                            <w:top w:val="single" w:sz="4" w:space="0" w:color="auto"/>
                            <w:left w:val="nil"/>
                            <w:bottom w:val="single" w:sz="4" w:space="0" w:color="auto"/>
                            <w:right w:val="single" w:sz="18" w:space="0" w:color="auto"/>
                          </w:tcBorders>
                        </w:tcPr>
                        <w:p w14:paraId="65618075"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4" w:space="0" w:color="auto"/>
                            <w:left w:val="nil"/>
                            <w:bottom w:val="single" w:sz="4" w:space="0" w:color="auto"/>
                            <w:right w:val="single" w:sz="18" w:space="0" w:color="auto"/>
                          </w:tcBorders>
                          <w:vAlign w:val="center"/>
                        </w:tcPr>
                        <w:p w14:paraId="6889ED81" w14:textId="77777777" w:rsidR="00A206F5" w:rsidRDefault="00A206F5" w:rsidP="002A734E">
                          <w:pPr>
                            <w:spacing w:after="0" w:line="240" w:lineRule="auto"/>
                            <w:rPr>
                              <w:sz w:val="28"/>
                              <w:szCs w:val="22"/>
                              <w:lang w:eastAsia="en-US"/>
                            </w:rPr>
                          </w:pPr>
                        </w:p>
                      </w:tc>
                    </w:tr>
                    <w:tr w:rsidR="00A206F5" w14:paraId="7184DC5E" w14:textId="77777777">
                      <w:trPr>
                        <w:cantSplit/>
                        <w:trHeight w:val="1232"/>
                        <w:tblHeader/>
                      </w:trPr>
                      <w:tc>
                        <w:tcPr>
                          <w:tcW w:w="310" w:type="dxa"/>
                          <w:vMerge/>
                          <w:tcBorders>
                            <w:top w:val="single" w:sz="18" w:space="0" w:color="auto"/>
                            <w:left w:val="nil"/>
                            <w:bottom w:val="single" w:sz="18" w:space="0" w:color="auto"/>
                            <w:right w:val="single" w:sz="18" w:space="0" w:color="auto"/>
                          </w:tcBorders>
                          <w:vAlign w:val="center"/>
                        </w:tcPr>
                        <w:p w14:paraId="7CD5DDAC" w14:textId="77777777" w:rsidR="00A206F5" w:rsidRDefault="00A206F5" w:rsidP="002A734E">
                          <w:pPr>
                            <w:spacing w:after="0" w:line="240" w:lineRule="auto"/>
                            <w:rPr>
                              <w:sz w:val="28"/>
                              <w:szCs w:val="20"/>
                              <w:lang w:eastAsia="en-US"/>
                            </w:rPr>
                          </w:pPr>
                        </w:p>
                      </w:tc>
                      <w:tc>
                        <w:tcPr>
                          <w:tcW w:w="310" w:type="dxa"/>
                          <w:gridSpan w:val="3"/>
                          <w:tcBorders>
                            <w:top w:val="single" w:sz="4" w:space="0" w:color="auto"/>
                            <w:left w:val="nil"/>
                            <w:bottom w:val="single" w:sz="18" w:space="0" w:color="auto"/>
                            <w:right w:val="single" w:sz="18" w:space="0" w:color="auto"/>
                          </w:tcBorders>
                        </w:tcPr>
                        <w:p w14:paraId="33A61588" w14:textId="77777777" w:rsidR="00A206F5" w:rsidRDefault="00A206F5" w:rsidP="002A734E">
                          <w:pPr>
                            <w:spacing w:after="0" w:line="240" w:lineRule="auto"/>
                            <w:ind w:left="142" w:firstLine="709"/>
                            <w:rPr>
                              <w:sz w:val="28"/>
                              <w:szCs w:val="22"/>
                              <w:lang w:eastAsia="en-US"/>
                            </w:rPr>
                          </w:pPr>
                        </w:p>
                      </w:tc>
                      <w:tc>
                        <w:tcPr>
                          <w:tcW w:w="310" w:type="dxa"/>
                          <w:gridSpan w:val="2"/>
                          <w:tcBorders>
                            <w:top w:val="single" w:sz="4" w:space="0" w:color="auto"/>
                            <w:left w:val="nil"/>
                            <w:bottom w:val="single" w:sz="18" w:space="0" w:color="auto"/>
                            <w:right w:val="single" w:sz="18" w:space="0" w:color="auto"/>
                          </w:tcBorders>
                        </w:tcPr>
                        <w:p w14:paraId="0594DA9A" w14:textId="77777777" w:rsidR="00A206F5" w:rsidRDefault="00A206F5" w:rsidP="002A734E">
                          <w:pPr>
                            <w:spacing w:after="0" w:line="240" w:lineRule="auto"/>
                            <w:ind w:left="142" w:firstLine="709"/>
                            <w:rPr>
                              <w:sz w:val="28"/>
                              <w:szCs w:val="22"/>
                              <w:lang w:eastAsia="en-US"/>
                            </w:rPr>
                          </w:pPr>
                        </w:p>
                      </w:tc>
                      <w:tc>
                        <w:tcPr>
                          <w:tcW w:w="310" w:type="dxa"/>
                          <w:tcBorders>
                            <w:top w:val="single" w:sz="4" w:space="0" w:color="auto"/>
                            <w:left w:val="nil"/>
                            <w:bottom w:val="single" w:sz="18" w:space="0" w:color="auto"/>
                            <w:right w:val="single" w:sz="18" w:space="0" w:color="auto"/>
                          </w:tcBorders>
                        </w:tcPr>
                        <w:p w14:paraId="3A92F168" w14:textId="77777777" w:rsidR="00A206F5" w:rsidRDefault="00A206F5" w:rsidP="002A734E">
                          <w:pPr>
                            <w:spacing w:after="0" w:line="240" w:lineRule="auto"/>
                            <w:ind w:left="142" w:firstLine="709"/>
                            <w:rPr>
                              <w:sz w:val="28"/>
                              <w:szCs w:val="22"/>
                              <w:lang w:eastAsia="en-US"/>
                            </w:rPr>
                          </w:pPr>
                        </w:p>
                      </w:tc>
                      <w:tc>
                        <w:tcPr>
                          <w:tcW w:w="10280" w:type="dxa"/>
                          <w:gridSpan w:val="10"/>
                          <w:vMerge/>
                          <w:tcBorders>
                            <w:top w:val="single" w:sz="4" w:space="0" w:color="auto"/>
                            <w:left w:val="nil"/>
                            <w:bottom w:val="single" w:sz="18" w:space="0" w:color="auto"/>
                            <w:right w:val="single" w:sz="18" w:space="0" w:color="auto"/>
                          </w:tcBorders>
                          <w:vAlign w:val="center"/>
                        </w:tcPr>
                        <w:p w14:paraId="3243E3BF" w14:textId="77777777" w:rsidR="00A206F5" w:rsidRDefault="00A206F5" w:rsidP="002A734E">
                          <w:pPr>
                            <w:spacing w:after="0" w:line="240" w:lineRule="auto"/>
                            <w:rPr>
                              <w:sz w:val="28"/>
                              <w:szCs w:val="22"/>
                              <w:lang w:eastAsia="en-US"/>
                            </w:rPr>
                          </w:pPr>
                        </w:p>
                      </w:tc>
                    </w:tr>
                    <w:tr w:rsidR="00A206F5" w14:paraId="708B3D27" w14:textId="77777777">
                      <w:trPr>
                        <w:gridBefore w:val="2"/>
                        <w:wBefore w:w="514" w:type="dxa"/>
                        <w:cantSplit/>
                        <w:trHeight w:val="1602"/>
                        <w:tblHeader/>
                      </w:trPr>
                      <w:tc>
                        <w:tcPr>
                          <w:tcW w:w="378" w:type="dxa"/>
                          <w:gridSpan w:val="3"/>
                          <w:tcBorders>
                            <w:top w:val="single" w:sz="18" w:space="0" w:color="auto"/>
                            <w:left w:val="single" w:sz="18" w:space="0" w:color="auto"/>
                            <w:bottom w:val="single" w:sz="18" w:space="0" w:color="auto"/>
                            <w:right w:val="single" w:sz="18" w:space="0" w:color="auto"/>
                          </w:tcBorders>
                          <w:textDirection w:val="btLr"/>
                          <w:vAlign w:val="center"/>
                        </w:tcPr>
                        <w:p w14:paraId="1106F504" w14:textId="77777777" w:rsidR="00A206F5" w:rsidRDefault="00A206F5" w:rsidP="002A734E">
                          <w:pPr>
                            <w:pStyle w:val="5"/>
                            <w:spacing w:after="0" w:line="240" w:lineRule="auto"/>
                            <w:jc w:val="center"/>
                            <w:rPr>
                              <w:sz w:val="22"/>
                              <w:szCs w:val="22"/>
                              <w:lang w:eastAsia="en-US"/>
                            </w:rPr>
                          </w:pPr>
                          <w:r>
                            <w:rPr>
                              <w:sz w:val="22"/>
                              <w:szCs w:val="22"/>
                              <w:lang w:eastAsia="en-US"/>
                            </w:rPr>
                            <w:t>Взам. инв.№</w:t>
                          </w:r>
                        </w:p>
                      </w:tc>
                      <w:tc>
                        <w:tcPr>
                          <w:tcW w:w="348" w:type="dxa"/>
                          <w:gridSpan w:val="2"/>
                          <w:tcBorders>
                            <w:top w:val="single" w:sz="18" w:space="0" w:color="auto"/>
                            <w:left w:val="single" w:sz="18" w:space="0" w:color="auto"/>
                            <w:bottom w:val="single" w:sz="18" w:space="0" w:color="auto"/>
                            <w:right w:val="single" w:sz="18" w:space="0" w:color="auto"/>
                          </w:tcBorders>
                          <w:textDirection w:val="btLr"/>
                          <w:vAlign w:val="center"/>
                        </w:tcPr>
                        <w:p w14:paraId="52F25F76" w14:textId="77777777" w:rsidR="00A206F5" w:rsidRDefault="00A206F5" w:rsidP="002A734E">
                          <w:pPr>
                            <w:pStyle w:val="5"/>
                            <w:spacing w:after="0" w:line="240" w:lineRule="auto"/>
                            <w:ind w:left="113" w:right="113"/>
                            <w:jc w:val="center"/>
                            <w:rPr>
                              <w:sz w:val="22"/>
                              <w:szCs w:val="22"/>
                              <w:lang w:eastAsia="en-US"/>
                            </w:rPr>
                          </w:pPr>
                        </w:p>
                      </w:tc>
                      <w:tc>
                        <w:tcPr>
                          <w:tcW w:w="10280" w:type="dxa"/>
                          <w:gridSpan w:val="10"/>
                          <w:vMerge/>
                          <w:tcBorders>
                            <w:top w:val="single" w:sz="4" w:space="0" w:color="auto"/>
                            <w:left w:val="nil"/>
                            <w:bottom w:val="single" w:sz="18" w:space="0" w:color="auto"/>
                            <w:right w:val="single" w:sz="18" w:space="0" w:color="auto"/>
                          </w:tcBorders>
                          <w:vAlign w:val="center"/>
                        </w:tcPr>
                        <w:p w14:paraId="374516DF" w14:textId="77777777" w:rsidR="00A206F5" w:rsidRDefault="00A206F5" w:rsidP="002A734E">
                          <w:pPr>
                            <w:spacing w:after="0" w:line="240" w:lineRule="auto"/>
                            <w:rPr>
                              <w:sz w:val="28"/>
                              <w:szCs w:val="22"/>
                              <w:lang w:eastAsia="en-US"/>
                            </w:rPr>
                          </w:pPr>
                        </w:p>
                      </w:tc>
                    </w:tr>
                    <w:tr w:rsidR="00A206F5" w14:paraId="26F87C6A" w14:textId="77777777">
                      <w:trPr>
                        <w:gridBefore w:val="2"/>
                        <w:wBefore w:w="514" w:type="dxa"/>
                        <w:cantSplit/>
                        <w:trHeight w:val="894"/>
                        <w:tblHeader/>
                      </w:trPr>
                      <w:tc>
                        <w:tcPr>
                          <w:tcW w:w="378" w:type="dxa"/>
                          <w:gridSpan w:val="3"/>
                          <w:vMerge w:val="restart"/>
                          <w:tcBorders>
                            <w:top w:val="single" w:sz="18" w:space="0" w:color="auto"/>
                            <w:left w:val="single" w:sz="18" w:space="0" w:color="auto"/>
                            <w:bottom w:val="single" w:sz="18" w:space="0" w:color="auto"/>
                            <w:right w:val="single" w:sz="18" w:space="0" w:color="auto"/>
                          </w:tcBorders>
                          <w:textDirection w:val="btLr"/>
                          <w:vAlign w:val="center"/>
                        </w:tcPr>
                        <w:p w14:paraId="28B600B3" w14:textId="77777777" w:rsidR="00A206F5" w:rsidRDefault="00A206F5" w:rsidP="002A734E">
                          <w:pPr>
                            <w:pStyle w:val="5"/>
                            <w:spacing w:after="0" w:line="240" w:lineRule="auto"/>
                            <w:jc w:val="center"/>
                            <w:rPr>
                              <w:sz w:val="22"/>
                              <w:szCs w:val="22"/>
                              <w:lang w:eastAsia="en-US"/>
                            </w:rPr>
                          </w:pPr>
                          <w:r>
                            <w:rPr>
                              <w:sz w:val="22"/>
                              <w:szCs w:val="22"/>
                              <w:lang w:eastAsia="en-US"/>
                            </w:rPr>
                            <w:t>Подп. и дата</w:t>
                          </w:r>
                        </w:p>
                      </w:tc>
                      <w:tc>
                        <w:tcPr>
                          <w:tcW w:w="348" w:type="dxa"/>
                          <w:gridSpan w:val="2"/>
                          <w:vMerge w:val="restart"/>
                          <w:tcBorders>
                            <w:top w:val="single" w:sz="4" w:space="0" w:color="auto"/>
                            <w:left w:val="single" w:sz="18" w:space="0" w:color="auto"/>
                            <w:bottom w:val="single" w:sz="18" w:space="0" w:color="auto"/>
                            <w:right w:val="single" w:sz="18" w:space="0" w:color="auto"/>
                          </w:tcBorders>
                          <w:textDirection w:val="btLr"/>
                          <w:vAlign w:val="center"/>
                        </w:tcPr>
                        <w:p w14:paraId="69458C7F" w14:textId="77777777" w:rsidR="00A206F5" w:rsidRDefault="00A206F5" w:rsidP="002A734E">
                          <w:pPr>
                            <w:pStyle w:val="5"/>
                            <w:spacing w:after="0" w:line="240" w:lineRule="auto"/>
                            <w:ind w:left="113" w:right="113"/>
                            <w:jc w:val="center"/>
                            <w:rPr>
                              <w:sz w:val="22"/>
                              <w:szCs w:val="22"/>
                              <w:lang w:eastAsia="en-US"/>
                            </w:rPr>
                          </w:pPr>
                        </w:p>
                      </w:tc>
                      <w:tc>
                        <w:tcPr>
                          <w:tcW w:w="10280" w:type="dxa"/>
                          <w:gridSpan w:val="10"/>
                          <w:vMerge/>
                          <w:tcBorders>
                            <w:top w:val="single" w:sz="4" w:space="0" w:color="auto"/>
                            <w:left w:val="nil"/>
                            <w:bottom w:val="single" w:sz="18" w:space="0" w:color="auto"/>
                            <w:right w:val="single" w:sz="18" w:space="0" w:color="auto"/>
                          </w:tcBorders>
                          <w:vAlign w:val="center"/>
                        </w:tcPr>
                        <w:p w14:paraId="2C2BCA31" w14:textId="77777777" w:rsidR="00A206F5" w:rsidRDefault="00A206F5" w:rsidP="002A734E">
                          <w:pPr>
                            <w:spacing w:after="0" w:line="240" w:lineRule="auto"/>
                            <w:rPr>
                              <w:sz w:val="28"/>
                              <w:szCs w:val="22"/>
                              <w:lang w:eastAsia="en-US"/>
                            </w:rPr>
                          </w:pPr>
                        </w:p>
                      </w:tc>
                    </w:tr>
                    <w:tr w:rsidR="00A206F5" w14:paraId="39F19D12" w14:textId="77777777">
                      <w:trPr>
                        <w:gridBefore w:val="2"/>
                        <w:wBefore w:w="514" w:type="dxa"/>
                        <w:cantSplit/>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25C9B458"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46185289" w14:textId="77777777" w:rsidR="00A206F5" w:rsidRDefault="00A206F5" w:rsidP="002A734E">
                          <w:pPr>
                            <w:spacing w:after="0" w:line="240" w:lineRule="auto"/>
                            <w:rPr>
                              <w:sz w:val="22"/>
                              <w:szCs w:val="22"/>
                              <w:lang w:eastAsia="en-US"/>
                            </w:rPr>
                          </w:pPr>
                        </w:p>
                      </w:tc>
                      <w:tc>
                        <w:tcPr>
                          <w:tcW w:w="593" w:type="dxa"/>
                          <w:tcBorders>
                            <w:top w:val="single" w:sz="6" w:space="0" w:color="auto"/>
                            <w:left w:val="single" w:sz="18" w:space="0" w:color="auto"/>
                            <w:bottom w:val="single" w:sz="6" w:space="0" w:color="auto"/>
                            <w:right w:val="single" w:sz="6" w:space="0" w:color="auto"/>
                          </w:tcBorders>
                          <w:tcMar>
                            <w:top w:w="0" w:type="dxa"/>
                            <w:left w:w="71" w:type="dxa"/>
                            <w:bottom w:w="0" w:type="dxa"/>
                            <w:right w:w="71" w:type="dxa"/>
                          </w:tcMar>
                          <w:vAlign w:val="center"/>
                        </w:tcPr>
                        <w:p w14:paraId="2E231EF2" w14:textId="77777777" w:rsidR="00A206F5" w:rsidRDefault="00A206F5" w:rsidP="002A734E">
                          <w:pPr>
                            <w:spacing w:after="0" w:line="240" w:lineRule="auto"/>
                            <w:jc w:val="center"/>
                            <w:rPr>
                              <w:sz w:val="22"/>
                              <w:szCs w:val="22"/>
                              <w:lang w:eastAsia="en-US"/>
                            </w:rPr>
                          </w:pPr>
                        </w:p>
                      </w:tc>
                      <w:tc>
                        <w:tcPr>
                          <w:tcW w:w="592"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14670734" w14:textId="77777777" w:rsidR="00A206F5" w:rsidRDefault="00A206F5" w:rsidP="002A734E">
                          <w:pPr>
                            <w:spacing w:after="0" w:line="240" w:lineRule="auto"/>
                            <w:jc w:val="center"/>
                            <w:rPr>
                              <w:sz w:val="22"/>
                              <w:szCs w:val="22"/>
                              <w:lang w:eastAsia="en-US"/>
                            </w:rPr>
                          </w:pPr>
                        </w:p>
                      </w:tc>
                      <w:tc>
                        <w:tcPr>
                          <w:tcW w:w="558"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4F8C0ED6" w14:textId="77777777" w:rsidR="00A206F5" w:rsidRDefault="00A206F5" w:rsidP="002A734E">
                          <w:pPr>
                            <w:spacing w:after="0" w:line="240" w:lineRule="auto"/>
                            <w:jc w:val="center"/>
                            <w:rPr>
                              <w:sz w:val="22"/>
                              <w:szCs w:val="22"/>
                              <w:lang w:eastAsia="en-US"/>
                            </w:rPr>
                          </w:pPr>
                        </w:p>
                      </w:tc>
                      <w:tc>
                        <w:tcPr>
                          <w:tcW w:w="617"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4B220361" w14:textId="77777777" w:rsidR="00A206F5" w:rsidRDefault="00A206F5" w:rsidP="002A734E">
                          <w:pPr>
                            <w:spacing w:after="0" w:line="240" w:lineRule="auto"/>
                            <w:jc w:val="center"/>
                            <w:rPr>
                              <w:sz w:val="22"/>
                              <w:szCs w:val="22"/>
                              <w:lang w:eastAsia="en-US"/>
                            </w:rPr>
                          </w:pPr>
                        </w:p>
                      </w:tc>
                      <w:tc>
                        <w:tcPr>
                          <w:tcW w:w="750"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72E87FB2" w14:textId="77777777" w:rsidR="00A206F5" w:rsidRDefault="00A206F5" w:rsidP="002A734E">
                          <w:pPr>
                            <w:spacing w:after="0" w:line="240" w:lineRule="auto"/>
                            <w:jc w:val="center"/>
                            <w:rPr>
                              <w:sz w:val="22"/>
                              <w:szCs w:val="22"/>
                              <w:lang w:eastAsia="en-US"/>
                            </w:rPr>
                          </w:pPr>
                        </w:p>
                      </w:tc>
                      <w:tc>
                        <w:tcPr>
                          <w:tcW w:w="700"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5C77B93D" w14:textId="77777777" w:rsidR="00A206F5" w:rsidRDefault="00A206F5" w:rsidP="002A734E">
                          <w:pPr>
                            <w:spacing w:after="0" w:line="240" w:lineRule="auto"/>
                            <w:jc w:val="center"/>
                            <w:rPr>
                              <w:sz w:val="22"/>
                              <w:szCs w:val="22"/>
                              <w:lang w:eastAsia="en-US"/>
                            </w:rPr>
                          </w:pPr>
                        </w:p>
                      </w:tc>
                      <w:tc>
                        <w:tcPr>
                          <w:tcW w:w="6470" w:type="dxa"/>
                          <w:gridSpan w:val="4"/>
                          <w:vMerge w:val="restart"/>
                          <w:tcBorders>
                            <w:top w:val="single" w:sz="6"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780A3073" w14:textId="5A8B8BBF" w:rsidR="00A206F5" w:rsidRDefault="00A206F5" w:rsidP="002A734E">
                          <w:pPr>
                            <w:spacing w:after="0" w:line="240" w:lineRule="auto"/>
                            <w:jc w:val="center"/>
                            <w:rPr>
                              <w:sz w:val="22"/>
                              <w:szCs w:val="22"/>
                              <w:lang w:eastAsia="en-US"/>
                            </w:rPr>
                          </w:pPr>
                        </w:p>
                      </w:tc>
                    </w:tr>
                    <w:tr w:rsidR="00A206F5" w14:paraId="181FE591" w14:textId="77777777">
                      <w:trPr>
                        <w:gridBefore w:val="2"/>
                        <w:wBefore w:w="514" w:type="dxa"/>
                        <w:cantSplit/>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05238798"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3F1593B5" w14:textId="77777777" w:rsidR="00A206F5" w:rsidRDefault="00A206F5" w:rsidP="002A734E">
                          <w:pPr>
                            <w:spacing w:after="0" w:line="240" w:lineRule="auto"/>
                            <w:rPr>
                              <w:sz w:val="22"/>
                              <w:szCs w:val="22"/>
                              <w:lang w:eastAsia="en-US"/>
                            </w:rPr>
                          </w:pPr>
                        </w:p>
                      </w:tc>
                      <w:tc>
                        <w:tcPr>
                          <w:tcW w:w="593"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9D05727" w14:textId="77777777" w:rsidR="00A206F5" w:rsidRDefault="00A206F5" w:rsidP="002A734E">
                          <w:pPr>
                            <w:spacing w:after="0" w:line="240" w:lineRule="auto"/>
                            <w:jc w:val="center"/>
                            <w:rPr>
                              <w:b/>
                              <w:sz w:val="22"/>
                              <w:szCs w:val="22"/>
                              <w:lang w:eastAsia="en-US"/>
                            </w:rPr>
                          </w:pPr>
                        </w:p>
                      </w:tc>
                      <w:tc>
                        <w:tcPr>
                          <w:tcW w:w="592"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08AC4930" w14:textId="77777777" w:rsidR="00A206F5" w:rsidRDefault="00A206F5" w:rsidP="002A734E">
                          <w:pPr>
                            <w:spacing w:after="0" w:line="240" w:lineRule="auto"/>
                            <w:jc w:val="center"/>
                            <w:rPr>
                              <w:b/>
                              <w:sz w:val="22"/>
                              <w:szCs w:val="22"/>
                              <w:lang w:eastAsia="en-US"/>
                            </w:rPr>
                          </w:pPr>
                        </w:p>
                      </w:tc>
                      <w:tc>
                        <w:tcPr>
                          <w:tcW w:w="558"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54807DFE" w14:textId="77777777" w:rsidR="00A206F5" w:rsidRDefault="00A206F5" w:rsidP="002A734E">
                          <w:pPr>
                            <w:spacing w:after="0" w:line="240" w:lineRule="auto"/>
                            <w:jc w:val="center"/>
                            <w:rPr>
                              <w:sz w:val="22"/>
                              <w:szCs w:val="22"/>
                              <w:lang w:eastAsia="en-US"/>
                            </w:rPr>
                          </w:pPr>
                        </w:p>
                      </w:tc>
                      <w:tc>
                        <w:tcPr>
                          <w:tcW w:w="617"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606E6505" w14:textId="77777777" w:rsidR="00A206F5" w:rsidRDefault="00A206F5" w:rsidP="002A734E">
                          <w:pPr>
                            <w:spacing w:after="0" w:line="240" w:lineRule="auto"/>
                            <w:jc w:val="center"/>
                            <w:rPr>
                              <w:sz w:val="22"/>
                              <w:szCs w:val="22"/>
                              <w:lang w:eastAsia="en-US"/>
                            </w:rPr>
                          </w:pPr>
                        </w:p>
                      </w:tc>
                      <w:tc>
                        <w:tcPr>
                          <w:tcW w:w="750"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0626524D" w14:textId="77777777" w:rsidR="00A206F5" w:rsidRDefault="00A206F5" w:rsidP="002A734E">
                          <w:pPr>
                            <w:spacing w:after="0" w:line="240" w:lineRule="auto"/>
                            <w:jc w:val="center"/>
                            <w:rPr>
                              <w:sz w:val="22"/>
                              <w:szCs w:val="22"/>
                              <w:lang w:eastAsia="en-US"/>
                            </w:rPr>
                          </w:pPr>
                        </w:p>
                      </w:tc>
                      <w:tc>
                        <w:tcPr>
                          <w:tcW w:w="700" w:type="dxa"/>
                          <w:tcBorders>
                            <w:top w:val="single" w:sz="6" w:space="0" w:color="auto"/>
                            <w:left w:val="single" w:sz="6" w:space="0" w:color="auto"/>
                            <w:bottom w:val="single" w:sz="18" w:space="0" w:color="auto"/>
                            <w:right w:val="single" w:sz="18" w:space="0" w:color="auto"/>
                          </w:tcBorders>
                          <w:tcMar>
                            <w:top w:w="0" w:type="dxa"/>
                            <w:left w:w="71" w:type="dxa"/>
                            <w:bottom w:w="0" w:type="dxa"/>
                            <w:right w:w="71" w:type="dxa"/>
                          </w:tcMar>
                          <w:vAlign w:val="center"/>
                        </w:tcPr>
                        <w:p w14:paraId="07301384" w14:textId="77777777" w:rsidR="00A206F5" w:rsidRDefault="00A206F5" w:rsidP="002A734E">
                          <w:pPr>
                            <w:spacing w:after="0" w:line="240" w:lineRule="auto"/>
                            <w:jc w:val="center"/>
                            <w:rPr>
                              <w:sz w:val="22"/>
                              <w:szCs w:val="22"/>
                              <w:lang w:eastAsia="en-US"/>
                            </w:rPr>
                          </w:pPr>
                        </w:p>
                      </w:tc>
                      <w:tc>
                        <w:tcPr>
                          <w:tcW w:w="6470" w:type="dxa"/>
                          <w:gridSpan w:val="4"/>
                          <w:vMerge/>
                          <w:tcBorders>
                            <w:top w:val="single" w:sz="6" w:space="0" w:color="auto"/>
                            <w:left w:val="single" w:sz="6" w:space="0" w:color="auto"/>
                            <w:bottom w:val="single" w:sz="18" w:space="0" w:color="auto"/>
                            <w:right w:val="single" w:sz="18" w:space="0" w:color="auto"/>
                          </w:tcBorders>
                          <w:vAlign w:val="center"/>
                        </w:tcPr>
                        <w:p w14:paraId="5A6963A0" w14:textId="77777777" w:rsidR="00A206F5" w:rsidRDefault="00A206F5" w:rsidP="002A734E">
                          <w:pPr>
                            <w:spacing w:after="0" w:line="240" w:lineRule="auto"/>
                            <w:rPr>
                              <w:sz w:val="22"/>
                              <w:szCs w:val="22"/>
                              <w:lang w:eastAsia="en-US"/>
                            </w:rPr>
                          </w:pPr>
                        </w:p>
                      </w:tc>
                    </w:tr>
                    <w:tr w:rsidR="00A206F5" w14:paraId="5A472C7B" w14:textId="77777777">
                      <w:trPr>
                        <w:gridBefore w:val="2"/>
                        <w:wBefore w:w="514" w:type="dxa"/>
                        <w:cantSplit/>
                        <w:trHeight w:val="284"/>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1AB6A97F"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6C911AFE" w14:textId="77777777" w:rsidR="00A206F5" w:rsidRDefault="00A206F5" w:rsidP="002A734E">
                          <w:pPr>
                            <w:spacing w:after="0" w:line="240" w:lineRule="auto"/>
                            <w:rPr>
                              <w:sz w:val="22"/>
                              <w:szCs w:val="22"/>
                              <w:lang w:eastAsia="en-US"/>
                            </w:rPr>
                          </w:pPr>
                        </w:p>
                      </w:tc>
                      <w:tc>
                        <w:tcPr>
                          <w:tcW w:w="593"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15C56269" w14:textId="77777777" w:rsidR="00A206F5" w:rsidRDefault="00A206F5" w:rsidP="002A734E">
                          <w:pPr>
                            <w:spacing w:after="0" w:line="240" w:lineRule="auto"/>
                            <w:ind w:left="-57" w:right="-57"/>
                            <w:jc w:val="center"/>
                            <w:rPr>
                              <w:bCs/>
                              <w:sz w:val="16"/>
                              <w:szCs w:val="16"/>
                              <w:lang w:eastAsia="en-US"/>
                            </w:rPr>
                          </w:pPr>
                          <w:r>
                            <w:rPr>
                              <w:bCs/>
                              <w:sz w:val="16"/>
                              <w:szCs w:val="16"/>
                              <w:lang w:eastAsia="en-US"/>
                            </w:rPr>
                            <w:t>Изм.</w:t>
                          </w:r>
                        </w:p>
                      </w:tc>
                      <w:tc>
                        <w:tcPr>
                          <w:tcW w:w="592"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505D0B6B" w14:textId="77777777" w:rsidR="00A206F5" w:rsidRDefault="00A206F5" w:rsidP="002A734E">
                          <w:pPr>
                            <w:spacing w:after="0" w:line="240" w:lineRule="auto"/>
                            <w:ind w:left="-57" w:right="-57"/>
                            <w:jc w:val="center"/>
                            <w:rPr>
                              <w:bCs/>
                              <w:spacing w:val="-16"/>
                              <w:sz w:val="16"/>
                              <w:szCs w:val="16"/>
                              <w:lang w:eastAsia="en-US"/>
                            </w:rPr>
                          </w:pPr>
                          <w:r>
                            <w:rPr>
                              <w:bCs/>
                              <w:spacing w:val="-16"/>
                              <w:sz w:val="16"/>
                              <w:szCs w:val="16"/>
                              <w:lang w:eastAsia="en-US"/>
                            </w:rPr>
                            <w:t>Кол. уч.</w:t>
                          </w:r>
                        </w:p>
                      </w:tc>
                      <w:tc>
                        <w:tcPr>
                          <w:tcW w:w="558"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C8BE755" w14:textId="77777777" w:rsidR="00A206F5" w:rsidRDefault="00A206F5" w:rsidP="002A734E">
                          <w:pPr>
                            <w:spacing w:after="0" w:line="240" w:lineRule="auto"/>
                            <w:ind w:left="-57" w:right="-57"/>
                            <w:jc w:val="center"/>
                            <w:rPr>
                              <w:b/>
                              <w:sz w:val="16"/>
                              <w:szCs w:val="16"/>
                              <w:lang w:eastAsia="en-US"/>
                            </w:rPr>
                          </w:pPr>
                          <w:r>
                            <w:rPr>
                              <w:sz w:val="16"/>
                              <w:szCs w:val="16"/>
                              <w:lang w:eastAsia="en-US"/>
                            </w:rPr>
                            <w:t>Лист</w:t>
                          </w:r>
                        </w:p>
                      </w:tc>
                      <w:tc>
                        <w:tcPr>
                          <w:tcW w:w="617"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3E366B17" w14:textId="77777777" w:rsidR="00A206F5" w:rsidRDefault="00A206F5" w:rsidP="002A734E">
                          <w:pPr>
                            <w:spacing w:after="0" w:line="240" w:lineRule="auto"/>
                            <w:ind w:left="-57" w:right="-57"/>
                            <w:jc w:val="center"/>
                            <w:rPr>
                              <w:spacing w:val="-6"/>
                              <w:sz w:val="16"/>
                              <w:szCs w:val="16"/>
                              <w:lang w:eastAsia="en-US"/>
                            </w:rPr>
                          </w:pPr>
                          <w:r>
                            <w:rPr>
                              <w:spacing w:val="-6"/>
                              <w:sz w:val="16"/>
                              <w:szCs w:val="16"/>
                              <w:lang w:eastAsia="en-US"/>
                            </w:rPr>
                            <w:t>№ док.</w:t>
                          </w:r>
                        </w:p>
                      </w:tc>
                      <w:tc>
                        <w:tcPr>
                          <w:tcW w:w="750"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48B72892" w14:textId="77777777" w:rsidR="00A206F5" w:rsidRDefault="00A206F5" w:rsidP="002A734E">
                          <w:pPr>
                            <w:spacing w:after="0" w:line="240" w:lineRule="auto"/>
                            <w:ind w:left="-57" w:right="-57"/>
                            <w:jc w:val="center"/>
                            <w:rPr>
                              <w:sz w:val="16"/>
                              <w:szCs w:val="16"/>
                              <w:lang w:eastAsia="en-US"/>
                            </w:rPr>
                          </w:pPr>
                          <w:r>
                            <w:rPr>
                              <w:sz w:val="16"/>
                              <w:szCs w:val="16"/>
                              <w:lang w:eastAsia="en-US"/>
                            </w:rPr>
                            <w:t>Подп.</w:t>
                          </w:r>
                        </w:p>
                      </w:tc>
                      <w:tc>
                        <w:tcPr>
                          <w:tcW w:w="700" w:type="dxa"/>
                          <w:tcBorders>
                            <w:top w:val="single" w:sz="18" w:space="0" w:color="auto"/>
                            <w:left w:val="single" w:sz="6" w:space="0" w:color="auto"/>
                            <w:bottom w:val="single" w:sz="18" w:space="0" w:color="auto"/>
                            <w:right w:val="single" w:sz="18" w:space="0" w:color="auto"/>
                          </w:tcBorders>
                          <w:tcMar>
                            <w:top w:w="0" w:type="dxa"/>
                            <w:left w:w="71" w:type="dxa"/>
                            <w:bottom w:w="0" w:type="dxa"/>
                            <w:right w:w="71" w:type="dxa"/>
                          </w:tcMar>
                          <w:vAlign w:val="center"/>
                        </w:tcPr>
                        <w:p w14:paraId="359C535D" w14:textId="77777777" w:rsidR="00A206F5" w:rsidRDefault="00A206F5" w:rsidP="002A734E">
                          <w:pPr>
                            <w:spacing w:after="0" w:line="240" w:lineRule="auto"/>
                            <w:ind w:left="-57" w:right="-57"/>
                            <w:jc w:val="center"/>
                            <w:rPr>
                              <w:sz w:val="16"/>
                              <w:szCs w:val="16"/>
                              <w:lang w:eastAsia="en-US"/>
                            </w:rPr>
                          </w:pPr>
                          <w:r>
                            <w:rPr>
                              <w:sz w:val="16"/>
                              <w:szCs w:val="16"/>
                              <w:lang w:eastAsia="en-US"/>
                            </w:rPr>
                            <w:t>Дата</w:t>
                          </w:r>
                        </w:p>
                      </w:tc>
                      <w:tc>
                        <w:tcPr>
                          <w:tcW w:w="6470" w:type="dxa"/>
                          <w:gridSpan w:val="4"/>
                          <w:vMerge/>
                          <w:tcBorders>
                            <w:top w:val="single" w:sz="18" w:space="0" w:color="auto"/>
                            <w:left w:val="single" w:sz="6" w:space="0" w:color="auto"/>
                            <w:bottom w:val="single" w:sz="18" w:space="0" w:color="auto"/>
                            <w:right w:val="single" w:sz="18" w:space="0" w:color="auto"/>
                          </w:tcBorders>
                          <w:vAlign w:val="center"/>
                        </w:tcPr>
                        <w:p w14:paraId="4936E6F5" w14:textId="77777777" w:rsidR="00A206F5" w:rsidRDefault="00A206F5" w:rsidP="002A734E">
                          <w:pPr>
                            <w:spacing w:after="0" w:line="240" w:lineRule="auto"/>
                            <w:rPr>
                              <w:sz w:val="22"/>
                              <w:szCs w:val="22"/>
                              <w:lang w:eastAsia="en-US"/>
                            </w:rPr>
                          </w:pPr>
                        </w:p>
                      </w:tc>
                    </w:tr>
                    <w:tr w:rsidR="00A206F5" w14:paraId="047D5651" w14:textId="77777777">
                      <w:trPr>
                        <w:gridBefore w:val="2"/>
                        <w:wBefore w:w="514" w:type="dxa"/>
                        <w:cantSplit/>
                        <w:trHeight w:val="227"/>
                      </w:trPr>
                      <w:tc>
                        <w:tcPr>
                          <w:tcW w:w="378" w:type="dxa"/>
                          <w:gridSpan w:val="3"/>
                          <w:vMerge w:val="restart"/>
                          <w:tcBorders>
                            <w:top w:val="single" w:sz="18" w:space="0" w:color="auto"/>
                            <w:left w:val="single" w:sz="18" w:space="0" w:color="auto"/>
                            <w:bottom w:val="single" w:sz="18" w:space="0" w:color="auto"/>
                            <w:right w:val="single" w:sz="18" w:space="0" w:color="auto"/>
                          </w:tcBorders>
                          <w:textDirection w:val="btLr"/>
                          <w:vAlign w:val="center"/>
                        </w:tcPr>
                        <w:p w14:paraId="77823E9A" w14:textId="77777777" w:rsidR="00A206F5" w:rsidRDefault="00A206F5" w:rsidP="002A734E">
                          <w:pPr>
                            <w:pStyle w:val="5"/>
                            <w:spacing w:after="0" w:line="240" w:lineRule="auto"/>
                            <w:jc w:val="center"/>
                            <w:rPr>
                              <w:sz w:val="22"/>
                              <w:szCs w:val="22"/>
                              <w:lang w:eastAsia="en-US"/>
                            </w:rPr>
                          </w:pPr>
                          <w:r>
                            <w:rPr>
                              <w:sz w:val="22"/>
                              <w:szCs w:val="22"/>
                              <w:lang w:eastAsia="en-US"/>
                            </w:rPr>
                            <w:t>Инв. № подл.</w:t>
                          </w:r>
                        </w:p>
                      </w:tc>
                      <w:tc>
                        <w:tcPr>
                          <w:tcW w:w="348" w:type="dxa"/>
                          <w:gridSpan w:val="2"/>
                          <w:vMerge w:val="restart"/>
                          <w:tcBorders>
                            <w:top w:val="single" w:sz="4" w:space="0" w:color="auto"/>
                            <w:left w:val="single" w:sz="18" w:space="0" w:color="auto"/>
                            <w:bottom w:val="single" w:sz="18" w:space="0" w:color="auto"/>
                            <w:right w:val="single" w:sz="18" w:space="0" w:color="auto"/>
                          </w:tcBorders>
                          <w:tcMar>
                            <w:top w:w="0" w:type="dxa"/>
                            <w:left w:w="71" w:type="dxa"/>
                            <w:bottom w:w="0" w:type="dxa"/>
                            <w:right w:w="71" w:type="dxa"/>
                          </w:tcMar>
                          <w:textDirection w:val="btLr"/>
                          <w:vAlign w:val="center"/>
                        </w:tcPr>
                        <w:p w14:paraId="5AA88491" w14:textId="77777777" w:rsidR="00A206F5" w:rsidRDefault="00A206F5" w:rsidP="002A734E">
                          <w:pPr>
                            <w:pStyle w:val="5"/>
                            <w:spacing w:after="0" w:line="240" w:lineRule="auto"/>
                            <w:ind w:left="113" w:right="113"/>
                            <w:jc w:val="center"/>
                            <w:rPr>
                              <w:sz w:val="22"/>
                              <w:szCs w:val="22"/>
                              <w:lang w:eastAsia="en-US"/>
                            </w:rPr>
                          </w:pPr>
                        </w:p>
                      </w:tc>
                      <w:tc>
                        <w:tcPr>
                          <w:tcW w:w="1185" w:type="dxa"/>
                          <w:gridSpan w:val="2"/>
                          <w:tcBorders>
                            <w:top w:val="single" w:sz="18" w:space="0" w:color="auto"/>
                            <w:left w:val="single" w:sz="18" w:space="0" w:color="auto"/>
                            <w:bottom w:val="single" w:sz="6" w:space="0" w:color="auto"/>
                            <w:right w:val="single" w:sz="6" w:space="0" w:color="auto"/>
                          </w:tcBorders>
                          <w:tcMar>
                            <w:top w:w="0" w:type="dxa"/>
                            <w:left w:w="71" w:type="dxa"/>
                            <w:bottom w:w="0" w:type="dxa"/>
                            <w:right w:w="71" w:type="dxa"/>
                          </w:tcMar>
                          <w:vAlign w:val="center"/>
                        </w:tcPr>
                        <w:p w14:paraId="0DF29ACD" w14:textId="105D4D90" w:rsidR="00A206F5" w:rsidRDefault="00A206F5" w:rsidP="002A734E">
                          <w:pPr>
                            <w:spacing w:after="0" w:line="240" w:lineRule="auto"/>
                            <w:rPr>
                              <w:sz w:val="16"/>
                              <w:szCs w:val="16"/>
                              <w:lang w:eastAsia="en-US"/>
                            </w:rPr>
                          </w:pPr>
                        </w:p>
                      </w:tc>
                      <w:tc>
                        <w:tcPr>
                          <w:tcW w:w="1175" w:type="dxa"/>
                          <w:gridSpan w:val="2"/>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2F296212" w14:textId="6B482A45" w:rsidR="00A206F5" w:rsidRDefault="00A206F5" w:rsidP="002A734E">
                          <w:pPr>
                            <w:pStyle w:val="4"/>
                            <w:spacing w:after="0" w:line="240" w:lineRule="auto"/>
                            <w:jc w:val="center"/>
                            <w:rPr>
                              <w:b w:val="0"/>
                              <w:spacing w:val="-20"/>
                              <w:sz w:val="16"/>
                              <w:szCs w:val="16"/>
                              <w:lang w:eastAsia="en-US"/>
                            </w:rPr>
                          </w:pPr>
                        </w:p>
                      </w:tc>
                      <w:tc>
                        <w:tcPr>
                          <w:tcW w:w="750" w:type="dxa"/>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61A41DD6" w14:textId="77777777" w:rsidR="00A206F5" w:rsidRDefault="00A206F5" w:rsidP="002A734E">
                          <w:pPr>
                            <w:spacing w:after="0" w:line="240" w:lineRule="auto"/>
                            <w:rPr>
                              <w:bCs/>
                              <w:sz w:val="16"/>
                              <w:szCs w:val="16"/>
                              <w:lang w:eastAsia="en-US"/>
                            </w:rPr>
                          </w:pPr>
                        </w:p>
                      </w:tc>
                      <w:tc>
                        <w:tcPr>
                          <w:tcW w:w="700" w:type="dxa"/>
                          <w:tcBorders>
                            <w:top w:val="single" w:sz="18"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701977A7" w14:textId="398E9F31" w:rsidR="00A206F5" w:rsidRDefault="00A206F5" w:rsidP="002A734E">
                          <w:pPr>
                            <w:spacing w:after="0" w:line="240" w:lineRule="auto"/>
                            <w:jc w:val="center"/>
                            <w:rPr>
                              <w:bCs/>
                              <w:sz w:val="16"/>
                              <w:szCs w:val="16"/>
                              <w:lang w:eastAsia="en-US"/>
                            </w:rPr>
                          </w:pPr>
                        </w:p>
                      </w:tc>
                      <w:tc>
                        <w:tcPr>
                          <w:tcW w:w="3590" w:type="dxa"/>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1C102480" w14:textId="1CA26980" w:rsidR="00A206F5" w:rsidRDefault="00A206F5" w:rsidP="002A734E">
                          <w:pPr>
                            <w:pStyle w:val="6"/>
                            <w:spacing w:after="0" w:line="240" w:lineRule="auto"/>
                            <w:rPr>
                              <w:lang w:eastAsia="en-US"/>
                            </w:rPr>
                          </w:pPr>
                        </w:p>
                      </w:tc>
                      <w:tc>
                        <w:tcPr>
                          <w:tcW w:w="987"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2550C75" w14:textId="77777777" w:rsidR="00A206F5" w:rsidRDefault="00A206F5" w:rsidP="002A734E">
                          <w:pPr>
                            <w:spacing w:after="0" w:line="240" w:lineRule="auto"/>
                            <w:jc w:val="center"/>
                            <w:rPr>
                              <w:sz w:val="22"/>
                              <w:szCs w:val="22"/>
                              <w:lang w:eastAsia="en-US"/>
                            </w:rPr>
                          </w:pPr>
                          <w:r>
                            <w:rPr>
                              <w:lang w:eastAsia="en-US"/>
                            </w:rPr>
                            <w:t>Стадия</w:t>
                          </w:r>
                        </w:p>
                      </w:tc>
                      <w:tc>
                        <w:tcPr>
                          <w:tcW w:w="835" w:type="dxa"/>
                          <w:tcBorders>
                            <w:top w:val="single" w:sz="18" w:space="0" w:color="auto"/>
                            <w:left w:val="nil"/>
                            <w:bottom w:val="single" w:sz="18" w:space="0" w:color="auto"/>
                            <w:right w:val="single" w:sz="6" w:space="0" w:color="auto"/>
                          </w:tcBorders>
                          <w:tcMar>
                            <w:top w:w="0" w:type="dxa"/>
                            <w:left w:w="71" w:type="dxa"/>
                            <w:bottom w:w="0" w:type="dxa"/>
                            <w:right w:w="71" w:type="dxa"/>
                          </w:tcMar>
                        </w:tcPr>
                        <w:p w14:paraId="03CBA2B3" w14:textId="77777777" w:rsidR="00A206F5" w:rsidRDefault="00A206F5" w:rsidP="002A734E">
                          <w:pPr>
                            <w:spacing w:after="0" w:line="240" w:lineRule="auto"/>
                            <w:rPr>
                              <w:sz w:val="22"/>
                              <w:szCs w:val="22"/>
                              <w:lang w:eastAsia="en-US"/>
                            </w:rPr>
                          </w:pPr>
                          <w:r>
                            <w:rPr>
                              <w:lang w:eastAsia="en-US"/>
                            </w:rPr>
                            <w:t>Лист</w:t>
                          </w:r>
                        </w:p>
                      </w:tc>
                      <w:tc>
                        <w:tcPr>
                          <w:tcW w:w="1058" w:type="dxa"/>
                          <w:tcBorders>
                            <w:top w:val="single" w:sz="18" w:space="0" w:color="auto"/>
                            <w:left w:val="nil"/>
                            <w:bottom w:val="single" w:sz="18" w:space="0" w:color="auto"/>
                            <w:right w:val="single" w:sz="18" w:space="0" w:color="auto"/>
                          </w:tcBorders>
                          <w:tcMar>
                            <w:top w:w="0" w:type="dxa"/>
                            <w:left w:w="71" w:type="dxa"/>
                            <w:bottom w:w="0" w:type="dxa"/>
                            <w:right w:w="71" w:type="dxa"/>
                          </w:tcMar>
                        </w:tcPr>
                        <w:p w14:paraId="362D575D" w14:textId="77777777" w:rsidR="00A206F5" w:rsidRDefault="00A206F5" w:rsidP="002A734E">
                          <w:pPr>
                            <w:spacing w:after="0" w:line="240" w:lineRule="auto"/>
                            <w:rPr>
                              <w:sz w:val="22"/>
                              <w:szCs w:val="22"/>
                              <w:lang w:eastAsia="en-US"/>
                            </w:rPr>
                          </w:pPr>
                          <w:r>
                            <w:rPr>
                              <w:lang w:eastAsia="en-US"/>
                            </w:rPr>
                            <w:t>Листов</w:t>
                          </w:r>
                        </w:p>
                      </w:tc>
                    </w:tr>
                    <w:tr w:rsidR="00A206F5" w14:paraId="0F052329"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5765187F"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5C69AD61" w14:textId="77777777" w:rsidR="00A206F5" w:rsidRDefault="00A206F5" w:rsidP="002A734E">
                          <w:pPr>
                            <w:spacing w:after="0" w:line="240" w:lineRule="auto"/>
                            <w:rPr>
                              <w:sz w:val="22"/>
                              <w:szCs w:val="22"/>
                              <w:lang w:eastAsia="en-US"/>
                            </w:rPr>
                          </w:pPr>
                        </w:p>
                      </w:tc>
                      <w:tc>
                        <w:tcPr>
                          <w:tcW w:w="1185" w:type="dxa"/>
                          <w:gridSpan w:val="2"/>
                          <w:tcBorders>
                            <w:top w:val="single" w:sz="6" w:space="0" w:color="auto"/>
                            <w:left w:val="single" w:sz="18" w:space="0" w:color="auto"/>
                            <w:bottom w:val="single" w:sz="6" w:space="0" w:color="auto"/>
                            <w:right w:val="single" w:sz="6" w:space="0" w:color="auto"/>
                          </w:tcBorders>
                          <w:vAlign w:val="center"/>
                        </w:tcPr>
                        <w:p w14:paraId="5D2D5BFF" w14:textId="1BC238F2" w:rsidR="00A206F5" w:rsidRDefault="00A206F5" w:rsidP="002A734E">
                          <w:pPr>
                            <w:spacing w:after="0" w:line="240" w:lineRule="auto"/>
                            <w:rPr>
                              <w:spacing w:val="-6"/>
                              <w:sz w:val="16"/>
                              <w:szCs w:val="16"/>
                              <w:lang w:eastAsia="en-US"/>
                            </w:rPr>
                          </w:pPr>
                        </w:p>
                      </w:tc>
                      <w:tc>
                        <w:tcPr>
                          <w:tcW w:w="1175" w:type="dxa"/>
                          <w:gridSpan w:val="2"/>
                          <w:tcBorders>
                            <w:top w:val="single" w:sz="6" w:space="0" w:color="auto"/>
                            <w:left w:val="single" w:sz="6" w:space="0" w:color="auto"/>
                            <w:bottom w:val="single" w:sz="6" w:space="0" w:color="auto"/>
                            <w:right w:val="single" w:sz="6" w:space="0" w:color="auto"/>
                          </w:tcBorders>
                          <w:vAlign w:val="center"/>
                        </w:tcPr>
                        <w:p w14:paraId="302F25D9" w14:textId="63CE6B1A" w:rsidR="00A206F5" w:rsidRDefault="00A206F5" w:rsidP="002A734E">
                          <w:pPr>
                            <w:spacing w:after="0" w:line="240" w:lineRule="auto"/>
                            <w:rPr>
                              <w:spacing w:val="-6"/>
                              <w:sz w:val="16"/>
                              <w:szCs w:val="16"/>
                              <w:lang w:eastAsia="en-US"/>
                            </w:rPr>
                          </w:pPr>
                        </w:p>
                      </w:tc>
                      <w:tc>
                        <w:tcPr>
                          <w:tcW w:w="750" w:type="dxa"/>
                          <w:tcBorders>
                            <w:top w:val="single" w:sz="6" w:space="0" w:color="auto"/>
                            <w:left w:val="single" w:sz="6" w:space="0" w:color="auto"/>
                            <w:bottom w:val="single" w:sz="6" w:space="0" w:color="auto"/>
                            <w:right w:val="single" w:sz="6" w:space="0" w:color="auto"/>
                          </w:tcBorders>
                          <w:vAlign w:val="center"/>
                        </w:tcPr>
                        <w:p w14:paraId="1BCBB201" w14:textId="77777777" w:rsidR="00A206F5" w:rsidRDefault="00A206F5" w:rsidP="002A734E">
                          <w:pPr>
                            <w:spacing w:after="0" w:line="240" w:lineRule="auto"/>
                            <w:rPr>
                              <w:bCs/>
                              <w:sz w:val="16"/>
                              <w:szCs w:val="16"/>
                              <w:lang w:eastAsia="en-US"/>
                            </w:rPr>
                          </w:pPr>
                        </w:p>
                      </w:tc>
                      <w:tc>
                        <w:tcPr>
                          <w:tcW w:w="700" w:type="dxa"/>
                          <w:tcBorders>
                            <w:top w:val="single" w:sz="6" w:space="0" w:color="auto"/>
                            <w:left w:val="single" w:sz="6" w:space="0" w:color="auto"/>
                            <w:bottom w:val="single" w:sz="6" w:space="0" w:color="auto"/>
                            <w:right w:val="single" w:sz="18" w:space="0" w:color="auto"/>
                          </w:tcBorders>
                          <w:vAlign w:val="center"/>
                        </w:tcPr>
                        <w:p w14:paraId="70787E5E" w14:textId="6E834404" w:rsidR="00A206F5" w:rsidRDefault="00A206F5" w:rsidP="002A734E">
                          <w:pPr>
                            <w:spacing w:after="0" w:line="240" w:lineRule="auto"/>
                            <w:jc w:val="center"/>
                            <w:rPr>
                              <w:bCs/>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5994CA38" w14:textId="77777777" w:rsidR="00A206F5" w:rsidRDefault="00A206F5" w:rsidP="002A734E">
                          <w:pPr>
                            <w:spacing w:after="0" w:line="240" w:lineRule="auto"/>
                            <w:rPr>
                              <w:bCs/>
                              <w:szCs w:val="20"/>
                              <w:lang w:eastAsia="en-US"/>
                            </w:rPr>
                          </w:pPr>
                        </w:p>
                      </w:tc>
                      <w:tc>
                        <w:tcPr>
                          <w:tcW w:w="987"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C1E99BD" w14:textId="77777777" w:rsidR="00A206F5" w:rsidRDefault="00A206F5" w:rsidP="002A734E">
                          <w:pPr>
                            <w:spacing w:after="0" w:line="240" w:lineRule="auto"/>
                            <w:jc w:val="center"/>
                            <w:rPr>
                              <w:sz w:val="22"/>
                              <w:szCs w:val="22"/>
                              <w:lang w:eastAsia="en-US"/>
                            </w:rPr>
                          </w:pPr>
                        </w:p>
                      </w:tc>
                      <w:tc>
                        <w:tcPr>
                          <w:tcW w:w="835" w:type="dxa"/>
                          <w:tcBorders>
                            <w:top w:val="single" w:sz="6" w:space="0" w:color="auto"/>
                            <w:left w:val="nil"/>
                            <w:bottom w:val="single" w:sz="18" w:space="0" w:color="auto"/>
                            <w:right w:val="single" w:sz="6" w:space="0" w:color="auto"/>
                          </w:tcBorders>
                          <w:tcMar>
                            <w:top w:w="0" w:type="dxa"/>
                            <w:left w:w="71" w:type="dxa"/>
                            <w:bottom w:w="0" w:type="dxa"/>
                            <w:right w:w="71" w:type="dxa"/>
                          </w:tcMar>
                          <w:vAlign w:val="center"/>
                        </w:tcPr>
                        <w:p w14:paraId="7CFCC7DD" w14:textId="77777777" w:rsidR="00A206F5" w:rsidRDefault="00A206F5" w:rsidP="002A734E">
                          <w:pPr>
                            <w:spacing w:after="0" w:line="240" w:lineRule="auto"/>
                            <w:jc w:val="center"/>
                            <w:rPr>
                              <w:bCs/>
                              <w:sz w:val="22"/>
                              <w:szCs w:val="22"/>
                              <w:lang w:eastAsia="en-US"/>
                            </w:rPr>
                          </w:pPr>
                          <w:r>
                            <w:rPr>
                              <w:bCs/>
                              <w:lang w:eastAsia="en-US"/>
                            </w:rPr>
                            <w:t>1</w:t>
                          </w:r>
                        </w:p>
                      </w:tc>
                      <w:tc>
                        <w:tcPr>
                          <w:tcW w:w="1058" w:type="dxa"/>
                          <w:tcBorders>
                            <w:top w:val="single" w:sz="6" w:space="0" w:color="auto"/>
                            <w:left w:val="nil"/>
                            <w:bottom w:val="single" w:sz="18" w:space="0" w:color="auto"/>
                            <w:right w:val="single" w:sz="18" w:space="0" w:color="auto"/>
                          </w:tcBorders>
                          <w:tcMar>
                            <w:top w:w="0" w:type="dxa"/>
                            <w:left w:w="71" w:type="dxa"/>
                            <w:bottom w:w="0" w:type="dxa"/>
                            <w:right w:w="71" w:type="dxa"/>
                          </w:tcMar>
                          <w:vAlign w:val="center"/>
                        </w:tcPr>
                        <w:p w14:paraId="088C722F" w14:textId="77777777" w:rsidR="00A206F5" w:rsidRDefault="00A206F5" w:rsidP="002A734E">
                          <w:pPr>
                            <w:spacing w:after="0" w:line="240" w:lineRule="auto"/>
                            <w:jc w:val="center"/>
                            <w:rPr>
                              <w:bCs/>
                              <w:sz w:val="22"/>
                              <w:szCs w:val="22"/>
                              <w:lang w:eastAsia="en-US"/>
                            </w:rPr>
                          </w:pPr>
                          <w:r>
                            <w:rPr>
                              <w:bCs/>
                              <w:lang w:eastAsia="en-US"/>
                            </w:rPr>
                            <w:t>1</w:t>
                          </w:r>
                        </w:p>
                      </w:tc>
                    </w:tr>
                    <w:tr w:rsidR="00A206F5" w14:paraId="0AB4575F"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53228435"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6E36B473" w14:textId="77777777" w:rsidR="00A206F5" w:rsidRDefault="00A206F5" w:rsidP="002A734E">
                          <w:pPr>
                            <w:spacing w:after="0" w:line="240" w:lineRule="auto"/>
                            <w:rPr>
                              <w:sz w:val="22"/>
                              <w:szCs w:val="22"/>
                              <w:lang w:eastAsia="en-US"/>
                            </w:rPr>
                          </w:pPr>
                        </w:p>
                      </w:tc>
                      <w:tc>
                        <w:tcPr>
                          <w:tcW w:w="1185" w:type="dxa"/>
                          <w:gridSpan w:val="2"/>
                          <w:tcBorders>
                            <w:top w:val="single" w:sz="6" w:space="0" w:color="auto"/>
                            <w:left w:val="single" w:sz="18" w:space="0" w:color="auto"/>
                            <w:bottom w:val="single" w:sz="6" w:space="0" w:color="auto"/>
                            <w:right w:val="single" w:sz="6" w:space="0" w:color="auto"/>
                          </w:tcBorders>
                          <w:vAlign w:val="center"/>
                        </w:tcPr>
                        <w:p w14:paraId="43B59FC1" w14:textId="5EA9FA2D" w:rsidR="00A206F5" w:rsidRDefault="00A206F5" w:rsidP="002A734E">
                          <w:pPr>
                            <w:spacing w:after="0" w:line="240" w:lineRule="auto"/>
                            <w:rPr>
                              <w:spacing w:val="-6"/>
                              <w:sz w:val="16"/>
                              <w:szCs w:val="16"/>
                              <w:lang w:eastAsia="en-US"/>
                            </w:rPr>
                          </w:pPr>
                        </w:p>
                      </w:tc>
                      <w:tc>
                        <w:tcPr>
                          <w:tcW w:w="1175" w:type="dxa"/>
                          <w:gridSpan w:val="2"/>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29BE923F" w14:textId="498E414A" w:rsidR="00A206F5" w:rsidRDefault="00A206F5" w:rsidP="002A734E">
                          <w:pPr>
                            <w:spacing w:after="0" w:line="240" w:lineRule="auto"/>
                            <w:rPr>
                              <w:spacing w:val="-6"/>
                              <w:sz w:val="16"/>
                              <w:szCs w:val="16"/>
                              <w:lang w:eastAsia="en-US"/>
                            </w:rPr>
                          </w:pPr>
                        </w:p>
                      </w:tc>
                      <w:tc>
                        <w:tcPr>
                          <w:tcW w:w="750"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0EFD3A48" w14:textId="77777777" w:rsidR="00A206F5" w:rsidRDefault="00A206F5" w:rsidP="002A734E">
                          <w:pPr>
                            <w:spacing w:after="0" w:line="240" w:lineRule="auto"/>
                            <w:rPr>
                              <w:bCs/>
                              <w:sz w:val="16"/>
                              <w:szCs w:val="16"/>
                              <w:lang w:eastAsia="en-US"/>
                            </w:rPr>
                          </w:pPr>
                        </w:p>
                      </w:tc>
                      <w:tc>
                        <w:tcPr>
                          <w:tcW w:w="700"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23B182E5" w14:textId="5BC43C05" w:rsidR="00A206F5" w:rsidRDefault="00A206F5" w:rsidP="002A734E">
                          <w:pPr>
                            <w:spacing w:after="0" w:line="240" w:lineRule="auto"/>
                            <w:jc w:val="center"/>
                            <w:rPr>
                              <w:bCs/>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6BF76182" w14:textId="77777777" w:rsidR="00A206F5" w:rsidRDefault="00A206F5" w:rsidP="002A734E">
                          <w:pPr>
                            <w:spacing w:after="0" w:line="240" w:lineRule="auto"/>
                            <w:rPr>
                              <w:bCs/>
                              <w:szCs w:val="20"/>
                              <w:lang w:eastAsia="en-US"/>
                            </w:rPr>
                          </w:pPr>
                        </w:p>
                      </w:tc>
                      <w:tc>
                        <w:tcPr>
                          <w:tcW w:w="2880" w:type="dxa"/>
                          <w:gridSpan w:val="3"/>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0C649BA9" w14:textId="0D773543" w:rsidR="00A206F5" w:rsidRDefault="00A206F5" w:rsidP="00DD30AA">
                          <w:pPr>
                            <w:spacing w:after="0" w:line="240" w:lineRule="auto"/>
                            <w:ind w:right="-57"/>
                            <w:rPr>
                              <w:sz w:val="22"/>
                              <w:szCs w:val="22"/>
                              <w:lang w:eastAsia="en-US"/>
                            </w:rPr>
                          </w:pPr>
                        </w:p>
                      </w:tc>
                    </w:tr>
                    <w:tr w:rsidR="00A206F5" w14:paraId="0DCA7B71"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43889B19"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6AB2E1C6" w14:textId="77777777" w:rsidR="00A206F5" w:rsidRDefault="00A206F5" w:rsidP="002A734E">
                          <w:pPr>
                            <w:spacing w:after="0" w:line="240" w:lineRule="auto"/>
                            <w:rPr>
                              <w:sz w:val="22"/>
                              <w:szCs w:val="22"/>
                              <w:lang w:eastAsia="en-US"/>
                            </w:rPr>
                          </w:pPr>
                        </w:p>
                      </w:tc>
                      <w:tc>
                        <w:tcPr>
                          <w:tcW w:w="1185" w:type="dxa"/>
                          <w:gridSpan w:val="2"/>
                          <w:tcBorders>
                            <w:top w:val="single" w:sz="6" w:space="0" w:color="auto"/>
                            <w:left w:val="single" w:sz="18" w:space="0" w:color="auto"/>
                            <w:bottom w:val="single" w:sz="4" w:space="0" w:color="auto"/>
                            <w:right w:val="single" w:sz="6" w:space="0" w:color="auto"/>
                          </w:tcBorders>
                          <w:vAlign w:val="center"/>
                        </w:tcPr>
                        <w:p w14:paraId="6B8C6502" w14:textId="77777777" w:rsidR="00A206F5" w:rsidRDefault="00A206F5" w:rsidP="002A734E">
                          <w:pPr>
                            <w:spacing w:after="0" w:line="240" w:lineRule="auto"/>
                            <w:rPr>
                              <w:spacing w:val="-6"/>
                              <w:sz w:val="16"/>
                              <w:szCs w:val="16"/>
                              <w:lang w:eastAsia="en-US"/>
                            </w:rPr>
                          </w:pPr>
                        </w:p>
                      </w:tc>
                      <w:tc>
                        <w:tcPr>
                          <w:tcW w:w="1175" w:type="dxa"/>
                          <w:gridSpan w:val="2"/>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vAlign w:val="center"/>
                        </w:tcPr>
                        <w:p w14:paraId="040BF624" w14:textId="77777777" w:rsidR="00A206F5" w:rsidRDefault="00A206F5" w:rsidP="002A734E">
                          <w:pPr>
                            <w:spacing w:after="0" w:line="240" w:lineRule="auto"/>
                            <w:rPr>
                              <w:spacing w:val="-20"/>
                              <w:sz w:val="16"/>
                              <w:szCs w:val="16"/>
                              <w:lang w:eastAsia="en-US"/>
                            </w:rPr>
                          </w:pPr>
                        </w:p>
                      </w:tc>
                      <w:tc>
                        <w:tcPr>
                          <w:tcW w:w="750" w:type="dxa"/>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vAlign w:val="center"/>
                        </w:tcPr>
                        <w:p w14:paraId="59EE72A8" w14:textId="77777777" w:rsidR="00A206F5" w:rsidRDefault="00A206F5" w:rsidP="002A734E">
                          <w:pPr>
                            <w:spacing w:after="0" w:line="240" w:lineRule="auto"/>
                            <w:rPr>
                              <w:bCs/>
                              <w:sz w:val="16"/>
                              <w:szCs w:val="16"/>
                              <w:lang w:eastAsia="en-US"/>
                            </w:rPr>
                          </w:pPr>
                        </w:p>
                      </w:tc>
                      <w:tc>
                        <w:tcPr>
                          <w:tcW w:w="700" w:type="dxa"/>
                          <w:tcBorders>
                            <w:top w:val="single" w:sz="6" w:space="0" w:color="auto"/>
                            <w:left w:val="single" w:sz="6" w:space="0" w:color="auto"/>
                            <w:bottom w:val="single" w:sz="4" w:space="0" w:color="auto"/>
                            <w:right w:val="single" w:sz="18" w:space="0" w:color="auto"/>
                          </w:tcBorders>
                          <w:tcMar>
                            <w:top w:w="0" w:type="dxa"/>
                            <w:left w:w="71" w:type="dxa"/>
                            <w:bottom w:w="0" w:type="dxa"/>
                            <w:right w:w="71" w:type="dxa"/>
                          </w:tcMar>
                          <w:vAlign w:val="center"/>
                        </w:tcPr>
                        <w:p w14:paraId="2BB17DFC" w14:textId="77777777" w:rsidR="00A206F5" w:rsidRDefault="00A206F5" w:rsidP="002A734E">
                          <w:pPr>
                            <w:spacing w:after="0" w:line="240" w:lineRule="auto"/>
                            <w:jc w:val="center"/>
                            <w:rPr>
                              <w:bCs/>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533AF60D" w14:textId="77777777" w:rsidR="00A206F5" w:rsidRDefault="00A206F5" w:rsidP="002A734E">
                          <w:pPr>
                            <w:spacing w:after="0" w:line="240" w:lineRule="auto"/>
                            <w:rPr>
                              <w:bCs/>
                              <w:szCs w:val="20"/>
                              <w:lang w:eastAsia="en-US"/>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17FE31D5" w14:textId="77777777" w:rsidR="00A206F5" w:rsidRDefault="00A206F5" w:rsidP="002A734E">
                          <w:pPr>
                            <w:spacing w:after="0" w:line="240" w:lineRule="auto"/>
                            <w:rPr>
                              <w:sz w:val="22"/>
                              <w:szCs w:val="22"/>
                              <w:lang w:eastAsia="en-US"/>
                            </w:rPr>
                          </w:pPr>
                        </w:p>
                      </w:tc>
                    </w:tr>
                    <w:tr w:rsidR="00A206F5" w14:paraId="063E2993" w14:textId="77777777">
                      <w:trPr>
                        <w:gridBefore w:val="2"/>
                        <w:wBefore w:w="514" w:type="dxa"/>
                        <w:cantSplit/>
                        <w:trHeight w:val="227"/>
                      </w:trPr>
                      <w:tc>
                        <w:tcPr>
                          <w:tcW w:w="378" w:type="dxa"/>
                          <w:gridSpan w:val="3"/>
                          <w:vMerge/>
                          <w:tcBorders>
                            <w:top w:val="single" w:sz="18" w:space="0" w:color="auto"/>
                            <w:left w:val="single" w:sz="18" w:space="0" w:color="auto"/>
                            <w:bottom w:val="single" w:sz="18" w:space="0" w:color="auto"/>
                            <w:right w:val="single" w:sz="18" w:space="0" w:color="auto"/>
                          </w:tcBorders>
                          <w:vAlign w:val="center"/>
                        </w:tcPr>
                        <w:p w14:paraId="2BEE6755" w14:textId="77777777" w:rsidR="00A206F5" w:rsidRDefault="00A206F5" w:rsidP="002A734E">
                          <w:pPr>
                            <w:spacing w:after="0" w:line="240" w:lineRule="auto"/>
                            <w:rPr>
                              <w:sz w:val="22"/>
                              <w:szCs w:val="22"/>
                              <w:lang w:eastAsia="en-US"/>
                            </w:rPr>
                          </w:pPr>
                        </w:p>
                      </w:tc>
                      <w:tc>
                        <w:tcPr>
                          <w:tcW w:w="348" w:type="dxa"/>
                          <w:gridSpan w:val="2"/>
                          <w:vMerge/>
                          <w:tcBorders>
                            <w:top w:val="single" w:sz="4" w:space="0" w:color="auto"/>
                            <w:left w:val="single" w:sz="18" w:space="0" w:color="auto"/>
                            <w:bottom w:val="single" w:sz="18" w:space="0" w:color="auto"/>
                            <w:right w:val="single" w:sz="18" w:space="0" w:color="auto"/>
                          </w:tcBorders>
                          <w:vAlign w:val="center"/>
                        </w:tcPr>
                        <w:p w14:paraId="73FEF414" w14:textId="77777777" w:rsidR="00A206F5" w:rsidRDefault="00A206F5" w:rsidP="002A734E">
                          <w:pPr>
                            <w:spacing w:after="0" w:line="240" w:lineRule="auto"/>
                            <w:rPr>
                              <w:sz w:val="22"/>
                              <w:szCs w:val="22"/>
                              <w:lang w:eastAsia="en-US"/>
                            </w:rPr>
                          </w:pPr>
                        </w:p>
                      </w:tc>
                      <w:tc>
                        <w:tcPr>
                          <w:tcW w:w="1185" w:type="dxa"/>
                          <w:gridSpan w:val="2"/>
                          <w:tcBorders>
                            <w:top w:val="nil"/>
                            <w:left w:val="single" w:sz="18" w:space="0" w:color="auto"/>
                            <w:bottom w:val="single" w:sz="18" w:space="0" w:color="auto"/>
                            <w:right w:val="single" w:sz="6" w:space="0" w:color="auto"/>
                          </w:tcBorders>
                          <w:vAlign w:val="center"/>
                        </w:tcPr>
                        <w:p w14:paraId="16E6990E" w14:textId="77777777" w:rsidR="00A206F5" w:rsidRDefault="00A206F5" w:rsidP="002A734E">
                          <w:pPr>
                            <w:spacing w:after="0" w:line="240" w:lineRule="auto"/>
                            <w:rPr>
                              <w:sz w:val="16"/>
                              <w:szCs w:val="16"/>
                              <w:lang w:eastAsia="en-US"/>
                            </w:rPr>
                          </w:pPr>
                        </w:p>
                      </w:tc>
                      <w:tc>
                        <w:tcPr>
                          <w:tcW w:w="1175" w:type="dxa"/>
                          <w:gridSpan w:val="2"/>
                          <w:tcBorders>
                            <w:top w:val="nil"/>
                            <w:left w:val="single" w:sz="6" w:space="0" w:color="auto"/>
                            <w:bottom w:val="single" w:sz="18" w:space="0" w:color="auto"/>
                            <w:right w:val="single" w:sz="6" w:space="0" w:color="auto"/>
                          </w:tcBorders>
                          <w:tcMar>
                            <w:top w:w="0" w:type="dxa"/>
                            <w:left w:w="71" w:type="dxa"/>
                            <w:bottom w:w="0" w:type="dxa"/>
                            <w:right w:w="71" w:type="dxa"/>
                          </w:tcMar>
                          <w:vAlign w:val="center"/>
                        </w:tcPr>
                        <w:p w14:paraId="278A763E" w14:textId="77777777" w:rsidR="00A206F5" w:rsidRDefault="00A206F5" w:rsidP="002A734E">
                          <w:pPr>
                            <w:spacing w:after="0" w:line="240" w:lineRule="auto"/>
                            <w:rPr>
                              <w:sz w:val="16"/>
                              <w:szCs w:val="16"/>
                              <w:lang w:eastAsia="en-US"/>
                            </w:rPr>
                          </w:pPr>
                        </w:p>
                      </w:tc>
                      <w:tc>
                        <w:tcPr>
                          <w:tcW w:w="750" w:type="dxa"/>
                          <w:tcBorders>
                            <w:top w:val="nil"/>
                            <w:left w:val="single" w:sz="6" w:space="0" w:color="auto"/>
                            <w:bottom w:val="single" w:sz="18" w:space="0" w:color="auto"/>
                            <w:right w:val="single" w:sz="6" w:space="0" w:color="auto"/>
                          </w:tcBorders>
                          <w:tcMar>
                            <w:top w:w="0" w:type="dxa"/>
                            <w:left w:w="71" w:type="dxa"/>
                            <w:bottom w:w="0" w:type="dxa"/>
                            <w:right w:w="71" w:type="dxa"/>
                          </w:tcMar>
                          <w:vAlign w:val="center"/>
                        </w:tcPr>
                        <w:p w14:paraId="05E6FF4B" w14:textId="77777777" w:rsidR="00A206F5" w:rsidRDefault="00A206F5" w:rsidP="002A734E">
                          <w:pPr>
                            <w:spacing w:after="0" w:line="240" w:lineRule="auto"/>
                            <w:rPr>
                              <w:sz w:val="16"/>
                              <w:szCs w:val="16"/>
                              <w:lang w:eastAsia="en-US"/>
                            </w:rPr>
                          </w:pPr>
                        </w:p>
                      </w:tc>
                      <w:tc>
                        <w:tcPr>
                          <w:tcW w:w="700" w:type="dxa"/>
                          <w:tcBorders>
                            <w:top w:val="nil"/>
                            <w:left w:val="single" w:sz="6" w:space="0" w:color="auto"/>
                            <w:bottom w:val="single" w:sz="18" w:space="0" w:color="auto"/>
                            <w:right w:val="single" w:sz="18" w:space="0" w:color="auto"/>
                          </w:tcBorders>
                          <w:tcMar>
                            <w:top w:w="0" w:type="dxa"/>
                            <w:left w:w="71" w:type="dxa"/>
                            <w:bottom w:w="0" w:type="dxa"/>
                            <w:right w:w="71" w:type="dxa"/>
                          </w:tcMar>
                          <w:vAlign w:val="center"/>
                        </w:tcPr>
                        <w:p w14:paraId="09DCA0C3" w14:textId="77777777" w:rsidR="00A206F5" w:rsidRDefault="00A206F5" w:rsidP="002A734E">
                          <w:pPr>
                            <w:spacing w:after="0" w:line="240" w:lineRule="auto"/>
                            <w:rPr>
                              <w:sz w:val="16"/>
                              <w:szCs w:val="16"/>
                              <w:lang w:eastAsia="en-US"/>
                            </w:rPr>
                          </w:pPr>
                        </w:p>
                      </w:tc>
                      <w:tc>
                        <w:tcPr>
                          <w:tcW w:w="3590" w:type="dxa"/>
                          <w:vMerge/>
                          <w:tcBorders>
                            <w:top w:val="single" w:sz="18" w:space="0" w:color="auto"/>
                            <w:left w:val="single" w:sz="18" w:space="0" w:color="auto"/>
                            <w:bottom w:val="single" w:sz="18" w:space="0" w:color="auto"/>
                            <w:right w:val="single" w:sz="18" w:space="0" w:color="auto"/>
                          </w:tcBorders>
                          <w:vAlign w:val="center"/>
                        </w:tcPr>
                        <w:p w14:paraId="70101B60" w14:textId="77777777" w:rsidR="00A206F5" w:rsidRDefault="00A206F5" w:rsidP="002A734E">
                          <w:pPr>
                            <w:spacing w:after="0" w:line="240" w:lineRule="auto"/>
                            <w:rPr>
                              <w:bCs/>
                              <w:szCs w:val="20"/>
                              <w:lang w:eastAsia="en-US"/>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34F7171B" w14:textId="77777777" w:rsidR="00A206F5" w:rsidRDefault="00A206F5" w:rsidP="002A734E">
                          <w:pPr>
                            <w:spacing w:after="0" w:line="240" w:lineRule="auto"/>
                            <w:rPr>
                              <w:sz w:val="22"/>
                              <w:szCs w:val="22"/>
                              <w:lang w:eastAsia="en-US"/>
                            </w:rPr>
                          </w:pPr>
                        </w:p>
                      </w:tc>
                    </w:tr>
                  </w:tbl>
                  <w:p w14:paraId="19CD99D0" w14:textId="77777777" w:rsidR="00A206F5" w:rsidRDefault="00A206F5">
                    <w:pPr>
                      <w:rPr>
                        <w:sz w:val="22"/>
                        <w:szCs w:val="22"/>
                      </w:rPr>
                    </w:pPr>
                  </w:p>
                </w:txbxContent>
              </v:textbox>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9FBF9" w14:textId="77777777" w:rsidR="00A206F5" w:rsidRDefault="00A206F5">
    <w:pPr>
      <w:pStyle w:val="af6"/>
      <w:tabs>
        <w:tab w:val="clear" w:pos="4677"/>
        <w:tab w:val="clear" w:pos="9355"/>
        <w:tab w:val="left" w:pos="2367"/>
      </w:tabs>
    </w:pPr>
    <w:r>
      <w:rPr>
        <w:rFonts w:eastAsia="Calibri"/>
        <w:noProof/>
      </w:rPr>
      <mc:AlternateContent>
        <mc:Choice Requires="wps">
          <w:drawing>
            <wp:anchor distT="0" distB="0" distL="114300" distR="114300" simplePos="0" relativeHeight="251660800" behindDoc="0" locked="0" layoutInCell="1" allowOverlap="1" wp14:anchorId="245DFD30" wp14:editId="44C6E717">
              <wp:simplePos x="0" y="0"/>
              <wp:positionH relativeFrom="column">
                <wp:posOffset>-904875</wp:posOffset>
              </wp:positionH>
              <wp:positionV relativeFrom="paragraph">
                <wp:posOffset>-29210</wp:posOffset>
              </wp:positionV>
              <wp:extent cx="7662545" cy="10467340"/>
              <wp:effectExtent l="0" t="0" r="0" b="0"/>
              <wp:wrapNone/>
              <wp:docPr id="31"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2545" cy="10467340"/>
                      </a:xfrm>
                      <a:prstGeom prst="rect">
                        <a:avLst/>
                      </a:prstGeom>
                      <a:noFill/>
                      <a:ln>
                        <a:noFill/>
                      </a:ln>
                    </wps:spPr>
                    <wps:txbx>
                      <w:txbxContent>
                        <w:tbl>
                          <w:tblPr>
                            <w:tblW w:w="11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0"/>
                            <w:gridCol w:w="334"/>
                            <w:gridCol w:w="571"/>
                            <w:gridCol w:w="572"/>
                            <w:gridCol w:w="572"/>
                            <w:gridCol w:w="572"/>
                            <w:gridCol w:w="843"/>
                            <w:gridCol w:w="572"/>
                            <w:gridCol w:w="6088"/>
                            <w:gridCol w:w="741"/>
                          </w:tblGrid>
                          <w:tr w:rsidR="00A206F5" w14:paraId="58433780" w14:textId="77777777">
                            <w:trPr>
                              <w:cantSplit/>
                              <w:trHeight w:val="11103"/>
                            </w:trPr>
                            <w:tc>
                              <w:tcPr>
                                <w:tcW w:w="704" w:type="dxa"/>
                                <w:gridSpan w:val="2"/>
                                <w:tcBorders>
                                  <w:top w:val="nil"/>
                                  <w:left w:val="nil"/>
                                  <w:bottom w:val="single" w:sz="18" w:space="0" w:color="auto"/>
                                  <w:right w:val="single" w:sz="18" w:space="0" w:color="auto"/>
                                </w:tcBorders>
                              </w:tcPr>
                              <w:p w14:paraId="30E7B064" w14:textId="77777777" w:rsidR="00A206F5" w:rsidRDefault="00A206F5" w:rsidP="002A734E">
                                <w:pPr>
                                  <w:spacing w:after="0" w:line="240" w:lineRule="auto"/>
                                  <w:jc w:val="center"/>
                                  <w:rPr>
                                    <w:sz w:val="28"/>
                                    <w:szCs w:val="28"/>
                                    <w:lang w:eastAsia="en-US"/>
                                  </w:rPr>
                                </w:pPr>
                                <w:r>
                                  <w:rPr>
                                    <w:sz w:val="28"/>
                                  </w:rPr>
                                  <w:br w:type="page"/>
                                </w:r>
                                <w:r>
                                  <w:rPr>
                                    <w:sz w:val="28"/>
                                    <w:szCs w:val="28"/>
                                  </w:rPr>
                                  <w:br w:type="page"/>
                                </w:r>
                              </w:p>
                            </w:tc>
                            <w:tc>
                              <w:tcPr>
                                <w:tcW w:w="10531" w:type="dxa"/>
                                <w:gridSpan w:val="8"/>
                                <w:vMerge w:val="restart"/>
                                <w:tcBorders>
                                  <w:top w:val="single" w:sz="18" w:space="0" w:color="auto"/>
                                  <w:left w:val="single" w:sz="18" w:space="0" w:color="auto"/>
                                  <w:bottom w:val="nil"/>
                                  <w:right w:val="single" w:sz="18" w:space="0" w:color="auto"/>
                                </w:tcBorders>
                                <w:vAlign w:val="center"/>
                              </w:tcPr>
                              <w:p w14:paraId="4366C292" w14:textId="77777777" w:rsidR="00A206F5" w:rsidRDefault="00A206F5" w:rsidP="002A734E">
                                <w:pPr>
                                  <w:spacing w:after="0" w:line="240" w:lineRule="auto"/>
                                  <w:jc w:val="center"/>
                                  <w:rPr>
                                    <w:sz w:val="28"/>
                                    <w:szCs w:val="28"/>
                                    <w:lang w:eastAsia="en-US"/>
                                  </w:rPr>
                                </w:pPr>
                              </w:p>
                            </w:tc>
                          </w:tr>
                          <w:tr w:rsidR="00A206F5" w14:paraId="4616734E" w14:textId="77777777">
                            <w:trPr>
                              <w:cantSplit/>
                              <w:trHeight w:val="1443"/>
                            </w:trPr>
                            <w:tc>
                              <w:tcPr>
                                <w:tcW w:w="370" w:type="dxa"/>
                                <w:tcBorders>
                                  <w:top w:val="single" w:sz="18" w:space="0" w:color="auto"/>
                                  <w:left w:val="single" w:sz="18" w:space="0" w:color="auto"/>
                                  <w:bottom w:val="single" w:sz="4" w:space="0" w:color="auto"/>
                                  <w:right w:val="single" w:sz="18" w:space="0" w:color="auto"/>
                                </w:tcBorders>
                                <w:textDirection w:val="btLr"/>
                                <w:vAlign w:val="center"/>
                              </w:tcPr>
                              <w:p w14:paraId="25B508E3" w14:textId="77777777" w:rsidR="00A206F5" w:rsidRDefault="00A206F5" w:rsidP="002A734E">
                                <w:pPr>
                                  <w:spacing w:after="0" w:line="240" w:lineRule="auto"/>
                                  <w:ind w:left="-57" w:right="-57"/>
                                  <w:jc w:val="center"/>
                                  <w:rPr>
                                    <w:sz w:val="22"/>
                                    <w:szCs w:val="22"/>
                                    <w:lang w:eastAsia="en-US"/>
                                  </w:rPr>
                                </w:pPr>
                                <w:r>
                                  <w:rPr>
                                    <w:lang w:eastAsia="en-US"/>
                                  </w:rPr>
                                  <w:t>Взам. инв. №</w:t>
                                </w:r>
                              </w:p>
                            </w:tc>
                            <w:tc>
                              <w:tcPr>
                                <w:tcW w:w="334" w:type="dxa"/>
                                <w:tcBorders>
                                  <w:top w:val="single" w:sz="18" w:space="0" w:color="auto"/>
                                  <w:left w:val="single" w:sz="18" w:space="0" w:color="auto"/>
                                  <w:bottom w:val="single" w:sz="18" w:space="0" w:color="auto"/>
                                  <w:right w:val="single" w:sz="18" w:space="0" w:color="auto"/>
                                </w:tcBorders>
                                <w:textDirection w:val="btLr"/>
                                <w:vAlign w:val="center"/>
                              </w:tcPr>
                              <w:p w14:paraId="2D22A8B5" w14:textId="77777777" w:rsidR="00A206F5" w:rsidRDefault="00A206F5" w:rsidP="002A734E">
                                <w:pPr>
                                  <w:spacing w:after="0" w:line="240" w:lineRule="auto"/>
                                  <w:ind w:left="-57" w:right="-57"/>
                                  <w:jc w:val="center"/>
                                  <w:rPr>
                                    <w:sz w:val="22"/>
                                    <w:szCs w:val="22"/>
                                    <w:lang w:eastAsia="en-US"/>
                                  </w:rPr>
                                </w:pPr>
                              </w:p>
                            </w:tc>
                            <w:tc>
                              <w:tcPr>
                                <w:tcW w:w="10531" w:type="dxa"/>
                                <w:gridSpan w:val="8"/>
                                <w:vMerge/>
                                <w:tcBorders>
                                  <w:top w:val="single" w:sz="18" w:space="0" w:color="auto"/>
                                  <w:left w:val="single" w:sz="18" w:space="0" w:color="auto"/>
                                  <w:bottom w:val="single" w:sz="18" w:space="0" w:color="auto"/>
                                  <w:right w:val="single" w:sz="18" w:space="0" w:color="auto"/>
                                </w:tcBorders>
                                <w:vAlign w:val="center"/>
                              </w:tcPr>
                              <w:p w14:paraId="25AF0318" w14:textId="77777777" w:rsidR="00A206F5" w:rsidRDefault="00A206F5" w:rsidP="002A734E">
                                <w:pPr>
                                  <w:spacing w:after="0" w:line="240" w:lineRule="auto"/>
                                  <w:rPr>
                                    <w:sz w:val="28"/>
                                    <w:szCs w:val="28"/>
                                    <w:lang w:eastAsia="en-US"/>
                                  </w:rPr>
                                </w:pPr>
                              </w:p>
                            </w:tc>
                          </w:tr>
                          <w:tr w:rsidR="00A206F5" w14:paraId="1AD948EE" w14:textId="77777777">
                            <w:trPr>
                              <w:cantSplit/>
                              <w:trHeight w:val="2019"/>
                            </w:trPr>
                            <w:tc>
                              <w:tcPr>
                                <w:tcW w:w="370" w:type="dxa"/>
                                <w:tcBorders>
                                  <w:top w:val="single" w:sz="18" w:space="0" w:color="auto"/>
                                  <w:left w:val="single" w:sz="18" w:space="0" w:color="auto"/>
                                  <w:bottom w:val="single" w:sz="18" w:space="0" w:color="auto"/>
                                  <w:right w:val="single" w:sz="18" w:space="0" w:color="auto"/>
                                </w:tcBorders>
                                <w:textDirection w:val="btLr"/>
                                <w:vAlign w:val="center"/>
                              </w:tcPr>
                              <w:p w14:paraId="66524B07" w14:textId="77777777" w:rsidR="00A206F5" w:rsidRDefault="00A206F5" w:rsidP="002A734E">
                                <w:pPr>
                                  <w:spacing w:after="0" w:line="240" w:lineRule="auto"/>
                                  <w:ind w:left="-57" w:right="-57"/>
                                  <w:jc w:val="center"/>
                                  <w:rPr>
                                    <w:sz w:val="22"/>
                                    <w:szCs w:val="22"/>
                                    <w:lang w:eastAsia="en-US"/>
                                  </w:rPr>
                                </w:pPr>
                                <w:r>
                                  <w:rPr>
                                    <w:lang w:eastAsia="en-US"/>
                                  </w:rPr>
                                  <w:t>Подпись и дата</w:t>
                                </w:r>
                              </w:p>
                            </w:tc>
                            <w:tc>
                              <w:tcPr>
                                <w:tcW w:w="334" w:type="dxa"/>
                                <w:tcBorders>
                                  <w:top w:val="single" w:sz="18" w:space="0" w:color="auto"/>
                                  <w:left w:val="single" w:sz="18" w:space="0" w:color="auto"/>
                                  <w:bottom w:val="single" w:sz="18" w:space="0" w:color="auto"/>
                                  <w:right w:val="single" w:sz="18" w:space="0" w:color="auto"/>
                                </w:tcBorders>
                                <w:textDirection w:val="btLr"/>
                                <w:vAlign w:val="center"/>
                              </w:tcPr>
                              <w:p w14:paraId="7E15479F" w14:textId="77777777" w:rsidR="00A206F5" w:rsidRDefault="00A206F5" w:rsidP="002A734E">
                                <w:pPr>
                                  <w:spacing w:after="0" w:line="240" w:lineRule="auto"/>
                                  <w:ind w:left="-57" w:right="-57"/>
                                  <w:jc w:val="center"/>
                                  <w:rPr>
                                    <w:sz w:val="22"/>
                                    <w:szCs w:val="22"/>
                                    <w:lang w:eastAsia="en-US"/>
                                  </w:rPr>
                                </w:pPr>
                              </w:p>
                            </w:tc>
                            <w:tc>
                              <w:tcPr>
                                <w:tcW w:w="10531" w:type="dxa"/>
                                <w:gridSpan w:val="8"/>
                                <w:vMerge/>
                                <w:tcBorders>
                                  <w:top w:val="single" w:sz="18" w:space="0" w:color="auto"/>
                                  <w:left w:val="single" w:sz="18" w:space="0" w:color="auto"/>
                                  <w:bottom w:val="single" w:sz="18" w:space="0" w:color="auto"/>
                                  <w:right w:val="single" w:sz="18" w:space="0" w:color="auto"/>
                                </w:tcBorders>
                                <w:vAlign w:val="center"/>
                              </w:tcPr>
                              <w:p w14:paraId="1169972D" w14:textId="77777777" w:rsidR="00A206F5" w:rsidRDefault="00A206F5" w:rsidP="002A734E">
                                <w:pPr>
                                  <w:spacing w:after="0" w:line="240" w:lineRule="auto"/>
                                  <w:rPr>
                                    <w:sz w:val="28"/>
                                    <w:szCs w:val="28"/>
                                    <w:lang w:eastAsia="en-US"/>
                                  </w:rPr>
                                </w:pPr>
                              </w:p>
                            </w:tc>
                          </w:tr>
                          <w:tr w:rsidR="00A206F5" w14:paraId="6CD92CC5" w14:textId="77777777">
                            <w:trPr>
                              <w:cantSplit/>
                              <w:trHeight w:val="499"/>
                            </w:trPr>
                            <w:tc>
                              <w:tcPr>
                                <w:tcW w:w="370" w:type="dxa"/>
                                <w:vMerge w:val="restart"/>
                                <w:tcBorders>
                                  <w:top w:val="single" w:sz="18" w:space="0" w:color="auto"/>
                                  <w:left w:val="single" w:sz="18" w:space="0" w:color="auto"/>
                                  <w:bottom w:val="single" w:sz="18" w:space="0" w:color="auto"/>
                                  <w:right w:val="single" w:sz="18" w:space="0" w:color="auto"/>
                                </w:tcBorders>
                                <w:textDirection w:val="btLr"/>
                                <w:vAlign w:val="center"/>
                              </w:tcPr>
                              <w:p w14:paraId="1CCF930D" w14:textId="77777777" w:rsidR="00A206F5" w:rsidRDefault="00A206F5" w:rsidP="002A734E">
                                <w:pPr>
                                  <w:spacing w:after="0" w:line="240" w:lineRule="auto"/>
                                  <w:ind w:left="-57" w:right="-57"/>
                                  <w:jc w:val="center"/>
                                  <w:rPr>
                                    <w:sz w:val="22"/>
                                    <w:szCs w:val="22"/>
                                    <w:lang w:eastAsia="en-US"/>
                                  </w:rPr>
                                </w:pPr>
                                <w:r>
                                  <w:rPr>
                                    <w:lang w:eastAsia="en-US"/>
                                  </w:rPr>
                                  <w:t>Инв. № подл.</w:t>
                                </w:r>
                              </w:p>
                            </w:tc>
                            <w:tc>
                              <w:tcPr>
                                <w:tcW w:w="334" w:type="dxa"/>
                                <w:vMerge w:val="restart"/>
                                <w:tcBorders>
                                  <w:top w:val="single" w:sz="18" w:space="0" w:color="auto"/>
                                  <w:left w:val="single" w:sz="18" w:space="0" w:color="auto"/>
                                  <w:bottom w:val="single" w:sz="18" w:space="0" w:color="auto"/>
                                  <w:right w:val="single" w:sz="18" w:space="0" w:color="auto"/>
                                </w:tcBorders>
                                <w:textDirection w:val="btLr"/>
                                <w:vAlign w:val="center"/>
                              </w:tcPr>
                              <w:p w14:paraId="6249233A" w14:textId="77777777" w:rsidR="00A206F5" w:rsidRDefault="00A206F5" w:rsidP="002A734E">
                                <w:pPr>
                                  <w:spacing w:after="0" w:line="240" w:lineRule="auto"/>
                                  <w:ind w:left="-57" w:right="-57"/>
                                  <w:jc w:val="center"/>
                                  <w:rPr>
                                    <w:sz w:val="22"/>
                                    <w:szCs w:val="22"/>
                                    <w:lang w:eastAsia="en-US"/>
                                  </w:rPr>
                                </w:pPr>
                              </w:p>
                            </w:tc>
                            <w:tc>
                              <w:tcPr>
                                <w:tcW w:w="10531" w:type="dxa"/>
                                <w:gridSpan w:val="8"/>
                                <w:vMerge/>
                                <w:tcBorders>
                                  <w:top w:val="single" w:sz="18" w:space="0" w:color="auto"/>
                                  <w:left w:val="single" w:sz="18" w:space="0" w:color="auto"/>
                                  <w:bottom w:val="single" w:sz="18" w:space="0" w:color="auto"/>
                                  <w:right w:val="single" w:sz="18" w:space="0" w:color="auto"/>
                                </w:tcBorders>
                                <w:vAlign w:val="center"/>
                              </w:tcPr>
                              <w:p w14:paraId="2AD9492E" w14:textId="77777777" w:rsidR="00A206F5" w:rsidRDefault="00A206F5" w:rsidP="002A734E">
                                <w:pPr>
                                  <w:spacing w:after="0" w:line="240" w:lineRule="auto"/>
                                  <w:rPr>
                                    <w:sz w:val="28"/>
                                    <w:szCs w:val="28"/>
                                    <w:lang w:eastAsia="en-US"/>
                                  </w:rPr>
                                </w:pPr>
                              </w:p>
                            </w:tc>
                          </w:tr>
                          <w:tr w:rsidR="00A206F5" w14:paraId="73F21D99" w14:textId="77777777">
                            <w:trPr>
                              <w:cantSplit/>
                              <w:trHeight w:val="289"/>
                            </w:trPr>
                            <w:tc>
                              <w:tcPr>
                                <w:tcW w:w="370" w:type="dxa"/>
                                <w:vMerge/>
                                <w:tcBorders>
                                  <w:top w:val="single" w:sz="18" w:space="0" w:color="auto"/>
                                  <w:left w:val="single" w:sz="18" w:space="0" w:color="auto"/>
                                  <w:bottom w:val="single" w:sz="18" w:space="0" w:color="auto"/>
                                  <w:right w:val="single" w:sz="18" w:space="0" w:color="auto"/>
                                </w:tcBorders>
                                <w:vAlign w:val="center"/>
                              </w:tcPr>
                              <w:p w14:paraId="62977135" w14:textId="77777777" w:rsidR="00A206F5" w:rsidRDefault="00A206F5" w:rsidP="002A734E">
                                <w:pPr>
                                  <w:spacing w:after="0" w:line="240" w:lineRule="auto"/>
                                  <w:rPr>
                                    <w:sz w:val="22"/>
                                    <w:szCs w:val="22"/>
                                    <w:lang w:eastAsia="en-US"/>
                                  </w:rPr>
                                </w:pPr>
                              </w:p>
                            </w:tc>
                            <w:tc>
                              <w:tcPr>
                                <w:tcW w:w="334" w:type="dxa"/>
                                <w:vMerge/>
                                <w:tcBorders>
                                  <w:top w:val="single" w:sz="18" w:space="0" w:color="auto"/>
                                  <w:left w:val="single" w:sz="18" w:space="0" w:color="auto"/>
                                  <w:bottom w:val="single" w:sz="18" w:space="0" w:color="auto"/>
                                  <w:right w:val="single" w:sz="18" w:space="0" w:color="auto"/>
                                </w:tcBorders>
                                <w:vAlign w:val="center"/>
                              </w:tcPr>
                              <w:p w14:paraId="66DEF0F8" w14:textId="77777777" w:rsidR="00A206F5" w:rsidRDefault="00A206F5" w:rsidP="002A734E">
                                <w:pPr>
                                  <w:spacing w:after="0" w:line="240" w:lineRule="auto"/>
                                  <w:rPr>
                                    <w:sz w:val="22"/>
                                    <w:szCs w:val="22"/>
                                    <w:lang w:eastAsia="en-US"/>
                                  </w:rPr>
                                </w:pPr>
                              </w:p>
                            </w:tc>
                            <w:tc>
                              <w:tcPr>
                                <w:tcW w:w="571" w:type="dxa"/>
                                <w:tcBorders>
                                  <w:top w:val="single" w:sz="18" w:space="0" w:color="auto"/>
                                  <w:left w:val="single" w:sz="18" w:space="0" w:color="auto"/>
                                  <w:bottom w:val="single" w:sz="8" w:space="0" w:color="auto"/>
                                  <w:right w:val="single" w:sz="18" w:space="0" w:color="auto"/>
                                </w:tcBorders>
                                <w:vAlign w:val="center"/>
                              </w:tcPr>
                              <w:p w14:paraId="11CF3775"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558F436B"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741A3762"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2CCBB0CD" w14:textId="77777777" w:rsidR="00A206F5" w:rsidRDefault="00A206F5" w:rsidP="002A734E">
                                <w:pPr>
                                  <w:spacing w:after="0" w:line="240" w:lineRule="auto"/>
                                  <w:jc w:val="center"/>
                                  <w:rPr>
                                    <w:sz w:val="20"/>
                                    <w:szCs w:val="20"/>
                                    <w:lang w:eastAsia="en-US"/>
                                  </w:rPr>
                                </w:pPr>
                              </w:p>
                            </w:tc>
                            <w:tc>
                              <w:tcPr>
                                <w:tcW w:w="843" w:type="dxa"/>
                                <w:tcBorders>
                                  <w:top w:val="single" w:sz="18" w:space="0" w:color="auto"/>
                                  <w:left w:val="single" w:sz="18" w:space="0" w:color="auto"/>
                                  <w:bottom w:val="single" w:sz="8" w:space="0" w:color="auto"/>
                                  <w:right w:val="single" w:sz="18" w:space="0" w:color="auto"/>
                                </w:tcBorders>
                                <w:vAlign w:val="center"/>
                              </w:tcPr>
                              <w:p w14:paraId="1D4A683D"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4A8DB5BD" w14:textId="77777777" w:rsidR="00A206F5" w:rsidRDefault="00A206F5" w:rsidP="002A734E">
                                <w:pPr>
                                  <w:spacing w:after="0" w:line="240" w:lineRule="auto"/>
                                  <w:jc w:val="center"/>
                                  <w:rPr>
                                    <w:sz w:val="20"/>
                                    <w:szCs w:val="20"/>
                                    <w:lang w:eastAsia="en-US"/>
                                  </w:rPr>
                                </w:pPr>
                              </w:p>
                            </w:tc>
                            <w:tc>
                              <w:tcPr>
                                <w:tcW w:w="6088" w:type="dxa"/>
                                <w:vMerge w:val="restart"/>
                                <w:tcBorders>
                                  <w:top w:val="single" w:sz="18" w:space="0" w:color="auto"/>
                                  <w:left w:val="single" w:sz="18" w:space="0" w:color="auto"/>
                                  <w:bottom w:val="single" w:sz="18" w:space="0" w:color="auto"/>
                                  <w:right w:val="single" w:sz="18" w:space="0" w:color="auto"/>
                                </w:tcBorders>
                                <w:vAlign w:val="center"/>
                              </w:tcPr>
                              <w:p w14:paraId="3981FBBC" w14:textId="3A933B5E" w:rsidR="00A206F5" w:rsidRDefault="00A206F5" w:rsidP="002A734E">
                                <w:pPr>
                                  <w:spacing w:after="0" w:line="240" w:lineRule="auto"/>
                                  <w:jc w:val="center"/>
                                  <w:rPr>
                                    <w:b/>
                                    <w:bCs/>
                                    <w:sz w:val="28"/>
                                    <w:szCs w:val="22"/>
                                    <w:lang w:eastAsia="en-US"/>
                                  </w:rPr>
                                </w:pPr>
                              </w:p>
                            </w:tc>
                            <w:tc>
                              <w:tcPr>
                                <w:tcW w:w="741" w:type="dxa"/>
                                <w:tcBorders>
                                  <w:top w:val="single" w:sz="18" w:space="0" w:color="auto"/>
                                  <w:left w:val="single" w:sz="18" w:space="0" w:color="auto"/>
                                  <w:bottom w:val="single" w:sz="18" w:space="0" w:color="auto"/>
                                  <w:right w:val="single" w:sz="18" w:space="0" w:color="auto"/>
                                </w:tcBorders>
                              </w:tcPr>
                              <w:p w14:paraId="4AA34099" w14:textId="77777777" w:rsidR="00A206F5" w:rsidRDefault="00A206F5" w:rsidP="002A734E">
                                <w:pPr>
                                  <w:spacing w:after="0" w:line="240" w:lineRule="auto"/>
                                  <w:jc w:val="center"/>
                                  <w:rPr>
                                    <w:sz w:val="22"/>
                                    <w:szCs w:val="22"/>
                                    <w:lang w:eastAsia="en-US"/>
                                  </w:rPr>
                                </w:pPr>
                                <w:r>
                                  <w:rPr>
                                    <w:lang w:eastAsia="en-US"/>
                                  </w:rPr>
                                  <w:t>Лист</w:t>
                                </w:r>
                              </w:p>
                            </w:tc>
                          </w:tr>
                          <w:tr w:rsidR="00A206F5" w14:paraId="7724694D" w14:textId="77777777">
                            <w:trPr>
                              <w:cantSplit/>
                              <w:trHeight w:val="289"/>
                            </w:trPr>
                            <w:tc>
                              <w:tcPr>
                                <w:tcW w:w="370" w:type="dxa"/>
                                <w:vMerge/>
                                <w:tcBorders>
                                  <w:top w:val="single" w:sz="18" w:space="0" w:color="auto"/>
                                  <w:left w:val="single" w:sz="18" w:space="0" w:color="auto"/>
                                  <w:bottom w:val="single" w:sz="18" w:space="0" w:color="auto"/>
                                  <w:right w:val="single" w:sz="18" w:space="0" w:color="auto"/>
                                </w:tcBorders>
                                <w:vAlign w:val="center"/>
                              </w:tcPr>
                              <w:p w14:paraId="2A6665A1" w14:textId="77777777" w:rsidR="00A206F5" w:rsidRDefault="00A206F5" w:rsidP="002A734E">
                                <w:pPr>
                                  <w:spacing w:after="0" w:line="240" w:lineRule="auto"/>
                                  <w:rPr>
                                    <w:sz w:val="22"/>
                                    <w:szCs w:val="22"/>
                                    <w:lang w:eastAsia="en-US"/>
                                  </w:rPr>
                                </w:pPr>
                              </w:p>
                            </w:tc>
                            <w:tc>
                              <w:tcPr>
                                <w:tcW w:w="334" w:type="dxa"/>
                                <w:vMerge/>
                                <w:tcBorders>
                                  <w:top w:val="single" w:sz="18" w:space="0" w:color="auto"/>
                                  <w:left w:val="single" w:sz="18" w:space="0" w:color="auto"/>
                                  <w:bottom w:val="single" w:sz="18" w:space="0" w:color="auto"/>
                                  <w:right w:val="single" w:sz="18" w:space="0" w:color="auto"/>
                                </w:tcBorders>
                                <w:vAlign w:val="center"/>
                              </w:tcPr>
                              <w:p w14:paraId="35558C75" w14:textId="77777777" w:rsidR="00A206F5" w:rsidRDefault="00A206F5" w:rsidP="002A734E">
                                <w:pPr>
                                  <w:spacing w:after="0" w:line="240" w:lineRule="auto"/>
                                  <w:rPr>
                                    <w:sz w:val="22"/>
                                    <w:szCs w:val="22"/>
                                    <w:lang w:eastAsia="en-US"/>
                                  </w:rPr>
                                </w:pPr>
                              </w:p>
                            </w:tc>
                            <w:tc>
                              <w:tcPr>
                                <w:tcW w:w="571" w:type="dxa"/>
                                <w:tcBorders>
                                  <w:top w:val="single" w:sz="8" w:space="0" w:color="auto"/>
                                  <w:left w:val="single" w:sz="18" w:space="0" w:color="auto"/>
                                  <w:bottom w:val="single" w:sz="8" w:space="0" w:color="auto"/>
                                  <w:right w:val="single" w:sz="18" w:space="0" w:color="auto"/>
                                </w:tcBorders>
                                <w:vAlign w:val="center"/>
                              </w:tcPr>
                              <w:p w14:paraId="2DFA3C79"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73EEAADF"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261E20B4"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6CD95E3F" w14:textId="77777777" w:rsidR="00A206F5" w:rsidRDefault="00A206F5" w:rsidP="002A734E">
                                <w:pPr>
                                  <w:spacing w:after="0" w:line="240" w:lineRule="auto"/>
                                  <w:jc w:val="center"/>
                                  <w:rPr>
                                    <w:sz w:val="20"/>
                                    <w:szCs w:val="20"/>
                                    <w:lang w:eastAsia="en-US"/>
                                  </w:rPr>
                                </w:pPr>
                              </w:p>
                            </w:tc>
                            <w:tc>
                              <w:tcPr>
                                <w:tcW w:w="843" w:type="dxa"/>
                                <w:tcBorders>
                                  <w:top w:val="single" w:sz="8" w:space="0" w:color="auto"/>
                                  <w:left w:val="single" w:sz="18" w:space="0" w:color="auto"/>
                                  <w:bottom w:val="single" w:sz="8" w:space="0" w:color="auto"/>
                                  <w:right w:val="single" w:sz="18" w:space="0" w:color="auto"/>
                                </w:tcBorders>
                                <w:vAlign w:val="center"/>
                              </w:tcPr>
                              <w:p w14:paraId="6A019450"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59A3C3F6" w14:textId="77777777" w:rsidR="00A206F5" w:rsidRDefault="00A206F5" w:rsidP="002A734E">
                                <w:pPr>
                                  <w:spacing w:after="0" w:line="240" w:lineRule="auto"/>
                                  <w:jc w:val="center"/>
                                  <w:rPr>
                                    <w:sz w:val="20"/>
                                    <w:szCs w:val="20"/>
                                    <w:lang w:eastAsia="en-US"/>
                                  </w:rPr>
                                </w:pPr>
                              </w:p>
                            </w:tc>
                            <w:tc>
                              <w:tcPr>
                                <w:tcW w:w="6088" w:type="dxa"/>
                                <w:vMerge/>
                                <w:tcBorders>
                                  <w:top w:val="single" w:sz="18" w:space="0" w:color="auto"/>
                                  <w:left w:val="single" w:sz="18" w:space="0" w:color="auto"/>
                                  <w:bottom w:val="single" w:sz="18" w:space="0" w:color="auto"/>
                                  <w:right w:val="single" w:sz="18" w:space="0" w:color="auto"/>
                                </w:tcBorders>
                                <w:vAlign w:val="center"/>
                              </w:tcPr>
                              <w:p w14:paraId="7AA19AB7" w14:textId="77777777" w:rsidR="00A206F5" w:rsidRDefault="00A206F5" w:rsidP="002A734E">
                                <w:pPr>
                                  <w:spacing w:after="0" w:line="240" w:lineRule="auto"/>
                                  <w:rPr>
                                    <w:b/>
                                    <w:bCs/>
                                    <w:sz w:val="28"/>
                                    <w:szCs w:val="22"/>
                                    <w:lang w:eastAsia="en-US"/>
                                  </w:rPr>
                                </w:pPr>
                              </w:p>
                            </w:tc>
                            <w:tc>
                              <w:tcPr>
                                <w:tcW w:w="741" w:type="dxa"/>
                                <w:vMerge w:val="restart"/>
                                <w:tcBorders>
                                  <w:top w:val="single" w:sz="18" w:space="0" w:color="auto"/>
                                  <w:left w:val="single" w:sz="18" w:space="0" w:color="auto"/>
                                  <w:bottom w:val="single" w:sz="18" w:space="0" w:color="auto"/>
                                  <w:right w:val="single" w:sz="18" w:space="0" w:color="auto"/>
                                </w:tcBorders>
                                <w:vAlign w:val="center"/>
                              </w:tcPr>
                              <w:p w14:paraId="24B96355" w14:textId="77777777" w:rsidR="00A206F5" w:rsidRDefault="00A206F5" w:rsidP="002A734E">
                                <w:pPr>
                                  <w:spacing w:after="0" w:line="240" w:lineRule="auto"/>
                                  <w:jc w:val="center"/>
                                  <w:rPr>
                                    <w:sz w:val="22"/>
                                    <w:szCs w:val="22"/>
                                    <w:lang w:eastAsia="en-US"/>
                                  </w:rPr>
                                </w:pPr>
                                <w:r>
                                  <w:rPr>
                                    <w:lang w:eastAsia="en-US"/>
                                  </w:rPr>
                                  <w:t>2</w:t>
                                </w:r>
                              </w:p>
                            </w:tc>
                          </w:tr>
                          <w:tr w:rsidR="00A206F5" w14:paraId="32BAA524" w14:textId="77777777">
                            <w:trPr>
                              <w:cantSplit/>
                              <w:trHeight w:val="289"/>
                            </w:trPr>
                            <w:tc>
                              <w:tcPr>
                                <w:tcW w:w="370" w:type="dxa"/>
                                <w:vMerge/>
                                <w:tcBorders>
                                  <w:top w:val="single" w:sz="18" w:space="0" w:color="auto"/>
                                  <w:left w:val="single" w:sz="18" w:space="0" w:color="auto"/>
                                  <w:bottom w:val="single" w:sz="18" w:space="0" w:color="auto"/>
                                  <w:right w:val="single" w:sz="18" w:space="0" w:color="auto"/>
                                </w:tcBorders>
                                <w:vAlign w:val="center"/>
                              </w:tcPr>
                              <w:p w14:paraId="4AE89C5E" w14:textId="77777777" w:rsidR="00A206F5" w:rsidRDefault="00A206F5" w:rsidP="002A734E">
                                <w:pPr>
                                  <w:spacing w:after="0" w:line="240" w:lineRule="auto"/>
                                  <w:rPr>
                                    <w:sz w:val="22"/>
                                    <w:szCs w:val="22"/>
                                    <w:lang w:eastAsia="en-US"/>
                                  </w:rPr>
                                </w:pPr>
                              </w:p>
                            </w:tc>
                            <w:tc>
                              <w:tcPr>
                                <w:tcW w:w="334" w:type="dxa"/>
                                <w:vMerge/>
                                <w:tcBorders>
                                  <w:top w:val="single" w:sz="18" w:space="0" w:color="auto"/>
                                  <w:left w:val="single" w:sz="18" w:space="0" w:color="auto"/>
                                  <w:bottom w:val="single" w:sz="18" w:space="0" w:color="auto"/>
                                  <w:right w:val="single" w:sz="18" w:space="0" w:color="auto"/>
                                </w:tcBorders>
                                <w:vAlign w:val="center"/>
                              </w:tcPr>
                              <w:p w14:paraId="58C3A37B" w14:textId="77777777" w:rsidR="00A206F5" w:rsidRDefault="00A206F5" w:rsidP="002A734E">
                                <w:pPr>
                                  <w:spacing w:after="0" w:line="240" w:lineRule="auto"/>
                                  <w:rPr>
                                    <w:sz w:val="22"/>
                                    <w:szCs w:val="22"/>
                                    <w:lang w:eastAsia="en-US"/>
                                  </w:rPr>
                                </w:pPr>
                              </w:p>
                            </w:tc>
                            <w:tc>
                              <w:tcPr>
                                <w:tcW w:w="571" w:type="dxa"/>
                                <w:tcBorders>
                                  <w:top w:val="single" w:sz="8" w:space="0" w:color="auto"/>
                                  <w:left w:val="single" w:sz="18" w:space="0" w:color="auto"/>
                                  <w:bottom w:val="single" w:sz="18" w:space="0" w:color="auto"/>
                                  <w:right w:val="single" w:sz="18" w:space="0" w:color="auto"/>
                                </w:tcBorders>
                                <w:vAlign w:val="center"/>
                              </w:tcPr>
                              <w:p w14:paraId="64637DA6" w14:textId="77777777" w:rsidR="00A206F5" w:rsidRDefault="00A206F5" w:rsidP="002A734E">
                                <w:pPr>
                                  <w:spacing w:after="0" w:line="240" w:lineRule="auto"/>
                                  <w:ind w:left="-57" w:right="-57"/>
                                  <w:jc w:val="center"/>
                                  <w:rPr>
                                    <w:sz w:val="20"/>
                                    <w:szCs w:val="16"/>
                                    <w:lang w:eastAsia="en-US"/>
                                  </w:rPr>
                                </w:pPr>
                                <w:r>
                                  <w:rPr>
                                    <w:sz w:val="20"/>
                                    <w:szCs w:val="16"/>
                                    <w:lang w:eastAsia="en-US"/>
                                  </w:rPr>
                                  <w:t>Изм.</w:t>
                                </w:r>
                              </w:p>
                            </w:tc>
                            <w:tc>
                              <w:tcPr>
                                <w:tcW w:w="572" w:type="dxa"/>
                                <w:tcBorders>
                                  <w:top w:val="single" w:sz="8" w:space="0" w:color="auto"/>
                                  <w:left w:val="single" w:sz="18" w:space="0" w:color="auto"/>
                                  <w:bottom w:val="single" w:sz="18" w:space="0" w:color="auto"/>
                                  <w:right w:val="single" w:sz="18" w:space="0" w:color="auto"/>
                                </w:tcBorders>
                                <w:vAlign w:val="center"/>
                              </w:tcPr>
                              <w:p w14:paraId="57D82C95" w14:textId="77777777" w:rsidR="00A206F5" w:rsidRDefault="00A206F5" w:rsidP="002A734E">
                                <w:pPr>
                                  <w:spacing w:after="0" w:line="240" w:lineRule="auto"/>
                                  <w:ind w:left="-57" w:right="-57"/>
                                  <w:jc w:val="center"/>
                                  <w:rPr>
                                    <w:spacing w:val="-8"/>
                                    <w:sz w:val="20"/>
                                    <w:szCs w:val="16"/>
                                    <w:lang w:eastAsia="en-US"/>
                                  </w:rPr>
                                </w:pPr>
                                <w:r>
                                  <w:rPr>
                                    <w:spacing w:val="-8"/>
                                    <w:sz w:val="20"/>
                                    <w:szCs w:val="16"/>
                                    <w:lang w:eastAsia="en-US"/>
                                  </w:rPr>
                                  <w:t>Кол. уч.</w:t>
                                </w:r>
                              </w:p>
                            </w:tc>
                            <w:tc>
                              <w:tcPr>
                                <w:tcW w:w="572" w:type="dxa"/>
                                <w:tcBorders>
                                  <w:top w:val="single" w:sz="8" w:space="0" w:color="auto"/>
                                  <w:left w:val="single" w:sz="18" w:space="0" w:color="auto"/>
                                  <w:bottom w:val="single" w:sz="18" w:space="0" w:color="auto"/>
                                  <w:right w:val="single" w:sz="18" w:space="0" w:color="auto"/>
                                </w:tcBorders>
                                <w:vAlign w:val="center"/>
                              </w:tcPr>
                              <w:p w14:paraId="1B3343D2" w14:textId="77777777" w:rsidR="00A206F5" w:rsidRDefault="00A206F5" w:rsidP="002A734E">
                                <w:pPr>
                                  <w:spacing w:after="0" w:line="240" w:lineRule="auto"/>
                                  <w:ind w:left="-57" w:right="-57"/>
                                  <w:jc w:val="center"/>
                                  <w:rPr>
                                    <w:sz w:val="20"/>
                                    <w:szCs w:val="16"/>
                                    <w:lang w:eastAsia="en-US"/>
                                  </w:rPr>
                                </w:pPr>
                                <w:r>
                                  <w:rPr>
                                    <w:sz w:val="20"/>
                                    <w:szCs w:val="16"/>
                                    <w:lang w:eastAsia="en-US"/>
                                  </w:rPr>
                                  <w:t>Лист</w:t>
                                </w:r>
                              </w:p>
                            </w:tc>
                            <w:tc>
                              <w:tcPr>
                                <w:tcW w:w="572" w:type="dxa"/>
                                <w:tcBorders>
                                  <w:top w:val="single" w:sz="8" w:space="0" w:color="auto"/>
                                  <w:left w:val="single" w:sz="18" w:space="0" w:color="auto"/>
                                  <w:bottom w:val="single" w:sz="18" w:space="0" w:color="auto"/>
                                  <w:right w:val="single" w:sz="18" w:space="0" w:color="auto"/>
                                </w:tcBorders>
                                <w:vAlign w:val="center"/>
                              </w:tcPr>
                              <w:p w14:paraId="18BD9427" w14:textId="77777777" w:rsidR="00A206F5" w:rsidRDefault="00A206F5" w:rsidP="002A734E">
                                <w:pPr>
                                  <w:spacing w:after="0" w:line="240" w:lineRule="auto"/>
                                  <w:ind w:left="-57" w:right="-57"/>
                                  <w:jc w:val="center"/>
                                  <w:rPr>
                                    <w:sz w:val="20"/>
                                    <w:szCs w:val="16"/>
                                    <w:lang w:eastAsia="en-US"/>
                                  </w:rPr>
                                </w:pPr>
                                <w:r>
                                  <w:rPr>
                                    <w:sz w:val="20"/>
                                    <w:szCs w:val="16"/>
                                    <w:lang w:eastAsia="en-US"/>
                                  </w:rPr>
                                  <w:t>№док.</w:t>
                                </w:r>
                              </w:p>
                            </w:tc>
                            <w:tc>
                              <w:tcPr>
                                <w:tcW w:w="843" w:type="dxa"/>
                                <w:tcBorders>
                                  <w:top w:val="single" w:sz="8" w:space="0" w:color="auto"/>
                                  <w:left w:val="single" w:sz="18" w:space="0" w:color="auto"/>
                                  <w:bottom w:val="single" w:sz="18" w:space="0" w:color="auto"/>
                                  <w:right w:val="single" w:sz="18" w:space="0" w:color="auto"/>
                                </w:tcBorders>
                                <w:vAlign w:val="center"/>
                              </w:tcPr>
                              <w:p w14:paraId="3BE94CDF" w14:textId="77777777" w:rsidR="00A206F5" w:rsidRDefault="00A206F5" w:rsidP="002A734E">
                                <w:pPr>
                                  <w:spacing w:after="0" w:line="240" w:lineRule="auto"/>
                                  <w:ind w:left="-57" w:right="-57"/>
                                  <w:jc w:val="center"/>
                                  <w:rPr>
                                    <w:sz w:val="20"/>
                                    <w:szCs w:val="16"/>
                                    <w:lang w:eastAsia="en-US"/>
                                  </w:rPr>
                                </w:pPr>
                                <w:r>
                                  <w:rPr>
                                    <w:sz w:val="20"/>
                                    <w:szCs w:val="16"/>
                                    <w:lang w:eastAsia="en-US"/>
                                  </w:rPr>
                                  <w:t>Подп.</w:t>
                                </w:r>
                              </w:p>
                            </w:tc>
                            <w:tc>
                              <w:tcPr>
                                <w:tcW w:w="572" w:type="dxa"/>
                                <w:tcBorders>
                                  <w:top w:val="single" w:sz="8" w:space="0" w:color="auto"/>
                                  <w:left w:val="single" w:sz="18" w:space="0" w:color="auto"/>
                                  <w:bottom w:val="single" w:sz="18" w:space="0" w:color="auto"/>
                                  <w:right w:val="single" w:sz="18" w:space="0" w:color="auto"/>
                                </w:tcBorders>
                                <w:vAlign w:val="center"/>
                              </w:tcPr>
                              <w:p w14:paraId="0036E367" w14:textId="77777777" w:rsidR="00A206F5" w:rsidRDefault="00A206F5" w:rsidP="002A734E">
                                <w:pPr>
                                  <w:spacing w:after="0" w:line="240" w:lineRule="auto"/>
                                  <w:ind w:left="-57" w:right="-57"/>
                                  <w:jc w:val="center"/>
                                  <w:rPr>
                                    <w:sz w:val="20"/>
                                    <w:szCs w:val="16"/>
                                    <w:lang w:eastAsia="en-US"/>
                                  </w:rPr>
                                </w:pPr>
                                <w:r>
                                  <w:rPr>
                                    <w:sz w:val="20"/>
                                    <w:szCs w:val="16"/>
                                    <w:lang w:eastAsia="en-US"/>
                                  </w:rPr>
                                  <w:t>Дата</w:t>
                                </w:r>
                              </w:p>
                            </w:tc>
                            <w:tc>
                              <w:tcPr>
                                <w:tcW w:w="6088" w:type="dxa"/>
                                <w:vMerge/>
                                <w:tcBorders>
                                  <w:top w:val="single" w:sz="18" w:space="0" w:color="auto"/>
                                  <w:left w:val="single" w:sz="18" w:space="0" w:color="auto"/>
                                  <w:bottom w:val="single" w:sz="18" w:space="0" w:color="auto"/>
                                  <w:right w:val="single" w:sz="18" w:space="0" w:color="auto"/>
                                </w:tcBorders>
                                <w:vAlign w:val="center"/>
                              </w:tcPr>
                              <w:p w14:paraId="54BE9878" w14:textId="77777777" w:rsidR="00A206F5" w:rsidRDefault="00A206F5" w:rsidP="002A734E">
                                <w:pPr>
                                  <w:spacing w:after="0" w:line="240" w:lineRule="auto"/>
                                  <w:rPr>
                                    <w:b/>
                                    <w:bCs/>
                                    <w:sz w:val="28"/>
                                    <w:szCs w:val="22"/>
                                    <w:lang w:eastAsia="en-US"/>
                                  </w:rPr>
                                </w:pPr>
                              </w:p>
                            </w:tc>
                            <w:tc>
                              <w:tcPr>
                                <w:tcW w:w="741" w:type="dxa"/>
                                <w:vMerge/>
                                <w:tcBorders>
                                  <w:top w:val="single" w:sz="18" w:space="0" w:color="auto"/>
                                  <w:left w:val="single" w:sz="18" w:space="0" w:color="auto"/>
                                  <w:bottom w:val="single" w:sz="18" w:space="0" w:color="auto"/>
                                  <w:right w:val="single" w:sz="18" w:space="0" w:color="auto"/>
                                </w:tcBorders>
                                <w:vAlign w:val="center"/>
                              </w:tcPr>
                              <w:p w14:paraId="2EEC1A53" w14:textId="77777777" w:rsidR="00A206F5" w:rsidRDefault="00A206F5" w:rsidP="002A734E">
                                <w:pPr>
                                  <w:spacing w:after="0" w:line="240" w:lineRule="auto"/>
                                  <w:rPr>
                                    <w:sz w:val="22"/>
                                    <w:szCs w:val="22"/>
                                    <w:lang w:eastAsia="en-US"/>
                                  </w:rPr>
                                </w:pPr>
                              </w:p>
                            </w:tc>
                          </w:tr>
                        </w:tbl>
                        <w:p w14:paraId="3D5E1864" w14:textId="77777777" w:rsidR="00A206F5" w:rsidRDefault="00A206F5" w:rsidP="002A734E">
                          <w:pPr>
                            <w:spacing w:after="0" w:line="240" w:lineRule="auto"/>
                            <w:rPr>
                              <w:sz w:val="22"/>
                              <w:szCs w:val="22"/>
                            </w:rPr>
                          </w:pPr>
                        </w:p>
                      </w:txbxContent>
                    </wps:txbx>
                    <wps:bodyPr rot="0" vert="horz" wrap="square" lIns="91440" tIns="45720" rIns="91440" bIns="45720" anchor="t" anchorCtr="0" upright="1">
                      <a:noAutofit/>
                    </wps:bodyPr>
                  </wps:wsp>
                </a:graphicData>
              </a:graphic>
            </wp:anchor>
          </w:drawing>
        </mc:Choice>
        <mc:Fallback>
          <w:pict>
            <v:shapetype w14:anchorId="245DFD30" id="_x0000_t202" coordsize="21600,21600" o:spt="202" path="m,l,21600r21600,l21600,xe">
              <v:stroke joinstyle="miter"/>
              <v:path gradientshapeok="t" o:connecttype="rect"/>
            </v:shapetype>
            <v:shape id="Поле 15" o:spid="_x0000_s1028" type="#_x0000_t202" style="position:absolute;margin-left:-71.25pt;margin-top:-2.3pt;width:603.35pt;height:824.2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" filled="f" stroked="f">
              <v:textbox>
                <w:txbxContent>
                  <w:tbl>
                    <w:tblPr>
                      <w:tblW w:w="11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0"/>
                      <w:gridCol w:w="334"/>
                      <w:gridCol w:w="571"/>
                      <w:gridCol w:w="572"/>
                      <w:gridCol w:w="572"/>
                      <w:gridCol w:w="572"/>
                      <w:gridCol w:w="843"/>
                      <w:gridCol w:w="572"/>
                      <w:gridCol w:w="6088"/>
                      <w:gridCol w:w="741"/>
                    </w:tblGrid>
                    <w:tr w:rsidR="00A206F5" w14:paraId="58433780" w14:textId="77777777">
                      <w:trPr>
                        <w:cantSplit/>
                        <w:trHeight w:val="11103"/>
                      </w:trPr>
                      <w:tc>
                        <w:tcPr>
                          <w:tcW w:w="704" w:type="dxa"/>
                          <w:gridSpan w:val="2"/>
                          <w:tcBorders>
                            <w:top w:val="nil"/>
                            <w:left w:val="nil"/>
                            <w:bottom w:val="single" w:sz="18" w:space="0" w:color="auto"/>
                            <w:right w:val="single" w:sz="18" w:space="0" w:color="auto"/>
                          </w:tcBorders>
                        </w:tcPr>
                        <w:p w14:paraId="30E7B064" w14:textId="77777777" w:rsidR="00A206F5" w:rsidRDefault="00A206F5" w:rsidP="002A734E">
                          <w:pPr>
                            <w:spacing w:after="0" w:line="240" w:lineRule="auto"/>
                            <w:jc w:val="center"/>
                            <w:rPr>
                              <w:sz w:val="28"/>
                              <w:szCs w:val="28"/>
                              <w:lang w:eastAsia="en-US"/>
                            </w:rPr>
                          </w:pPr>
                          <w:r>
                            <w:rPr>
                              <w:sz w:val="28"/>
                            </w:rPr>
                            <w:br w:type="page"/>
                          </w:r>
                          <w:r>
                            <w:rPr>
                              <w:sz w:val="28"/>
                              <w:szCs w:val="28"/>
                            </w:rPr>
                            <w:br w:type="page"/>
                          </w:r>
                        </w:p>
                      </w:tc>
                      <w:tc>
                        <w:tcPr>
                          <w:tcW w:w="10531" w:type="dxa"/>
                          <w:gridSpan w:val="8"/>
                          <w:vMerge w:val="restart"/>
                          <w:tcBorders>
                            <w:top w:val="single" w:sz="18" w:space="0" w:color="auto"/>
                            <w:left w:val="single" w:sz="18" w:space="0" w:color="auto"/>
                            <w:bottom w:val="nil"/>
                            <w:right w:val="single" w:sz="18" w:space="0" w:color="auto"/>
                          </w:tcBorders>
                          <w:vAlign w:val="center"/>
                        </w:tcPr>
                        <w:p w14:paraId="4366C292" w14:textId="77777777" w:rsidR="00A206F5" w:rsidRDefault="00A206F5" w:rsidP="002A734E">
                          <w:pPr>
                            <w:spacing w:after="0" w:line="240" w:lineRule="auto"/>
                            <w:jc w:val="center"/>
                            <w:rPr>
                              <w:sz w:val="28"/>
                              <w:szCs w:val="28"/>
                              <w:lang w:eastAsia="en-US"/>
                            </w:rPr>
                          </w:pPr>
                        </w:p>
                      </w:tc>
                    </w:tr>
                    <w:tr w:rsidR="00A206F5" w14:paraId="4616734E" w14:textId="77777777">
                      <w:trPr>
                        <w:cantSplit/>
                        <w:trHeight w:val="1443"/>
                      </w:trPr>
                      <w:tc>
                        <w:tcPr>
                          <w:tcW w:w="370" w:type="dxa"/>
                          <w:tcBorders>
                            <w:top w:val="single" w:sz="18" w:space="0" w:color="auto"/>
                            <w:left w:val="single" w:sz="18" w:space="0" w:color="auto"/>
                            <w:bottom w:val="single" w:sz="4" w:space="0" w:color="auto"/>
                            <w:right w:val="single" w:sz="18" w:space="0" w:color="auto"/>
                          </w:tcBorders>
                          <w:textDirection w:val="btLr"/>
                          <w:vAlign w:val="center"/>
                        </w:tcPr>
                        <w:p w14:paraId="25B508E3" w14:textId="77777777" w:rsidR="00A206F5" w:rsidRDefault="00A206F5" w:rsidP="002A734E">
                          <w:pPr>
                            <w:spacing w:after="0" w:line="240" w:lineRule="auto"/>
                            <w:ind w:left="-57" w:right="-57"/>
                            <w:jc w:val="center"/>
                            <w:rPr>
                              <w:sz w:val="22"/>
                              <w:szCs w:val="22"/>
                              <w:lang w:eastAsia="en-US"/>
                            </w:rPr>
                          </w:pPr>
                          <w:r>
                            <w:rPr>
                              <w:lang w:eastAsia="en-US"/>
                            </w:rPr>
                            <w:t>Взам. инв. №</w:t>
                          </w:r>
                        </w:p>
                      </w:tc>
                      <w:tc>
                        <w:tcPr>
                          <w:tcW w:w="334" w:type="dxa"/>
                          <w:tcBorders>
                            <w:top w:val="single" w:sz="18" w:space="0" w:color="auto"/>
                            <w:left w:val="single" w:sz="18" w:space="0" w:color="auto"/>
                            <w:bottom w:val="single" w:sz="18" w:space="0" w:color="auto"/>
                            <w:right w:val="single" w:sz="18" w:space="0" w:color="auto"/>
                          </w:tcBorders>
                          <w:textDirection w:val="btLr"/>
                          <w:vAlign w:val="center"/>
                        </w:tcPr>
                        <w:p w14:paraId="2D22A8B5" w14:textId="77777777" w:rsidR="00A206F5" w:rsidRDefault="00A206F5" w:rsidP="002A734E">
                          <w:pPr>
                            <w:spacing w:after="0" w:line="240" w:lineRule="auto"/>
                            <w:ind w:left="-57" w:right="-57"/>
                            <w:jc w:val="center"/>
                            <w:rPr>
                              <w:sz w:val="22"/>
                              <w:szCs w:val="22"/>
                              <w:lang w:eastAsia="en-US"/>
                            </w:rPr>
                          </w:pPr>
                        </w:p>
                      </w:tc>
                      <w:tc>
                        <w:tcPr>
                          <w:tcW w:w="10531" w:type="dxa"/>
                          <w:gridSpan w:val="8"/>
                          <w:vMerge/>
                          <w:tcBorders>
                            <w:top w:val="single" w:sz="18" w:space="0" w:color="auto"/>
                            <w:left w:val="single" w:sz="18" w:space="0" w:color="auto"/>
                            <w:bottom w:val="single" w:sz="18" w:space="0" w:color="auto"/>
                            <w:right w:val="single" w:sz="18" w:space="0" w:color="auto"/>
                          </w:tcBorders>
                          <w:vAlign w:val="center"/>
                        </w:tcPr>
                        <w:p w14:paraId="25AF0318" w14:textId="77777777" w:rsidR="00A206F5" w:rsidRDefault="00A206F5" w:rsidP="002A734E">
                          <w:pPr>
                            <w:spacing w:after="0" w:line="240" w:lineRule="auto"/>
                            <w:rPr>
                              <w:sz w:val="28"/>
                              <w:szCs w:val="28"/>
                              <w:lang w:eastAsia="en-US"/>
                            </w:rPr>
                          </w:pPr>
                        </w:p>
                      </w:tc>
                    </w:tr>
                    <w:tr w:rsidR="00A206F5" w14:paraId="1AD948EE" w14:textId="77777777">
                      <w:trPr>
                        <w:cantSplit/>
                        <w:trHeight w:val="2019"/>
                      </w:trPr>
                      <w:tc>
                        <w:tcPr>
                          <w:tcW w:w="370" w:type="dxa"/>
                          <w:tcBorders>
                            <w:top w:val="single" w:sz="18" w:space="0" w:color="auto"/>
                            <w:left w:val="single" w:sz="18" w:space="0" w:color="auto"/>
                            <w:bottom w:val="single" w:sz="18" w:space="0" w:color="auto"/>
                            <w:right w:val="single" w:sz="18" w:space="0" w:color="auto"/>
                          </w:tcBorders>
                          <w:textDirection w:val="btLr"/>
                          <w:vAlign w:val="center"/>
                        </w:tcPr>
                        <w:p w14:paraId="66524B07" w14:textId="77777777" w:rsidR="00A206F5" w:rsidRDefault="00A206F5" w:rsidP="002A734E">
                          <w:pPr>
                            <w:spacing w:after="0" w:line="240" w:lineRule="auto"/>
                            <w:ind w:left="-57" w:right="-57"/>
                            <w:jc w:val="center"/>
                            <w:rPr>
                              <w:sz w:val="22"/>
                              <w:szCs w:val="22"/>
                              <w:lang w:eastAsia="en-US"/>
                            </w:rPr>
                          </w:pPr>
                          <w:r>
                            <w:rPr>
                              <w:lang w:eastAsia="en-US"/>
                            </w:rPr>
                            <w:t>Подпись и дата</w:t>
                          </w:r>
                        </w:p>
                      </w:tc>
                      <w:tc>
                        <w:tcPr>
                          <w:tcW w:w="334" w:type="dxa"/>
                          <w:tcBorders>
                            <w:top w:val="single" w:sz="18" w:space="0" w:color="auto"/>
                            <w:left w:val="single" w:sz="18" w:space="0" w:color="auto"/>
                            <w:bottom w:val="single" w:sz="18" w:space="0" w:color="auto"/>
                            <w:right w:val="single" w:sz="18" w:space="0" w:color="auto"/>
                          </w:tcBorders>
                          <w:textDirection w:val="btLr"/>
                          <w:vAlign w:val="center"/>
                        </w:tcPr>
                        <w:p w14:paraId="7E15479F" w14:textId="77777777" w:rsidR="00A206F5" w:rsidRDefault="00A206F5" w:rsidP="002A734E">
                          <w:pPr>
                            <w:spacing w:after="0" w:line="240" w:lineRule="auto"/>
                            <w:ind w:left="-57" w:right="-57"/>
                            <w:jc w:val="center"/>
                            <w:rPr>
                              <w:sz w:val="22"/>
                              <w:szCs w:val="22"/>
                              <w:lang w:eastAsia="en-US"/>
                            </w:rPr>
                          </w:pPr>
                        </w:p>
                      </w:tc>
                      <w:tc>
                        <w:tcPr>
                          <w:tcW w:w="10531" w:type="dxa"/>
                          <w:gridSpan w:val="8"/>
                          <w:vMerge/>
                          <w:tcBorders>
                            <w:top w:val="single" w:sz="18" w:space="0" w:color="auto"/>
                            <w:left w:val="single" w:sz="18" w:space="0" w:color="auto"/>
                            <w:bottom w:val="single" w:sz="18" w:space="0" w:color="auto"/>
                            <w:right w:val="single" w:sz="18" w:space="0" w:color="auto"/>
                          </w:tcBorders>
                          <w:vAlign w:val="center"/>
                        </w:tcPr>
                        <w:p w14:paraId="1169972D" w14:textId="77777777" w:rsidR="00A206F5" w:rsidRDefault="00A206F5" w:rsidP="002A734E">
                          <w:pPr>
                            <w:spacing w:after="0" w:line="240" w:lineRule="auto"/>
                            <w:rPr>
                              <w:sz w:val="28"/>
                              <w:szCs w:val="28"/>
                              <w:lang w:eastAsia="en-US"/>
                            </w:rPr>
                          </w:pPr>
                        </w:p>
                      </w:tc>
                    </w:tr>
                    <w:tr w:rsidR="00A206F5" w14:paraId="6CD92CC5" w14:textId="77777777">
                      <w:trPr>
                        <w:cantSplit/>
                        <w:trHeight w:val="499"/>
                      </w:trPr>
                      <w:tc>
                        <w:tcPr>
                          <w:tcW w:w="370" w:type="dxa"/>
                          <w:vMerge w:val="restart"/>
                          <w:tcBorders>
                            <w:top w:val="single" w:sz="18" w:space="0" w:color="auto"/>
                            <w:left w:val="single" w:sz="18" w:space="0" w:color="auto"/>
                            <w:bottom w:val="single" w:sz="18" w:space="0" w:color="auto"/>
                            <w:right w:val="single" w:sz="18" w:space="0" w:color="auto"/>
                          </w:tcBorders>
                          <w:textDirection w:val="btLr"/>
                          <w:vAlign w:val="center"/>
                        </w:tcPr>
                        <w:p w14:paraId="1CCF930D" w14:textId="77777777" w:rsidR="00A206F5" w:rsidRDefault="00A206F5" w:rsidP="002A734E">
                          <w:pPr>
                            <w:spacing w:after="0" w:line="240" w:lineRule="auto"/>
                            <w:ind w:left="-57" w:right="-57"/>
                            <w:jc w:val="center"/>
                            <w:rPr>
                              <w:sz w:val="22"/>
                              <w:szCs w:val="22"/>
                              <w:lang w:eastAsia="en-US"/>
                            </w:rPr>
                          </w:pPr>
                          <w:r>
                            <w:rPr>
                              <w:lang w:eastAsia="en-US"/>
                            </w:rPr>
                            <w:t>Инв. № подл.</w:t>
                          </w:r>
                        </w:p>
                      </w:tc>
                      <w:tc>
                        <w:tcPr>
                          <w:tcW w:w="334" w:type="dxa"/>
                          <w:vMerge w:val="restart"/>
                          <w:tcBorders>
                            <w:top w:val="single" w:sz="18" w:space="0" w:color="auto"/>
                            <w:left w:val="single" w:sz="18" w:space="0" w:color="auto"/>
                            <w:bottom w:val="single" w:sz="18" w:space="0" w:color="auto"/>
                            <w:right w:val="single" w:sz="18" w:space="0" w:color="auto"/>
                          </w:tcBorders>
                          <w:textDirection w:val="btLr"/>
                          <w:vAlign w:val="center"/>
                        </w:tcPr>
                        <w:p w14:paraId="6249233A" w14:textId="77777777" w:rsidR="00A206F5" w:rsidRDefault="00A206F5" w:rsidP="002A734E">
                          <w:pPr>
                            <w:spacing w:after="0" w:line="240" w:lineRule="auto"/>
                            <w:ind w:left="-57" w:right="-57"/>
                            <w:jc w:val="center"/>
                            <w:rPr>
                              <w:sz w:val="22"/>
                              <w:szCs w:val="22"/>
                              <w:lang w:eastAsia="en-US"/>
                            </w:rPr>
                          </w:pPr>
                        </w:p>
                      </w:tc>
                      <w:tc>
                        <w:tcPr>
                          <w:tcW w:w="10531" w:type="dxa"/>
                          <w:gridSpan w:val="8"/>
                          <w:vMerge/>
                          <w:tcBorders>
                            <w:top w:val="single" w:sz="18" w:space="0" w:color="auto"/>
                            <w:left w:val="single" w:sz="18" w:space="0" w:color="auto"/>
                            <w:bottom w:val="single" w:sz="18" w:space="0" w:color="auto"/>
                            <w:right w:val="single" w:sz="18" w:space="0" w:color="auto"/>
                          </w:tcBorders>
                          <w:vAlign w:val="center"/>
                        </w:tcPr>
                        <w:p w14:paraId="2AD9492E" w14:textId="77777777" w:rsidR="00A206F5" w:rsidRDefault="00A206F5" w:rsidP="002A734E">
                          <w:pPr>
                            <w:spacing w:after="0" w:line="240" w:lineRule="auto"/>
                            <w:rPr>
                              <w:sz w:val="28"/>
                              <w:szCs w:val="28"/>
                              <w:lang w:eastAsia="en-US"/>
                            </w:rPr>
                          </w:pPr>
                        </w:p>
                      </w:tc>
                    </w:tr>
                    <w:tr w:rsidR="00A206F5" w14:paraId="73F21D99" w14:textId="77777777">
                      <w:trPr>
                        <w:cantSplit/>
                        <w:trHeight w:val="289"/>
                      </w:trPr>
                      <w:tc>
                        <w:tcPr>
                          <w:tcW w:w="370" w:type="dxa"/>
                          <w:vMerge/>
                          <w:tcBorders>
                            <w:top w:val="single" w:sz="18" w:space="0" w:color="auto"/>
                            <w:left w:val="single" w:sz="18" w:space="0" w:color="auto"/>
                            <w:bottom w:val="single" w:sz="18" w:space="0" w:color="auto"/>
                            <w:right w:val="single" w:sz="18" w:space="0" w:color="auto"/>
                          </w:tcBorders>
                          <w:vAlign w:val="center"/>
                        </w:tcPr>
                        <w:p w14:paraId="62977135" w14:textId="77777777" w:rsidR="00A206F5" w:rsidRDefault="00A206F5" w:rsidP="002A734E">
                          <w:pPr>
                            <w:spacing w:after="0" w:line="240" w:lineRule="auto"/>
                            <w:rPr>
                              <w:sz w:val="22"/>
                              <w:szCs w:val="22"/>
                              <w:lang w:eastAsia="en-US"/>
                            </w:rPr>
                          </w:pPr>
                        </w:p>
                      </w:tc>
                      <w:tc>
                        <w:tcPr>
                          <w:tcW w:w="334" w:type="dxa"/>
                          <w:vMerge/>
                          <w:tcBorders>
                            <w:top w:val="single" w:sz="18" w:space="0" w:color="auto"/>
                            <w:left w:val="single" w:sz="18" w:space="0" w:color="auto"/>
                            <w:bottom w:val="single" w:sz="18" w:space="0" w:color="auto"/>
                            <w:right w:val="single" w:sz="18" w:space="0" w:color="auto"/>
                          </w:tcBorders>
                          <w:vAlign w:val="center"/>
                        </w:tcPr>
                        <w:p w14:paraId="66DEF0F8" w14:textId="77777777" w:rsidR="00A206F5" w:rsidRDefault="00A206F5" w:rsidP="002A734E">
                          <w:pPr>
                            <w:spacing w:after="0" w:line="240" w:lineRule="auto"/>
                            <w:rPr>
                              <w:sz w:val="22"/>
                              <w:szCs w:val="22"/>
                              <w:lang w:eastAsia="en-US"/>
                            </w:rPr>
                          </w:pPr>
                        </w:p>
                      </w:tc>
                      <w:tc>
                        <w:tcPr>
                          <w:tcW w:w="571" w:type="dxa"/>
                          <w:tcBorders>
                            <w:top w:val="single" w:sz="18" w:space="0" w:color="auto"/>
                            <w:left w:val="single" w:sz="18" w:space="0" w:color="auto"/>
                            <w:bottom w:val="single" w:sz="8" w:space="0" w:color="auto"/>
                            <w:right w:val="single" w:sz="18" w:space="0" w:color="auto"/>
                          </w:tcBorders>
                          <w:vAlign w:val="center"/>
                        </w:tcPr>
                        <w:p w14:paraId="11CF3775"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558F436B"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741A3762"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2CCBB0CD" w14:textId="77777777" w:rsidR="00A206F5" w:rsidRDefault="00A206F5" w:rsidP="002A734E">
                          <w:pPr>
                            <w:spacing w:after="0" w:line="240" w:lineRule="auto"/>
                            <w:jc w:val="center"/>
                            <w:rPr>
                              <w:sz w:val="20"/>
                              <w:szCs w:val="20"/>
                              <w:lang w:eastAsia="en-US"/>
                            </w:rPr>
                          </w:pPr>
                        </w:p>
                      </w:tc>
                      <w:tc>
                        <w:tcPr>
                          <w:tcW w:w="843" w:type="dxa"/>
                          <w:tcBorders>
                            <w:top w:val="single" w:sz="18" w:space="0" w:color="auto"/>
                            <w:left w:val="single" w:sz="18" w:space="0" w:color="auto"/>
                            <w:bottom w:val="single" w:sz="8" w:space="0" w:color="auto"/>
                            <w:right w:val="single" w:sz="18" w:space="0" w:color="auto"/>
                          </w:tcBorders>
                          <w:vAlign w:val="center"/>
                        </w:tcPr>
                        <w:p w14:paraId="1D4A683D" w14:textId="77777777" w:rsidR="00A206F5" w:rsidRDefault="00A206F5" w:rsidP="002A734E">
                          <w:pPr>
                            <w:spacing w:after="0" w:line="240" w:lineRule="auto"/>
                            <w:jc w:val="center"/>
                            <w:rPr>
                              <w:sz w:val="20"/>
                              <w:szCs w:val="20"/>
                              <w:lang w:eastAsia="en-US"/>
                            </w:rPr>
                          </w:pPr>
                        </w:p>
                      </w:tc>
                      <w:tc>
                        <w:tcPr>
                          <w:tcW w:w="572" w:type="dxa"/>
                          <w:tcBorders>
                            <w:top w:val="single" w:sz="18" w:space="0" w:color="auto"/>
                            <w:left w:val="single" w:sz="18" w:space="0" w:color="auto"/>
                            <w:bottom w:val="single" w:sz="8" w:space="0" w:color="auto"/>
                            <w:right w:val="single" w:sz="18" w:space="0" w:color="auto"/>
                          </w:tcBorders>
                          <w:vAlign w:val="center"/>
                        </w:tcPr>
                        <w:p w14:paraId="4A8DB5BD" w14:textId="77777777" w:rsidR="00A206F5" w:rsidRDefault="00A206F5" w:rsidP="002A734E">
                          <w:pPr>
                            <w:spacing w:after="0" w:line="240" w:lineRule="auto"/>
                            <w:jc w:val="center"/>
                            <w:rPr>
                              <w:sz w:val="20"/>
                              <w:szCs w:val="20"/>
                              <w:lang w:eastAsia="en-US"/>
                            </w:rPr>
                          </w:pPr>
                        </w:p>
                      </w:tc>
                      <w:tc>
                        <w:tcPr>
                          <w:tcW w:w="6088" w:type="dxa"/>
                          <w:vMerge w:val="restart"/>
                          <w:tcBorders>
                            <w:top w:val="single" w:sz="18" w:space="0" w:color="auto"/>
                            <w:left w:val="single" w:sz="18" w:space="0" w:color="auto"/>
                            <w:bottom w:val="single" w:sz="18" w:space="0" w:color="auto"/>
                            <w:right w:val="single" w:sz="18" w:space="0" w:color="auto"/>
                          </w:tcBorders>
                          <w:vAlign w:val="center"/>
                        </w:tcPr>
                        <w:p w14:paraId="3981FBBC" w14:textId="3A933B5E" w:rsidR="00A206F5" w:rsidRDefault="00A206F5" w:rsidP="002A734E">
                          <w:pPr>
                            <w:spacing w:after="0" w:line="240" w:lineRule="auto"/>
                            <w:jc w:val="center"/>
                            <w:rPr>
                              <w:b/>
                              <w:bCs/>
                              <w:sz w:val="28"/>
                              <w:szCs w:val="22"/>
                              <w:lang w:eastAsia="en-US"/>
                            </w:rPr>
                          </w:pPr>
                        </w:p>
                      </w:tc>
                      <w:tc>
                        <w:tcPr>
                          <w:tcW w:w="741" w:type="dxa"/>
                          <w:tcBorders>
                            <w:top w:val="single" w:sz="18" w:space="0" w:color="auto"/>
                            <w:left w:val="single" w:sz="18" w:space="0" w:color="auto"/>
                            <w:bottom w:val="single" w:sz="18" w:space="0" w:color="auto"/>
                            <w:right w:val="single" w:sz="18" w:space="0" w:color="auto"/>
                          </w:tcBorders>
                        </w:tcPr>
                        <w:p w14:paraId="4AA34099" w14:textId="77777777" w:rsidR="00A206F5" w:rsidRDefault="00A206F5" w:rsidP="002A734E">
                          <w:pPr>
                            <w:spacing w:after="0" w:line="240" w:lineRule="auto"/>
                            <w:jc w:val="center"/>
                            <w:rPr>
                              <w:sz w:val="22"/>
                              <w:szCs w:val="22"/>
                              <w:lang w:eastAsia="en-US"/>
                            </w:rPr>
                          </w:pPr>
                          <w:r>
                            <w:rPr>
                              <w:lang w:eastAsia="en-US"/>
                            </w:rPr>
                            <w:t>Лист</w:t>
                          </w:r>
                        </w:p>
                      </w:tc>
                    </w:tr>
                    <w:tr w:rsidR="00A206F5" w14:paraId="7724694D" w14:textId="77777777">
                      <w:trPr>
                        <w:cantSplit/>
                        <w:trHeight w:val="289"/>
                      </w:trPr>
                      <w:tc>
                        <w:tcPr>
                          <w:tcW w:w="370" w:type="dxa"/>
                          <w:vMerge/>
                          <w:tcBorders>
                            <w:top w:val="single" w:sz="18" w:space="0" w:color="auto"/>
                            <w:left w:val="single" w:sz="18" w:space="0" w:color="auto"/>
                            <w:bottom w:val="single" w:sz="18" w:space="0" w:color="auto"/>
                            <w:right w:val="single" w:sz="18" w:space="0" w:color="auto"/>
                          </w:tcBorders>
                          <w:vAlign w:val="center"/>
                        </w:tcPr>
                        <w:p w14:paraId="2A6665A1" w14:textId="77777777" w:rsidR="00A206F5" w:rsidRDefault="00A206F5" w:rsidP="002A734E">
                          <w:pPr>
                            <w:spacing w:after="0" w:line="240" w:lineRule="auto"/>
                            <w:rPr>
                              <w:sz w:val="22"/>
                              <w:szCs w:val="22"/>
                              <w:lang w:eastAsia="en-US"/>
                            </w:rPr>
                          </w:pPr>
                        </w:p>
                      </w:tc>
                      <w:tc>
                        <w:tcPr>
                          <w:tcW w:w="334" w:type="dxa"/>
                          <w:vMerge/>
                          <w:tcBorders>
                            <w:top w:val="single" w:sz="18" w:space="0" w:color="auto"/>
                            <w:left w:val="single" w:sz="18" w:space="0" w:color="auto"/>
                            <w:bottom w:val="single" w:sz="18" w:space="0" w:color="auto"/>
                            <w:right w:val="single" w:sz="18" w:space="0" w:color="auto"/>
                          </w:tcBorders>
                          <w:vAlign w:val="center"/>
                        </w:tcPr>
                        <w:p w14:paraId="35558C75" w14:textId="77777777" w:rsidR="00A206F5" w:rsidRDefault="00A206F5" w:rsidP="002A734E">
                          <w:pPr>
                            <w:spacing w:after="0" w:line="240" w:lineRule="auto"/>
                            <w:rPr>
                              <w:sz w:val="22"/>
                              <w:szCs w:val="22"/>
                              <w:lang w:eastAsia="en-US"/>
                            </w:rPr>
                          </w:pPr>
                        </w:p>
                      </w:tc>
                      <w:tc>
                        <w:tcPr>
                          <w:tcW w:w="571" w:type="dxa"/>
                          <w:tcBorders>
                            <w:top w:val="single" w:sz="8" w:space="0" w:color="auto"/>
                            <w:left w:val="single" w:sz="18" w:space="0" w:color="auto"/>
                            <w:bottom w:val="single" w:sz="8" w:space="0" w:color="auto"/>
                            <w:right w:val="single" w:sz="18" w:space="0" w:color="auto"/>
                          </w:tcBorders>
                          <w:vAlign w:val="center"/>
                        </w:tcPr>
                        <w:p w14:paraId="2DFA3C79"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73EEAADF"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261E20B4"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6CD95E3F" w14:textId="77777777" w:rsidR="00A206F5" w:rsidRDefault="00A206F5" w:rsidP="002A734E">
                          <w:pPr>
                            <w:spacing w:after="0" w:line="240" w:lineRule="auto"/>
                            <w:jc w:val="center"/>
                            <w:rPr>
                              <w:sz w:val="20"/>
                              <w:szCs w:val="20"/>
                              <w:lang w:eastAsia="en-US"/>
                            </w:rPr>
                          </w:pPr>
                        </w:p>
                      </w:tc>
                      <w:tc>
                        <w:tcPr>
                          <w:tcW w:w="843" w:type="dxa"/>
                          <w:tcBorders>
                            <w:top w:val="single" w:sz="8" w:space="0" w:color="auto"/>
                            <w:left w:val="single" w:sz="18" w:space="0" w:color="auto"/>
                            <w:bottom w:val="single" w:sz="8" w:space="0" w:color="auto"/>
                            <w:right w:val="single" w:sz="18" w:space="0" w:color="auto"/>
                          </w:tcBorders>
                          <w:vAlign w:val="center"/>
                        </w:tcPr>
                        <w:p w14:paraId="6A019450" w14:textId="77777777" w:rsidR="00A206F5" w:rsidRDefault="00A206F5" w:rsidP="002A734E">
                          <w:pPr>
                            <w:spacing w:after="0" w:line="240" w:lineRule="auto"/>
                            <w:jc w:val="center"/>
                            <w:rPr>
                              <w:sz w:val="20"/>
                              <w:szCs w:val="20"/>
                              <w:lang w:eastAsia="en-US"/>
                            </w:rPr>
                          </w:pPr>
                        </w:p>
                      </w:tc>
                      <w:tc>
                        <w:tcPr>
                          <w:tcW w:w="572" w:type="dxa"/>
                          <w:tcBorders>
                            <w:top w:val="single" w:sz="8" w:space="0" w:color="auto"/>
                            <w:left w:val="single" w:sz="18" w:space="0" w:color="auto"/>
                            <w:bottom w:val="single" w:sz="8" w:space="0" w:color="auto"/>
                            <w:right w:val="single" w:sz="18" w:space="0" w:color="auto"/>
                          </w:tcBorders>
                          <w:vAlign w:val="center"/>
                        </w:tcPr>
                        <w:p w14:paraId="59A3C3F6" w14:textId="77777777" w:rsidR="00A206F5" w:rsidRDefault="00A206F5" w:rsidP="002A734E">
                          <w:pPr>
                            <w:spacing w:after="0" w:line="240" w:lineRule="auto"/>
                            <w:jc w:val="center"/>
                            <w:rPr>
                              <w:sz w:val="20"/>
                              <w:szCs w:val="20"/>
                              <w:lang w:eastAsia="en-US"/>
                            </w:rPr>
                          </w:pPr>
                        </w:p>
                      </w:tc>
                      <w:tc>
                        <w:tcPr>
                          <w:tcW w:w="6088" w:type="dxa"/>
                          <w:vMerge/>
                          <w:tcBorders>
                            <w:top w:val="single" w:sz="18" w:space="0" w:color="auto"/>
                            <w:left w:val="single" w:sz="18" w:space="0" w:color="auto"/>
                            <w:bottom w:val="single" w:sz="18" w:space="0" w:color="auto"/>
                            <w:right w:val="single" w:sz="18" w:space="0" w:color="auto"/>
                          </w:tcBorders>
                          <w:vAlign w:val="center"/>
                        </w:tcPr>
                        <w:p w14:paraId="7AA19AB7" w14:textId="77777777" w:rsidR="00A206F5" w:rsidRDefault="00A206F5" w:rsidP="002A734E">
                          <w:pPr>
                            <w:spacing w:after="0" w:line="240" w:lineRule="auto"/>
                            <w:rPr>
                              <w:b/>
                              <w:bCs/>
                              <w:sz w:val="28"/>
                              <w:szCs w:val="22"/>
                              <w:lang w:eastAsia="en-US"/>
                            </w:rPr>
                          </w:pPr>
                        </w:p>
                      </w:tc>
                      <w:tc>
                        <w:tcPr>
                          <w:tcW w:w="741" w:type="dxa"/>
                          <w:vMerge w:val="restart"/>
                          <w:tcBorders>
                            <w:top w:val="single" w:sz="18" w:space="0" w:color="auto"/>
                            <w:left w:val="single" w:sz="18" w:space="0" w:color="auto"/>
                            <w:bottom w:val="single" w:sz="18" w:space="0" w:color="auto"/>
                            <w:right w:val="single" w:sz="18" w:space="0" w:color="auto"/>
                          </w:tcBorders>
                          <w:vAlign w:val="center"/>
                        </w:tcPr>
                        <w:p w14:paraId="24B96355" w14:textId="77777777" w:rsidR="00A206F5" w:rsidRDefault="00A206F5" w:rsidP="002A734E">
                          <w:pPr>
                            <w:spacing w:after="0" w:line="240" w:lineRule="auto"/>
                            <w:jc w:val="center"/>
                            <w:rPr>
                              <w:sz w:val="22"/>
                              <w:szCs w:val="22"/>
                              <w:lang w:eastAsia="en-US"/>
                            </w:rPr>
                          </w:pPr>
                          <w:r>
                            <w:rPr>
                              <w:lang w:eastAsia="en-US"/>
                            </w:rPr>
                            <w:t>2</w:t>
                          </w:r>
                        </w:p>
                      </w:tc>
                    </w:tr>
                    <w:tr w:rsidR="00A206F5" w14:paraId="32BAA524" w14:textId="77777777">
                      <w:trPr>
                        <w:cantSplit/>
                        <w:trHeight w:val="289"/>
                      </w:trPr>
                      <w:tc>
                        <w:tcPr>
                          <w:tcW w:w="370" w:type="dxa"/>
                          <w:vMerge/>
                          <w:tcBorders>
                            <w:top w:val="single" w:sz="18" w:space="0" w:color="auto"/>
                            <w:left w:val="single" w:sz="18" w:space="0" w:color="auto"/>
                            <w:bottom w:val="single" w:sz="18" w:space="0" w:color="auto"/>
                            <w:right w:val="single" w:sz="18" w:space="0" w:color="auto"/>
                          </w:tcBorders>
                          <w:vAlign w:val="center"/>
                        </w:tcPr>
                        <w:p w14:paraId="4AE89C5E" w14:textId="77777777" w:rsidR="00A206F5" w:rsidRDefault="00A206F5" w:rsidP="002A734E">
                          <w:pPr>
                            <w:spacing w:after="0" w:line="240" w:lineRule="auto"/>
                            <w:rPr>
                              <w:sz w:val="22"/>
                              <w:szCs w:val="22"/>
                              <w:lang w:eastAsia="en-US"/>
                            </w:rPr>
                          </w:pPr>
                        </w:p>
                      </w:tc>
                      <w:tc>
                        <w:tcPr>
                          <w:tcW w:w="334" w:type="dxa"/>
                          <w:vMerge/>
                          <w:tcBorders>
                            <w:top w:val="single" w:sz="18" w:space="0" w:color="auto"/>
                            <w:left w:val="single" w:sz="18" w:space="0" w:color="auto"/>
                            <w:bottom w:val="single" w:sz="18" w:space="0" w:color="auto"/>
                            <w:right w:val="single" w:sz="18" w:space="0" w:color="auto"/>
                          </w:tcBorders>
                          <w:vAlign w:val="center"/>
                        </w:tcPr>
                        <w:p w14:paraId="58C3A37B" w14:textId="77777777" w:rsidR="00A206F5" w:rsidRDefault="00A206F5" w:rsidP="002A734E">
                          <w:pPr>
                            <w:spacing w:after="0" w:line="240" w:lineRule="auto"/>
                            <w:rPr>
                              <w:sz w:val="22"/>
                              <w:szCs w:val="22"/>
                              <w:lang w:eastAsia="en-US"/>
                            </w:rPr>
                          </w:pPr>
                        </w:p>
                      </w:tc>
                      <w:tc>
                        <w:tcPr>
                          <w:tcW w:w="571" w:type="dxa"/>
                          <w:tcBorders>
                            <w:top w:val="single" w:sz="8" w:space="0" w:color="auto"/>
                            <w:left w:val="single" w:sz="18" w:space="0" w:color="auto"/>
                            <w:bottom w:val="single" w:sz="18" w:space="0" w:color="auto"/>
                            <w:right w:val="single" w:sz="18" w:space="0" w:color="auto"/>
                          </w:tcBorders>
                          <w:vAlign w:val="center"/>
                        </w:tcPr>
                        <w:p w14:paraId="64637DA6" w14:textId="77777777" w:rsidR="00A206F5" w:rsidRDefault="00A206F5" w:rsidP="002A734E">
                          <w:pPr>
                            <w:spacing w:after="0" w:line="240" w:lineRule="auto"/>
                            <w:ind w:left="-57" w:right="-57"/>
                            <w:jc w:val="center"/>
                            <w:rPr>
                              <w:sz w:val="20"/>
                              <w:szCs w:val="16"/>
                              <w:lang w:eastAsia="en-US"/>
                            </w:rPr>
                          </w:pPr>
                          <w:r>
                            <w:rPr>
                              <w:sz w:val="20"/>
                              <w:szCs w:val="16"/>
                              <w:lang w:eastAsia="en-US"/>
                            </w:rPr>
                            <w:t>Изм.</w:t>
                          </w:r>
                        </w:p>
                      </w:tc>
                      <w:tc>
                        <w:tcPr>
                          <w:tcW w:w="572" w:type="dxa"/>
                          <w:tcBorders>
                            <w:top w:val="single" w:sz="8" w:space="0" w:color="auto"/>
                            <w:left w:val="single" w:sz="18" w:space="0" w:color="auto"/>
                            <w:bottom w:val="single" w:sz="18" w:space="0" w:color="auto"/>
                            <w:right w:val="single" w:sz="18" w:space="0" w:color="auto"/>
                          </w:tcBorders>
                          <w:vAlign w:val="center"/>
                        </w:tcPr>
                        <w:p w14:paraId="57D82C95" w14:textId="77777777" w:rsidR="00A206F5" w:rsidRDefault="00A206F5" w:rsidP="002A734E">
                          <w:pPr>
                            <w:spacing w:after="0" w:line="240" w:lineRule="auto"/>
                            <w:ind w:left="-57" w:right="-57"/>
                            <w:jc w:val="center"/>
                            <w:rPr>
                              <w:spacing w:val="-8"/>
                              <w:sz w:val="20"/>
                              <w:szCs w:val="16"/>
                              <w:lang w:eastAsia="en-US"/>
                            </w:rPr>
                          </w:pPr>
                          <w:r>
                            <w:rPr>
                              <w:spacing w:val="-8"/>
                              <w:sz w:val="20"/>
                              <w:szCs w:val="16"/>
                              <w:lang w:eastAsia="en-US"/>
                            </w:rPr>
                            <w:t>Кол. уч.</w:t>
                          </w:r>
                        </w:p>
                      </w:tc>
                      <w:tc>
                        <w:tcPr>
                          <w:tcW w:w="572" w:type="dxa"/>
                          <w:tcBorders>
                            <w:top w:val="single" w:sz="8" w:space="0" w:color="auto"/>
                            <w:left w:val="single" w:sz="18" w:space="0" w:color="auto"/>
                            <w:bottom w:val="single" w:sz="18" w:space="0" w:color="auto"/>
                            <w:right w:val="single" w:sz="18" w:space="0" w:color="auto"/>
                          </w:tcBorders>
                          <w:vAlign w:val="center"/>
                        </w:tcPr>
                        <w:p w14:paraId="1B3343D2" w14:textId="77777777" w:rsidR="00A206F5" w:rsidRDefault="00A206F5" w:rsidP="002A734E">
                          <w:pPr>
                            <w:spacing w:after="0" w:line="240" w:lineRule="auto"/>
                            <w:ind w:left="-57" w:right="-57"/>
                            <w:jc w:val="center"/>
                            <w:rPr>
                              <w:sz w:val="20"/>
                              <w:szCs w:val="16"/>
                              <w:lang w:eastAsia="en-US"/>
                            </w:rPr>
                          </w:pPr>
                          <w:r>
                            <w:rPr>
                              <w:sz w:val="20"/>
                              <w:szCs w:val="16"/>
                              <w:lang w:eastAsia="en-US"/>
                            </w:rPr>
                            <w:t>Лист</w:t>
                          </w:r>
                        </w:p>
                      </w:tc>
                      <w:tc>
                        <w:tcPr>
                          <w:tcW w:w="572" w:type="dxa"/>
                          <w:tcBorders>
                            <w:top w:val="single" w:sz="8" w:space="0" w:color="auto"/>
                            <w:left w:val="single" w:sz="18" w:space="0" w:color="auto"/>
                            <w:bottom w:val="single" w:sz="18" w:space="0" w:color="auto"/>
                            <w:right w:val="single" w:sz="18" w:space="0" w:color="auto"/>
                          </w:tcBorders>
                          <w:vAlign w:val="center"/>
                        </w:tcPr>
                        <w:p w14:paraId="18BD9427" w14:textId="77777777" w:rsidR="00A206F5" w:rsidRDefault="00A206F5" w:rsidP="002A734E">
                          <w:pPr>
                            <w:spacing w:after="0" w:line="240" w:lineRule="auto"/>
                            <w:ind w:left="-57" w:right="-57"/>
                            <w:jc w:val="center"/>
                            <w:rPr>
                              <w:sz w:val="20"/>
                              <w:szCs w:val="16"/>
                              <w:lang w:eastAsia="en-US"/>
                            </w:rPr>
                          </w:pPr>
                          <w:r>
                            <w:rPr>
                              <w:sz w:val="20"/>
                              <w:szCs w:val="16"/>
                              <w:lang w:eastAsia="en-US"/>
                            </w:rPr>
                            <w:t>№док.</w:t>
                          </w:r>
                        </w:p>
                      </w:tc>
                      <w:tc>
                        <w:tcPr>
                          <w:tcW w:w="843" w:type="dxa"/>
                          <w:tcBorders>
                            <w:top w:val="single" w:sz="8" w:space="0" w:color="auto"/>
                            <w:left w:val="single" w:sz="18" w:space="0" w:color="auto"/>
                            <w:bottom w:val="single" w:sz="18" w:space="0" w:color="auto"/>
                            <w:right w:val="single" w:sz="18" w:space="0" w:color="auto"/>
                          </w:tcBorders>
                          <w:vAlign w:val="center"/>
                        </w:tcPr>
                        <w:p w14:paraId="3BE94CDF" w14:textId="77777777" w:rsidR="00A206F5" w:rsidRDefault="00A206F5" w:rsidP="002A734E">
                          <w:pPr>
                            <w:spacing w:after="0" w:line="240" w:lineRule="auto"/>
                            <w:ind w:left="-57" w:right="-57"/>
                            <w:jc w:val="center"/>
                            <w:rPr>
                              <w:sz w:val="20"/>
                              <w:szCs w:val="16"/>
                              <w:lang w:eastAsia="en-US"/>
                            </w:rPr>
                          </w:pPr>
                          <w:r>
                            <w:rPr>
                              <w:sz w:val="20"/>
                              <w:szCs w:val="16"/>
                              <w:lang w:eastAsia="en-US"/>
                            </w:rPr>
                            <w:t>Подп.</w:t>
                          </w:r>
                        </w:p>
                      </w:tc>
                      <w:tc>
                        <w:tcPr>
                          <w:tcW w:w="572" w:type="dxa"/>
                          <w:tcBorders>
                            <w:top w:val="single" w:sz="8" w:space="0" w:color="auto"/>
                            <w:left w:val="single" w:sz="18" w:space="0" w:color="auto"/>
                            <w:bottom w:val="single" w:sz="18" w:space="0" w:color="auto"/>
                            <w:right w:val="single" w:sz="18" w:space="0" w:color="auto"/>
                          </w:tcBorders>
                          <w:vAlign w:val="center"/>
                        </w:tcPr>
                        <w:p w14:paraId="0036E367" w14:textId="77777777" w:rsidR="00A206F5" w:rsidRDefault="00A206F5" w:rsidP="002A734E">
                          <w:pPr>
                            <w:spacing w:after="0" w:line="240" w:lineRule="auto"/>
                            <w:ind w:left="-57" w:right="-57"/>
                            <w:jc w:val="center"/>
                            <w:rPr>
                              <w:sz w:val="20"/>
                              <w:szCs w:val="16"/>
                              <w:lang w:eastAsia="en-US"/>
                            </w:rPr>
                          </w:pPr>
                          <w:r>
                            <w:rPr>
                              <w:sz w:val="20"/>
                              <w:szCs w:val="16"/>
                              <w:lang w:eastAsia="en-US"/>
                            </w:rPr>
                            <w:t>Дата</w:t>
                          </w:r>
                        </w:p>
                      </w:tc>
                      <w:tc>
                        <w:tcPr>
                          <w:tcW w:w="6088" w:type="dxa"/>
                          <w:vMerge/>
                          <w:tcBorders>
                            <w:top w:val="single" w:sz="18" w:space="0" w:color="auto"/>
                            <w:left w:val="single" w:sz="18" w:space="0" w:color="auto"/>
                            <w:bottom w:val="single" w:sz="18" w:space="0" w:color="auto"/>
                            <w:right w:val="single" w:sz="18" w:space="0" w:color="auto"/>
                          </w:tcBorders>
                          <w:vAlign w:val="center"/>
                        </w:tcPr>
                        <w:p w14:paraId="54BE9878" w14:textId="77777777" w:rsidR="00A206F5" w:rsidRDefault="00A206F5" w:rsidP="002A734E">
                          <w:pPr>
                            <w:spacing w:after="0" w:line="240" w:lineRule="auto"/>
                            <w:rPr>
                              <w:b/>
                              <w:bCs/>
                              <w:sz w:val="28"/>
                              <w:szCs w:val="22"/>
                              <w:lang w:eastAsia="en-US"/>
                            </w:rPr>
                          </w:pPr>
                        </w:p>
                      </w:tc>
                      <w:tc>
                        <w:tcPr>
                          <w:tcW w:w="741" w:type="dxa"/>
                          <w:vMerge/>
                          <w:tcBorders>
                            <w:top w:val="single" w:sz="18" w:space="0" w:color="auto"/>
                            <w:left w:val="single" w:sz="18" w:space="0" w:color="auto"/>
                            <w:bottom w:val="single" w:sz="18" w:space="0" w:color="auto"/>
                            <w:right w:val="single" w:sz="18" w:space="0" w:color="auto"/>
                          </w:tcBorders>
                          <w:vAlign w:val="center"/>
                        </w:tcPr>
                        <w:p w14:paraId="2EEC1A53" w14:textId="77777777" w:rsidR="00A206F5" w:rsidRDefault="00A206F5" w:rsidP="002A734E">
                          <w:pPr>
                            <w:spacing w:after="0" w:line="240" w:lineRule="auto"/>
                            <w:rPr>
                              <w:sz w:val="22"/>
                              <w:szCs w:val="22"/>
                              <w:lang w:eastAsia="en-US"/>
                            </w:rPr>
                          </w:pPr>
                        </w:p>
                      </w:tc>
                    </w:tr>
                  </w:tbl>
                  <w:p w14:paraId="3D5E1864" w14:textId="77777777" w:rsidR="00A206F5" w:rsidRDefault="00A206F5" w:rsidP="002A734E">
                    <w:pPr>
                      <w:spacing w:after="0" w:line="240" w:lineRule="auto"/>
                      <w:rPr>
                        <w:sz w:val="22"/>
                        <w:szCs w:val="22"/>
                      </w:rPr>
                    </w:pPr>
                  </w:p>
                </w:txbxContent>
              </v:textbox>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418AA" w14:textId="77777777" w:rsidR="00A206F5" w:rsidRDefault="00A206F5">
    <w:pPr>
      <w:pStyle w:val="af6"/>
    </w:pPr>
    <w:r>
      <w:rPr>
        <w:noProof/>
      </w:rPr>
      <mc:AlternateContent>
        <mc:Choice Requires="wps">
          <w:drawing>
            <wp:anchor distT="0" distB="0" distL="114300" distR="114300" simplePos="0" relativeHeight="251652096" behindDoc="1" locked="0" layoutInCell="1" allowOverlap="1" wp14:anchorId="02F5554E" wp14:editId="18D63CB9">
              <wp:simplePos x="0" y="0"/>
              <wp:positionH relativeFrom="column">
                <wp:posOffset>-923290</wp:posOffset>
              </wp:positionH>
              <wp:positionV relativeFrom="paragraph">
                <wp:posOffset>-24130</wp:posOffset>
              </wp:positionV>
              <wp:extent cx="7429500" cy="10497185"/>
              <wp:effectExtent l="635" t="4445" r="0" b="4445"/>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97185"/>
                      </a:xfrm>
                      <a:prstGeom prst="rect">
                        <a:avLst/>
                      </a:prstGeom>
                      <a:noFill/>
                      <a:ln>
                        <a:noFill/>
                      </a:ln>
                    </wps:spPr>
                    <wps:txbx>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8"/>
                            <w:gridCol w:w="387"/>
                            <w:gridCol w:w="563"/>
                            <w:gridCol w:w="564"/>
                            <w:gridCol w:w="564"/>
                            <w:gridCol w:w="564"/>
                            <w:gridCol w:w="831"/>
                            <w:gridCol w:w="643"/>
                            <w:gridCol w:w="6096"/>
                            <w:gridCol w:w="567"/>
                          </w:tblGrid>
                          <w:tr w:rsidR="00A206F5" w14:paraId="231C0BB2" w14:textId="77777777">
                            <w:trPr>
                              <w:cantSplit/>
                              <w:trHeight w:val="11155"/>
                            </w:trPr>
                            <w:tc>
                              <w:tcPr>
                                <w:tcW w:w="665" w:type="dxa"/>
                                <w:gridSpan w:val="2"/>
                                <w:tcBorders>
                                  <w:top w:val="nil"/>
                                  <w:left w:val="nil"/>
                                  <w:bottom w:val="single" w:sz="18" w:space="0" w:color="auto"/>
                                  <w:right w:val="single" w:sz="18" w:space="0" w:color="auto"/>
                                </w:tcBorders>
                              </w:tcPr>
                              <w:p w14:paraId="27EBE6D1" w14:textId="77777777" w:rsidR="00A206F5" w:rsidRDefault="00A206F5" w:rsidP="002A734E">
                                <w:pPr>
                                  <w:spacing w:after="0" w:line="24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14:paraId="2002B665" w14:textId="77777777" w:rsidR="00A206F5" w:rsidRDefault="00A206F5" w:rsidP="002A734E">
                                <w:pPr>
                                  <w:spacing w:after="0" w:line="240" w:lineRule="auto"/>
                                  <w:ind w:firstLine="748"/>
                                  <w:jc w:val="center"/>
                                  <w:rPr>
                                    <w:sz w:val="28"/>
                                    <w:szCs w:val="28"/>
                                  </w:rPr>
                                </w:pPr>
                              </w:p>
                            </w:tc>
                          </w:tr>
                          <w:tr w:rsidR="00A206F5" w14:paraId="4D8C1CAB" w14:textId="77777777">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14:paraId="05F97EB0" w14:textId="77777777" w:rsidR="00A206F5" w:rsidRDefault="00A206F5" w:rsidP="002A734E">
                                <w:pPr>
                                  <w:spacing w:after="0" w:line="240" w:lineRule="auto"/>
                                  <w:ind w:left="57" w:right="57"/>
                                  <w:jc w:val="center"/>
                                  <w:rPr>
                                    <w:sz w:val="20"/>
                                  </w:rPr>
                                </w:pPr>
                                <w:r>
                                  <w:rPr>
                                    <w:sz w:val="20"/>
                                  </w:rPr>
                                  <w:t>Взам. инв. №</w:t>
                                </w:r>
                              </w:p>
                            </w:tc>
                            <w:tc>
                              <w:tcPr>
                                <w:tcW w:w="387" w:type="dxa"/>
                                <w:tcBorders>
                                  <w:top w:val="single" w:sz="18" w:space="0" w:color="auto"/>
                                  <w:left w:val="single" w:sz="18" w:space="0" w:color="auto"/>
                                  <w:bottom w:val="single" w:sz="18" w:space="0" w:color="auto"/>
                                  <w:right w:val="single" w:sz="18" w:space="0" w:color="auto"/>
                                </w:tcBorders>
                                <w:textDirection w:val="btLr"/>
                              </w:tcPr>
                              <w:p w14:paraId="4F7DE34E" w14:textId="77777777" w:rsidR="00A206F5" w:rsidRDefault="00A206F5" w:rsidP="002A734E">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B85F81C" w14:textId="77777777" w:rsidR="00A206F5" w:rsidRDefault="00A206F5" w:rsidP="002A734E">
                                <w:pPr>
                                  <w:spacing w:after="0" w:line="240" w:lineRule="auto"/>
                                  <w:jc w:val="center"/>
                                  <w:rPr>
                                    <w:sz w:val="28"/>
                                    <w:szCs w:val="28"/>
                                  </w:rPr>
                                </w:pPr>
                              </w:p>
                            </w:tc>
                          </w:tr>
                          <w:tr w:rsidR="00A206F5" w14:paraId="128877FD" w14:textId="77777777">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14:paraId="1334A570" w14:textId="77777777" w:rsidR="00A206F5" w:rsidRDefault="00A206F5" w:rsidP="002A734E">
                                <w:pPr>
                                  <w:spacing w:after="0" w:line="240" w:lineRule="auto"/>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14:paraId="65BB80F1" w14:textId="77777777" w:rsidR="00A206F5" w:rsidRDefault="00A206F5" w:rsidP="002A734E">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654E93C9" w14:textId="77777777" w:rsidR="00A206F5" w:rsidRDefault="00A206F5" w:rsidP="002A734E">
                                <w:pPr>
                                  <w:spacing w:after="0" w:line="240" w:lineRule="auto"/>
                                  <w:jc w:val="center"/>
                                  <w:rPr>
                                    <w:sz w:val="28"/>
                                    <w:szCs w:val="28"/>
                                  </w:rPr>
                                </w:pPr>
                              </w:p>
                            </w:tc>
                          </w:tr>
                          <w:tr w:rsidR="00A206F5" w14:paraId="000AFA21" w14:textId="77777777">
                            <w:trPr>
                              <w:cantSplit/>
                              <w:trHeight w:val="472"/>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14:paraId="186FE2F4" w14:textId="77777777" w:rsidR="00A206F5" w:rsidRDefault="00A206F5" w:rsidP="002A734E">
                                <w:pPr>
                                  <w:spacing w:after="0" w:line="240" w:lineRule="auto"/>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14:paraId="17626D68" w14:textId="77777777" w:rsidR="00A206F5" w:rsidRDefault="00A206F5" w:rsidP="002A734E">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360BDC30" w14:textId="77777777" w:rsidR="00A206F5" w:rsidRDefault="00A206F5" w:rsidP="002A734E">
                                <w:pPr>
                                  <w:spacing w:after="0" w:line="240" w:lineRule="auto"/>
                                  <w:jc w:val="center"/>
                                  <w:rPr>
                                    <w:sz w:val="28"/>
                                    <w:szCs w:val="28"/>
                                  </w:rPr>
                                </w:pPr>
                              </w:p>
                            </w:tc>
                          </w:tr>
                          <w:tr w:rsidR="00A206F5" w14:paraId="764356F2" w14:textId="7777777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14:paraId="402A6B8D" w14:textId="77777777" w:rsidR="00A206F5" w:rsidRDefault="00A206F5" w:rsidP="002A734E">
                                <w:pPr>
                                  <w:spacing w:after="0" w:line="240" w:lineRule="auto"/>
                                  <w:jc w:val="center"/>
                                  <w:rPr>
                                    <w:sz w:val="28"/>
                                    <w:szCs w:val="28"/>
                                  </w:rPr>
                                </w:pPr>
                              </w:p>
                            </w:tc>
                            <w:tc>
                              <w:tcPr>
                                <w:tcW w:w="387" w:type="dxa"/>
                                <w:vMerge/>
                                <w:tcBorders>
                                  <w:left w:val="single" w:sz="18" w:space="0" w:color="auto"/>
                                  <w:right w:val="single" w:sz="18" w:space="0" w:color="auto"/>
                                </w:tcBorders>
                              </w:tcPr>
                              <w:p w14:paraId="366CD678" w14:textId="77777777" w:rsidR="00A206F5" w:rsidRDefault="00A206F5" w:rsidP="002A734E">
                                <w:pPr>
                                  <w:spacing w:after="0" w:line="24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14:paraId="086C7D55" w14:textId="77777777" w:rsidR="00A206F5" w:rsidRDefault="00A206F5" w:rsidP="002A734E">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4510E126" w14:textId="77777777" w:rsidR="00A206F5" w:rsidRDefault="00A206F5" w:rsidP="002A734E">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339A3C48" w14:textId="77777777" w:rsidR="00A206F5" w:rsidRDefault="00A206F5" w:rsidP="002A734E">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3F0768F4" w14:textId="77777777" w:rsidR="00A206F5" w:rsidRDefault="00A206F5" w:rsidP="002A734E">
                                <w:pPr>
                                  <w:spacing w:after="0" w:line="240" w:lineRule="auto"/>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14:paraId="1A522778" w14:textId="77777777" w:rsidR="00A206F5" w:rsidRDefault="00A206F5" w:rsidP="002A734E">
                                <w:pPr>
                                  <w:spacing w:after="0" w:line="240" w:lineRule="auto"/>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14:paraId="5CC0DD5D" w14:textId="77777777" w:rsidR="00A206F5" w:rsidRDefault="00A206F5" w:rsidP="002A734E">
                                <w:pPr>
                                  <w:spacing w:after="0" w:line="240" w:lineRule="auto"/>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14:paraId="6DF93085" w14:textId="5BF22D95" w:rsidR="00A206F5" w:rsidRDefault="00A206F5" w:rsidP="002A734E">
                                <w:pPr>
                                  <w:spacing w:after="0" w:line="240" w:lineRule="auto"/>
                                  <w:jc w:val="center"/>
                                  <w:rPr>
                                    <w:sz w:val="28"/>
                                    <w:szCs w:val="28"/>
                                  </w:rPr>
                                </w:pPr>
                              </w:p>
                            </w:tc>
                            <w:tc>
                              <w:tcPr>
                                <w:tcW w:w="567" w:type="dxa"/>
                                <w:tcBorders>
                                  <w:top w:val="single" w:sz="18" w:space="0" w:color="auto"/>
                                  <w:left w:val="single" w:sz="18" w:space="0" w:color="auto"/>
                                  <w:right w:val="single" w:sz="18" w:space="0" w:color="auto"/>
                                </w:tcBorders>
                                <w:vAlign w:val="center"/>
                              </w:tcPr>
                              <w:p w14:paraId="0BC74233" w14:textId="77777777" w:rsidR="00A206F5" w:rsidRDefault="00A206F5" w:rsidP="002A734E">
                                <w:pPr>
                                  <w:spacing w:after="0" w:line="240" w:lineRule="auto"/>
                                  <w:jc w:val="center"/>
                                  <w:rPr>
                                    <w:sz w:val="20"/>
                                    <w:szCs w:val="20"/>
                                  </w:rPr>
                                </w:pPr>
                                <w:r>
                                  <w:t>Лист</w:t>
                                </w:r>
                              </w:p>
                            </w:tc>
                          </w:tr>
                          <w:tr w:rsidR="00A206F5" w14:paraId="439DFECE" w14:textId="7777777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14:paraId="106B7981" w14:textId="77777777" w:rsidR="00A206F5" w:rsidRDefault="00A206F5" w:rsidP="002A734E">
                                <w:pPr>
                                  <w:spacing w:after="0" w:line="240" w:lineRule="auto"/>
                                  <w:jc w:val="center"/>
                                  <w:rPr>
                                    <w:sz w:val="28"/>
                                    <w:szCs w:val="28"/>
                                  </w:rPr>
                                </w:pPr>
                              </w:p>
                            </w:tc>
                            <w:tc>
                              <w:tcPr>
                                <w:tcW w:w="387" w:type="dxa"/>
                                <w:vMerge/>
                                <w:tcBorders>
                                  <w:left w:val="single" w:sz="18" w:space="0" w:color="auto"/>
                                  <w:right w:val="single" w:sz="18" w:space="0" w:color="auto"/>
                                </w:tcBorders>
                              </w:tcPr>
                              <w:p w14:paraId="0620F972" w14:textId="77777777" w:rsidR="00A206F5" w:rsidRDefault="00A206F5" w:rsidP="002A734E">
                                <w:pPr>
                                  <w:spacing w:after="0" w:line="24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14:paraId="3A0E4B01" w14:textId="77777777" w:rsidR="00A206F5" w:rsidRDefault="00A206F5" w:rsidP="002A734E">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1602EDE" w14:textId="77777777" w:rsidR="00A206F5" w:rsidRDefault="00A206F5" w:rsidP="002A734E">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71F2DBC1" w14:textId="77777777" w:rsidR="00A206F5" w:rsidRDefault="00A206F5" w:rsidP="002A734E">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0CE5648A" w14:textId="77777777" w:rsidR="00A206F5" w:rsidRDefault="00A206F5" w:rsidP="002A734E">
                                <w:pPr>
                                  <w:spacing w:after="0" w:line="240" w:lineRule="auto"/>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14:paraId="574ECB7D" w14:textId="77777777" w:rsidR="00A206F5" w:rsidRDefault="00A206F5" w:rsidP="002A734E">
                                <w:pPr>
                                  <w:spacing w:after="0" w:line="240" w:lineRule="auto"/>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14:paraId="04E14D96" w14:textId="77777777" w:rsidR="00A206F5" w:rsidRDefault="00A206F5" w:rsidP="002A734E">
                                <w:pPr>
                                  <w:spacing w:after="0" w:line="240" w:lineRule="auto"/>
                                  <w:jc w:val="center"/>
                                  <w:rPr>
                                    <w:sz w:val="12"/>
                                    <w:szCs w:val="12"/>
                                  </w:rPr>
                                </w:pPr>
                              </w:p>
                            </w:tc>
                            <w:tc>
                              <w:tcPr>
                                <w:tcW w:w="6096" w:type="dxa"/>
                                <w:vMerge/>
                                <w:tcBorders>
                                  <w:left w:val="single" w:sz="18" w:space="0" w:color="auto"/>
                                  <w:right w:val="single" w:sz="18" w:space="0" w:color="auto"/>
                                </w:tcBorders>
                              </w:tcPr>
                              <w:p w14:paraId="526A186E" w14:textId="77777777" w:rsidR="00A206F5" w:rsidRDefault="00A206F5" w:rsidP="002A734E">
                                <w:pPr>
                                  <w:spacing w:after="0" w:line="240" w:lineRule="auto"/>
                                  <w:jc w:val="center"/>
                                  <w:rPr>
                                    <w:sz w:val="28"/>
                                    <w:szCs w:val="28"/>
                                  </w:rPr>
                                </w:pPr>
                              </w:p>
                            </w:tc>
                            <w:tc>
                              <w:tcPr>
                                <w:tcW w:w="567" w:type="dxa"/>
                                <w:vMerge w:val="restart"/>
                                <w:tcBorders>
                                  <w:left w:val="single" w:sz="18" w:space="0" w:color="auto"/>
                                  <w:right w:val="single" w:sz="18" w:space="0" w:color="auto"/>
                                </w:tcBorders>
                                <w:vAlign w:val="center"/>
                              </w:tcPr>
                              <w:p w14:paraId="4B3822DB" w14:textId="0D23F76A" w:rsidR="00A206F5" w:rsidRDefault="00A206F5" w:rsidP="002A734E">
                                <w:pPr>
                                  <w:pStyle w:val="aff"/>
                                  <w:spacing w:after="0" w:line="240" w:lineRule="auto"/>
                                  <w:jc w:val="center"/>
                                  <w:rPr>
                                    <w:sz w:val="28"/>
                                    <w:szCs w:val="28"/>
                                    <w:lang w:val="en-US"/>
                                  </w:rPr>
                                </w:pPr>
                                <w:r>
                                  <w:fldChar w:fldCharType="begin"/>
                                </w:r>
                                <w:r>
                                  <w:instrText>PAGE   \* MERGEFORMAT</w:instrText>
                                </w:r>
                                <w:r>
                                  <w:fldChar w:fldCharType="separate"/>
                                </w:r>
                                <w:r w:rsidR="00B45822">
                                  <w:rPr>
                                    <w:noProof/>
                                  </w:rPr>
                                  <w:t>22</w:t>
                                </w:r>
                                <w:r>
                                  <w:fldChar w:fldCharType="end"/>
                                </w:r>
                              </w:p>
                            </w:tc>
                          </w:tr>
                          <w:tr w:rsidR="00A206F5" w14:paraId="1823D92D" w14:textId="7777777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14:paraId="1F44F71C" w14:textId="77777777" w:rsidR="00A206F5" w:rsidRDefault="00A206F5" w:rsidP="002A734E">
                                <w:pPr>
                                  <w:spacing w:after="0" w:line="240" w:lineRule="auto"/>
                                  <w:jc w:val="center"/>
                                  <w:rPr>
                                    <w:sz w:val="28"/>
                                    <w:szCs w:val="28"/>
                                  </w:rPr>
                                </w:pPr>
                              </w:p>
                            </w:tc>
                            <w:tc>
                              <w:tcPr>
                                <w:tcW w:w="387" w:type="dxa"/>
                                <w:vMerge/>
                                <w:tcBorders>
                                  <w:left w:val="single" w:sz="18" w:space="0" w:color="auto"/>
                                  <w:bottom w:val="single" w:sz="18" w:space="0" w:color="auto"/>
                                  <w:right w:val="single" w:sz="18" w:space="0" w:color="auto"/>
                                </w:tcBorders>
                              </w:tcPr>
                              <w:p w14:paraId="33C8B195" w14:textId="77777777" w:rsidR="00A206F5" w:rsidRDefault="00A206F5" w:rsidP="002A734E">
                                <w:pPr>
                                  <w:spacing w:after="0" w:line="24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14:paraId="355174C0" w14:textId="77777777" w:rsidR="00A206F5" w:rsidRDefault="00A206F5" w:rsidP="002A734E">
                                <w:pPr>
                                  <w:spacing w:after="0" w:line="240" w:lineRule="auto"/>
                                  <w:jc w:val="center"/>
                                  <w:rPr>
                                    <w:sz w:val="16"/>
                                    <w:szCs w:val="28"/>
                                  </w:rPr>
                                </w:pPr>
                              </w:p>
                            </w:tc>
                            <w:tc>
                              <w:tcPr>
                                <w:tcW w:w="564" w:type="dxa"/>
                                <w:tcBorders>
                                  <w:top w:val="single" w:sz="8" w:space="0" w:color="auto"/>
                                  <w:left w:val="single" w:sz="18" w:space="0" w:color="auto"/>
                                  <w:bottom w:val="single" w:sz="18" w:space="0" w:color="auto"/>
                                  <w:right w:val="single" w:sz="18" w:space="0" w:color="auto"/>
                                </w:tcBorders>
                              </w:tcPr>
                              <w:p w14:paraId="10F8B881" w14:textId="77777777" w:rsidR="00A206F5" w:rsidRDefault="00A206F5" w:rsidP="002A734E">
                                <w:pPr>
                                  <w:spacing w:after="0" w:line="240" w:lineRule="auto"/>
                                  <w:jc w:val="center"/>
                                  <w:rPr>
                                    <w:sz w:val="16"/>
                                    <w:szCs w:val="28"/>
                                  </w:rPr>
                                </w:pPr>
                              </w:p>
                            </w:tc>
                            <w:tc>
                              <w:tcPr>
                                <w:tcW w:w="564" w:type="dxa"/>
                                <w:tcBorders>
                                  <w:top w:val="single" w:sz="8" w:space="0" w:color="auto"/>
                                  <w:left w:val="single" w:sz="18" w:space="0" w:color="auto"/>
                                  <w:bottom w:val="single" w:sz="18" w:space="0" w:color="auto"/>
                                  <w:right w:val="single" w:sz="18" w:space="0" w:color="auto"/>
                                </w:tcBorders>
                              </w:tcPr>
                              <w:p w14:paraId="30CADCAB" w14:textId="77777777" w:rsidR="00A206F5" w:rsidRDefault="00A206F5" w:rsidP="002A734E">
                                <w:pPr>
                                  <w:spacing w:after="0" w:line="240" w:lineRule="auto"/>
                                  <w:jc w:val="center"/>
                                  <w:rPr>
                                    <w:sz w:val="16"/>
                                    <w:szCs w:val="28"/>
                                  </w:rPr>
                                </w:pPr>
                              </w:p>
                            </w:tc>
                            <w:tc>
                              <w:tcPr>
                                <w:tcW w:w="564" w:type="dxa"/>
                                <w:tcBorders>
                                  <w:top w:val="single" w:sz="8" w:space="0" w:color="auto"/>
                                  <w:left w:val="single" w:sz="18" w:space="0" w:color="auto"/>
                                  <w:bottom w:val="single" w:sz="18" w:space="0" w:color="auto"/>
                                  <w:right w:val="single" w:sz="18" w:space="0" w:color="auto"/>
                                </w:tcBorders>
                              </w:tcPr>
                              <w:p w14:paraId="7180619D" w14:textId="77777777" w:rsidR="00A206F5" w:rsidRDefault="00A206F5" w:rsidP="002A734E">
                                <w:pPr>
                                  <w:spacing w:after="0" w:line="240" w:lineRule="auto"/>
                                  <w:jc w:val="center"/>
                                  <w:rPr>
                                    <w:sz w:val="16"/>
                                    <w:szCs w:val="28"/>
                                  </w:rPr>
                                </w:pPr>
                              </w:p>
                            </w:tc>
                            <w:tc>
                              <w:tcPr>
                                <w:tcW w:w="831" w:type="dxa"/>
                                <w:tcBorders>
                                  <w:top w:val="single" w:sz="8" w:space="0" w:color="auto"/>
                                  <w:left w:val="single" w:sz="18" w:space="0" w:color="auto"/>
                                  <w:bottom w:val="single" w:sz="18" w:space="0" w:color="auto"/>
                                  <w:right w:val="single" w:sz="18" w:space="0" w:color="auto"/>
                                </w:tcBorders>
                              </w:tcPr>
                              <w:p w14:paraId="652DA78A" w14:textId="77777777" w:rsidR="00A206F5" w:rsidRDefault="00A206F5" w:rsidP="002A734E">
                                <w:pPr>
                                  <w:spacing w:after="0" w:line="240" w:lineRule="auto"/>
                                  <w:jc w:val="center"/>
                                  <w:rPr>
                                    <w:sz w:val="16"/>
                                    <w:szCs w:val="28"/>
                                  </w:rPr>
                                </w:pPr>
                              </w:p>
                            </w:tc>
                            <w:tc>
                              <w:tcPr>
                                <w:tcW w:w="643" w:type="dxa"/>
                                <w:tcBorders>
                                  <w:top w:val="single" w:sz="8" w:space="0" w:color="auto"/>
                                  <w:left w:val="single" w:sz="18" w:space="0" w:color="auto"/>
                                  <w:bottom w:val="single" w:sz="18" w:space="0" w:color="auto"/>
                                  <w:right w:val="single" w:sz="18" w:space="0" w:color="auto"/>
                                </w:tcBorders>
                              </w:tcPr>
                              <w:p w14:paraId="23813B5E" w14:textId="77777777" w:rsidR="00A206F5" w:rsidRDefault="00A206F5" w:rsidP="002A734E">
                                <w:pPr>
                                  <w:spacing w:after="0" w:line="240" w:lineRule="auto"/>
                                  <w:jc w:val="center"/>
                                  <w:rPr>
                                    <w:sz w:val="16"/>
                                    <w:szCs w:val="28"/>
                                  </w:rPr>
                                </w:pPr>
                              </w:p>
                            </w:tc>
                            <w:tc>
                              <w:tcPr>
                                <w:tcW w:w="6096" w:type="dxa"/>
                                <w:vMerge/>
                                <w:tcBorders>
                                  <w:left w:val="single" w:sz="18" w:space="0" w:color="auto"/>
                                  <w:bottom w:val="single" w:sz="18" w:space="0" w:color="auto"/>
                                  <w:right w:val="single" w:sz="18" w:space="0" w:color="auto"/>
                                </w:tcBorders>
                              </w:tcPr>
                              <w:p w14:paraId="2FCF3DA5" w14:textId="77777777" w:rsidR="00A206F5" w:rsidRDefault="00A206F5" w:rsidP="002A734E">
                                <w:pPr>
                                  <w:spacing w:after="0" w:line="240" w:lineRule="auto"/>
                                  <w:jc w:val="center"/>
                                  <w:rPr>
                                    <w:sz w:val="28"/>
                                    <w:szCs w:val="28"/>
                                  </w:rPr>
                                </w:pPr>
                              </w:p>
                            </w:tc>
                            <w:tc>
                              <w:tcPr>
                                <w:tcW w:w="567" w:type="dxa"/>
                                <w:vMerge/>
                                <w:tcBorders>
                                  <w:left w:val="single" w:sz="18" w:space="0" w:color="auto"/>
                                  <w:bottom w:val="single" w:sz="18" w:space="0" w:color="auto"/>
                                  <w:right w:val="single" w:sz="18" w:space="0" w:color="auto"/>
                                </w:tcBorders>
                              </w:tcPr>
                              <w:p w14:paraId="3C7CBB22" w14:textId="77777777" w:rsidR="00A206F5" w:rsidRDefault="00A206F5" w:rsidP="002A734E">
                                <w:pPr>
                                  <w:spacing w:after="0" w:line="240" w:lineRule="auto"/>
                                  <w:jc w:val="center"/>
                                  <w:rPr>
                                    <w:sz w:val="28"/>
                                    <w:szCs w:val="28"/>
                                  </w:rPr>
                                </w:pPr>
                              </w:p>
                            </w:tc>
                          </w:tr>
                        </w:tbl>
                        <w:p w14:paraId="324F5450" w14:textId="77777777" w:rsidR="00A206F5" w:rsidRDefault="00A206F5"/>
                      </w:txbxContent>
                    </wps:txbx>
                    <wps:bodyPr rot="0" vert="horz" wrap="square" lIns="91440" tIns="45720" rIns="91440" bIns="45720" anchor="t" anchorCtr="0" upright="1">
                      <a:noAutofit/>
                    </wps:bodyPr>
                  </wps:wsp>
                </a:graphicData>
              </a:graphic>
            </wp:anchor>
          </w:drawing>
        </mc:Choice>
        <mc:Fallback>
          <w:pict>
            <v:shapetype w14:anchorId="02F5554E" id="_x0000_t202" coordsize="21600,21600" o:spt="202" path="m,l,21600r21600,l21600,xe">
              <v:stroke joinstyle="miter"/>
              <v:path gradientshapeok="t" o:connecttype="rect"/>
            </v:shapetype>
            <v:shape id="Text Box 6" o:spid="_x0000_s1029" type="#_x0000_t202" style="position:absolute;margin-left:-72.7pt;margin-top:-1.9pt;width:585pt;height:826.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" filled="f" stroked="f">
              <v:textbox>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8"/>
                      <w:gridCol w:w="387"/>
                      <w:gridCol w:w="563"/>
                      <w:gridCol w:w="564"/>
                      <w:gridCol w:w="564"/>
                      <w:gridCol w:w="564"/>
                      <w:gridCol w:w="831"/>
                      <w:gridCol w:w="643"/>
                      <w:gridCol w:w="6096"/>
                      <w:gridCol w:w="567"/>
                    </w:tblGrid>
                    <w:tr w:rsidR="00A206F5" w14:paraId="231C0BB2" w14:textId="77777777">
                      <w:trPr>
                        <w:cantSplit/>
                        <w:trHeight w:val="11155"/>
                      </w:trPr>
                      <w:tc>
                        <w:tcPr>
                          <w:tcW w:w="665" w:type="dxa"/>
                          <w:gridSpan w:val="2"/>
                          <w:tcBorders>
                            <w:top w:val="nil"/>
                            <w:left w:val="nil"/>
                            <w:bottom w:val="single" w:sz="18" w:space="0" w:color="auto"/>
                            <w:right w:val="single" w:sz="18" w:space="0" w:color="auto"/>
                          </w:tcBorders>
                        </w:tcPr>
                        <w:p w14:paraId="27EBE6D1" w14:textId="77777777" w:rsidR="00A206F5" w:rsidRDefault="00A206F5" w:rsidP="002A734E">
                          <w:pPr>
                            <w:spacing w:after="0" w:line="24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14:paraId="2002B665" w14:textId="77777777" w:rsidR="00A206F5" w:rsidRDefault="00A206F5" w:rsidP="002A734E">
                          <w:pPr>
                            <w:spacing w:after="0" w:line="240" w:lineRule="auto"/>
                            <w:ind w:firstLine="748"/>
                            <w:jc w:val="center"/>
                            <w:rPr>
                              <w:sz w:val="28"/>
                              <w:szCs w:val="28"/>
                            </w:rPr>
                          </w:pPr>
                        </w:p>
                      </w:tc>
                    </w:tr>
                    <w:tr w:rsidR="00A206F5" w14:paraId="4D8C1CAB" w14:textId="77777777">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14:paraId="05F97EB0" w14:textId="77777777" w:rsidR="00A206F5" w:rsidRDefault="00A206F5" w:rsidP="002A734E">
                          <w:pPr>
                            <w:spacing w:after="0" w:line="240" w:lineRule="auto"/>
                            <w:ind w:left="57" w:right="57"/>
                            <w:jc w:val="center"/>
                            <w:rPr>
                              <w:sz w:val="20"/>
                            </w:rPr>
                          </w:pPr>
                          <w:r>
                            <w:rPr>
                              <w:sz w:val="20"/>
                            </w:rPr>
                            <w:t>Взам. инв. №</w:t>
                          </w:r>
                        </w:p>
                      </w:tc>
                      <w:tc>
                        <w:tcPr>
                          <w:tcW w:w="387" w:type="dxa"/>
                          <w:tcBorders>
                            <w:top w:val="single" w:sz="18" w:space="0" w:color="auto"/>
                            <w:left w:val="single" w:sz="18" w:space="0" w:color="auto"/>
                            <w:bottom w:val="single" w:sz="18" w:space="0" w:color="auto"/>
                            <w:right w:val="single" w:sz="18" w:space="0" w:color="auto"/>
                          </w:tcBorders>
                          <w:textDirection w:val="btLr"/>
                        </w:tcPr>
                        <w:p w14:paraId="4F7DE34E" w14:textId="77777777" w:rsidR="00A206F5" w:rsidRDefault="00A206F5" w:rsidP="002A734E">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B85F81C" w14:textId="77777777" w:rsidR="00A206F5" w:rsidRDefault="00A206F5" w:rsidP="002A734E">
                          <w:pPr>
                            <w:spacing w:after="0" w:line="240" w:lineRule="auto"/>
                            <w:jc w:val="center"/>
                            <w:rPr>
                              <w:sz w:val="28"/>
                              <w:szCs w:val="28"/>
                            </w:rPr>
                          </w:pPr>
                        </w:p>
                      </w:tc>
                    </w:tr>
                    <w:tr w:rsidR="00A206F5" w14:paraId="128877FD" w14:textId="77777777">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14:paraId="1334A570" w14:textId="77777777" w:rsidR="00A206F5" w:rsidRDefault="00A206F5" w:rsidP="002A734E">
                          <w:pPr>
                            <w:spacing w:after="0" w:line="240" w:lineRule="auto"/>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14:paraId="65BB80F1" w14:textId="77777777" w:rsidR="00A206F5" w:rsidRDefault="00A206F5" w:rsidP="002A734E">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654E93C9" w14:textId="77777777" w:rsidR="00A206F5" w:rsidRDefault="00A206F5" w:rsidP="002A734E">
                          <w:pPr>
                            <w:spacing w:after="0" w:line="240" w:lineRule="auto"/>
                            <w:jc w:val="center"/>
                            <w:rPr>
                              <w:sz w:val="28"/>
                              <w:szCs w:val="28"/>
                            </w:rPr>
                          </w:pPr>
                        </w:p>
                      </w:tc>
                    </w:tr>
                    <w:tr w:rsidR="00A206F5" w14:paraId="000AFA21" w14:textId="77777777">
                      <w:trPr>
                        <w:cantSplit/>
                        <w:trHeight w:val="472"/>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14:paraId="186FE2F4" w14:textId="77777777" w:rsidR="00A206F5" w:rsidRDefault="00A206F5" w:rsidP="002A734E">
                          <w:pPr>
                            <w:spacing w:after="0" w:line="240" w:lineRule="auto"/>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14:paraId="17626D68" w14:textId="77777777" w:rsidR="00A206F5" w:rsidRDefault="00A206F5" w:rsidP="002A734E">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360BDC30" w14:textId="77777777" w:rsidR="00A206F5" w:rsidRDefault="00A206F5" w:rsidP="002A734E">
                          <w:pPr>
                            <w:spacing w:after="0" w:line="240" w:lineRule="auto"/>
                            <w:jc w:val="center"/>
                            <w:rPr>
                              <w:sz w:val="28"/>
                              <w:szCs w:val="28"/>
                            </w:rPr>
                          </w:pPr>
                        </w:p>
                      </w:tc>
                    </w:tr>
                    <w:tr w:rsidR="00A206F5" w14:paraId="764356F2" w14:textId="7777777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14:paraId="402A6B8D" w14:textId="77777777" w:rsidR="00A206F5" w:rsidRDefault="00A206F5" w:rsidP="002A734E">
                          <w:pPr>
                            <w:spacing w:after="0" w:line="240" w:lineRule="auto"/>
                            <w:jc w:val="center"/>
                            <w:rPr>
                              <w:sz w:val="28"/>
                              <w:szCs w:val="28"/>
                            </w:rPr>
                          </w:pPr>
                        </w:p>
                      </w:tc>
                      <w:tc>
                        <w:tcPr>
                          <w:tcW w:w="387" w:type="dxa"/>
                          <w:vMerge/>
                          <w:tcBorders>
                            <w:left w:val="single" w:sz="18" w:space="0" w:color="auto"/>
                            <w:right w:val="single" w:sz="18" w:space="0" w:color="auto"/>
                          </w:tcBorders>
                        </w:tcPr>
                        <w:p w14:paraId="366CD678" w14:textId="77777777" w:rsidR="00A206F5" w:rsidRDefault="00A206F5" w:rsidP="002A734E">
                          <w:pPr>
                            <w:spacing w:after="0" w:line="24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14:paraId="086C7D55" w14:textId="77777777" w:rsidR="00A206F5" w:rsidRDefault="00A206F5" w:rsidP="002A734E">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4510E126" w14:textId="77777777" w:rsidR="00A206F5" w:rsidRDefault="00A206F5" w:rsidP="002A734E">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339A3C48" w14:textId="77777777" w:rsidR="00A206F5" w:rsidRDefault="00A206F5" w:rsidP="002A734E">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3F0768F4" w14:textId="77777777" w:rsidR="00A206F5" w:rsidRDefault="00A206F5" w:rsidP="002A734E">
                          <w:pPr>
                            <w:spacing w:after="0" w:line="240" w:lineRule="auto"/>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14:paraId="1A522778" w14:textId="77777777" w:rsidR="00A206F5" w:rsidRDefault="00A206F5" w:rsidP="002A734E">
                          <w:pPr>
                            <w:spacing w:after="0" w:line="240" w:lineRule="auto"/>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14:paraId="5CC0DD5D" w14:textId="77777777" w:rsidR="00A206F5" w:rsidRDefault="00A206F5" w:rsidP="002A734E">
                          <w:pPr>
                            <w:spacing w:after="0" w:line="240" w:lineRule="auto"/>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14:paraId="6DF93085" w14:textId="5BF22D95" w:rsidR="00A206F5" w:rsidRDefault="00A206F5" w:rsidP="002A734E">
                          <w:pPr>
                            <w:spacing w:after="0" w:line="240" w:lineRule="auto"/>
                            <w:jc w:val="center"/>
                            <w:rPr>
                              <w:sz w:val="28"/>
                              <w:szCs w:val="28"/>
                            </w:rPr>
                          </w:pPr>
                        </w:p>
                      </w:tc>
                      <w:tc>
                        <w:tcPr>
                          <w:tcW w:w="567" w:type="dxa"/>
                          <w:tcBorders>
                            <w:top w:val="single" w:sz="18" w:space="0" w:color="auto"/>
                            <w:left w:val="single" w:sz="18" w:space="0" w:color="auto"/>
                            <w:right w:val="single" w:sz="18" w:space="0" w:color="auto"/>
                          </w:tcBorders>
                          <w:vAlign w:val="center"/>
                        </w:tcPr>
                        <w:p w14:paraId="0BC74233" w14:textId="77777777" w:rsidR="00A206F5" w:rsidRDefault="00A206F5" w:rsidP="002A734E">
                          <w:pPr>
                            <w:spacing w:after="0" w:line="240" w:lineRule="auto"/>
                            <w:jc w:val="center"/>
                            <w:rPr>
                              <w:sz w:val="20"/>
                              <w:szCs w:val="20"/>
                            </w:rPr>
                          </w:pPr>
                          <w:r>
                            <w:t>Лист</w:t>
                          </w:r>
                        </w:p>
                      </w:tc>
                    </w:tr>
                    <w:tr w:rsidR="00A206F5" w14:paraId="439DFECE" w14:textId="7777777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14:paraId="106B7981" w14:textId="77777777" w:rsidR="00A206F5" w:rsidRDefault="00A206F5" w:rsidP="002A734E">
                          <w:pPr>
                            <w:spacing w:after="0" w:line="240" w:lineRule="auto"/>
                            <w:jc w:val="center"/>
                            <w:rPr>
                              <w:sz w:val="28"/>
                              <w:szCs w:val="28"/>
                            </w:rPr>
                          </w:pPr>
                        </w:p>
                      </w:tc>
                      <w:tc>
                        <w:tcPr>
                          <w:tcW w:w="387" w:type="dxa"/>
                          <w:vMerge/>
                          <w:tcBorders>
                            <w:left w:val="single" w:sz="18" w:space="0" w:color="auto"/>
                            <w:right w:val="single" w:sz="18" w:space="0" w:color="auto"/>
                          </w:tcBorders>
                        </w:tcPr>
                        <w:p w14:paraId="0620F972" w14:textId="77777777" w:rsidR="00A206F5" w:rsidRDefault="00A206F5" w:rsidP="002A734E">
                          <w:pPr>
                            <w:spacing w:after="0" w:line="24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14:paraId="3A0E4B01" w14:textId="77777777" w:rsidR="00A206F5" w:rsidRDefault="00A206F5" w:rsidP="002A734E">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1602EDE" w14:textId="77777777" w:rsidR="00A206F5" w:rsidRDefault="00A206F5" w:rsidP="002A734E">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71F2DBC1" w14:textId="77777777" w:rsidR="00A206F5" w:rsidRDefault="00A206F5" w:rsidP="002A734E">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0CE5648A" w14:textId="77777777" w:rsidR="00A206F5" w:rsidRDefault="00A206F5" w:rsidP="002A734E">
                          <w:pPr>
                            <w:spacing w:after="0" w:line="240" w:lineRule="auto"/>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14:paraId="574ECB7D" w14:textId="77777777" w:rsidR="00A206F5" w:rsidRDefault="00A206F5" w:rsidP="002A734E">
                          <w:pPr>
                            <w:spacing w:after="0" w:line="240" w:lineRule="auto"/>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14:paraId="04E14D96" w14:textId="77777777" w:rsidR="00A206F5" w:rsidRDefault="00A206F5" w:rsidP="002A734E">
                          <w:pPr>
                            <w:spacing w:after="0" w:line="240" w:lineRule="auto"/>
                            <w:jc w:val="center"/>
                            <w:rPr>
                              <w:sz w:val="12"/>
                              <w:szCs w:val="12"/>
                            </w:rPr>
                          </w:pPr>
                        </w:p>
                      </w:tc>
                      <w:tc>
                        <w:tcPr>
                          <w:tcW w:w="6096" w:type="dxa"/>
                          <w:vMerge/>
                          <w:tcBorders>
                            <w:left w:val="single" w:sz="18" w:space="0" w:color="auto"/>
                            <w:right w:val="single" w:sz="18" w:space="0" w:color="auto"/>
                          </w:tcBorders>
                        </w:tcPr>
                        <w:p w14:paraId="526A186E" w14:textId="77777777" w:rsidR="00A206F5" w:rsidRDefault="00A206F5" w:rsidP="002A734E">
                          <w:pPr>
                            <w:spacing w:after="0" w:line="240" w:lineRule="auto"/>
                            <w:jc w:val="center"/>
                            <w:rPr>
                              <w:sz w:val="28"/>
                              <w:szCs w:val="28"/>
                            </w:rPr>
                          </w:pPr>
                        </w:p>
                      </w:tc>
                      <w:tc>
                        <w:tcPr>
                          <w:tcW w:w="567" w:type="dxa"/>
                          <w:vMerge w:val="restart"/>
                          <w:tcBorders>
                            <w:left w:val="single" w:sz="18" w:space="0" w:color="auto"/>
                            <w:right w:val="single" w:sz="18" w:space="0" w:color="auto"/>
                          </w:tcBorders>
                          <w:vAlign w:val="center"/>
                        </w:tcPr>
                        <w:p w14:paraId="4B3822DB" w14:textId="0D23F76A" w:rsidR="00A206F5" w:rsidRDefault="00A206F5" w:rsidP="002A734E">
                          <w:pPr>
                            <w:pStyle w:val="aff"/>
                            <w:spacing w:after="0" w:line="240" w:lineRule="auto"/>
                            <w:jc w:val="center"/>
                            <w:rPr>
                              <w:sz w:val="28"/>
                              <w:szCs w:val="28"/>
                              <w:lang w:val="en-US"/>
                            </w:rPr>
                          </w:pPr>
                          <w:r>
                            <w:fldChar w:fldCharType="begin"/>
                          </w:r>
                          <w:r>
                            <w:instrText>PAGE   \* MERGEFORMAT</w:instrText>
                          </w:r>
                          <w:r>
                            <w:fldChar w:fldCharType="separate"/>
                          </w:r>
                          <w:r w:rsidR="00B45822">
                            <w:rPr>
                              <w:noProof/>
                            </w:rPr>
                            <w:t>22</w:t>
                          </w:r>
                          <w:r>
                            <w:fldChar w:fldCharType="end"/>
                          </w:r>
                        </w:p>
                      </w:tc>
                    </w:tr>
                    <w:tr w:rsidR="00A206F5" w14:paraId="1823D92D" w14:textId="7777777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14:paraId="1F44F71C" w14:textId="77777777" w:rsidR="00A206F5" w:rsidRDefault="00A206F5" w:rsidP="002A734E">
                          <w:pPr>
                            <w:spacing w:after="0" w:line="240" w:lineRule="auto"/>
                            <w:jc w:val="center"/>
                            <w:rPr>
                              <w:sz w:val="28"/>
                              <w:szCs w:val="28"/>
                            </w:rPr>
                          </w:pPr>
                        </w:p>
                      </w:tc>
                      <w:tc>
                        <w:tcPr>
                          <w:tcW w:w="387" w:type="dxa"/>
                          <w:vMerge/>
                          <w:tcBorders>
                            <w:left w:val="single" w:sz="18" w:space="0" w:color="auto"/>
                            <w:bottom w:val="single" w:sz="18" w:space="0" w:color="auto"/>
                            <w:right w:val="single" w:sz="18" w:space="0" w:color="auto"/>
                          </w:tcBorders>
                        </w:tcPr>
                        <w:p w14:paraId="33C8B195" w14:textId="77777777" w:rsidR="00A206F5" w:rsidRDefault="00A206F5" w:rsidP="002A734E">
                          <w:pPr>
                            <w:spacing w:after="0" w:line="24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14:paraId="355174C0" w14:textId="77777777" w:rsidR="00A206F5" w:rsidRDefault="00A206F5" w:rsidP="002A734E">
                          <w:pPr>
                            <w:spacing w:after="0" w:line="240" w:lineRule="auto"/>
                            <w:jc w:val="center"/>
                            <w:rPr>
                              <w:sz w:val="16"/>
                              <w:szCs w:val="28"/>
                            </w:rPr>
                          </w:pPr>
                        </w:p>
                      </w:tc>
                      <w:tc>
                        <w:tcPr>
                          <w:tcW w:w="564" w:type="dxa"/>
                          <w:tcBorders>
                            <w:top w:val="single" w:sz="8" w:space="0" w:color="auto"/>
                            <w:left w:val="single" w:sz="18" w:space="0" w:color="auto"/>
                            <w:bottom w:val="single" w:sz="18" w:space="0" w:color="auto"/>
                            <w:right w:val="single" w:sz="18" w:space="0" w:color="auto"/>
                          </w:tcBorders>
                        </w:tcPr>
                        <w:p w14:paraId="10F8B881" w14:textId="77777777" w:rsidR="00A206F5" w:rsidRDefault="00A206F5" w:rsidP="002A734E">
                          <w:pPr>
                            <w:spacing w:after="0" w:line="240" w:lineRule="auto"/>
                            <w:jc w:val="center"/>
                            <w:rPr>
                              <w:sz w:val="16"/>
                              <w:szCs w:val="28"/>
                            </w:rPr>
                          </w:pPr>
                        </w:p>
                      </w:tc>
                      <w:tc>
                        <w:tcPr>
                          <w:tcW w:w="564" w:type="dxa"/>
                          <w:tcBorders>
                            <w:top w:val="single" w:sz="8" w:space="0" w:color="auto"/>
                            <w:left w:val="single" w:sz="18" w:space="0" w:color="auto"/>
                            <w:bottom w:val="single" w:sz="18" w:space="0" w:color="auto"/>
                            <w:right w:val="single" w:sz="18" w:space="0" w:color="auto"/>
                          </w:tcBorders>
                        </w:tcPr>
                        <w:p w14:paraId="30CADCAB" w14:textId="77777777" w:rsidR="00A206F5" w:rsidRDefault="00A206F5" w:rsidP="002A734E">
                          <w:pPr>
                            <w:spacing w:after="0" w:line="240" w:lineRule="auto"/>
                            <w:jc w:val="center"/>
                            <w:rPr>
                              <w:sz w:val="16"/>
                              <w:szCs w:val="28"/>
                            </w:rPr>
                          </w:pPr>
                        </w:p>
                      </w:tc>
                      <w:tc>
                        <w:tcPr>
                          <w:tcW w:w="564" w:type="dxa"/>
                          <w:tcBorders>
                            <w:top w:val="single" w:sz="8" w:space="0" w:color="auto"/>
                            <w:left w:val="single" w:sz="18" w:space="0" w:color="auto"/>
                            <w:bottom w:val="single" w:sz="18" w:space="0" w:color="auto"/>
                            <w:right w:val="single" w:sz="18" w:space="0" w:color="auto"/>
                          </w:tcBorders>
                        </w:tcPr>
                        <w:p w14:paraId="7180619D" w14:textId="77777777" w:rsidR="00A206F5" w:rsidRDefault="00A206F5" w:rsidP="002A734E">
                          <w:pPr>
                            <w:spacing w:after="0" w:line="240" w:lineRule="auto"/>
                            <w:jc w:val="center"/>
                            <w:rPr>
                              <w:sz w:val="16"/>
                              <w:szCs w:val="28"/>
                            </w:rPr>
                          </w:pPr>
                        </w:p>
                      </w:tc>
                      <w:tc>
                        <w:tcPr>
                          <w:tcW w:w="831" w:type="dxa"/>
                          <w:tcBorders>
                            <w:top w:val="single" w:sz="8" w:space="0" w:color="auto"/>
                            <w:left w:val="single" w:sz="18" w:space="0" w:color="auto"/>
                            <w:bottom w:val="single" w:sz="18" w:space="0" w:color="auto"/>
                            <w:right w:val="single" w:sz="18" w:space="0" w:color="auto"/>
                          </w:tcBorders>
                        </w:tcPr>
                        <w:p w14:paraId="652DA78A" w14:textId="77777777" w:rsidR="00A206F5" w:rsidRDefault="00A206F5" w:rsidP="002A734E">
                          <w:pPr>
                            <w:spacing w:after="0" w:line="240" w:lineRule="auto"/>
                            <w:jc w:val="center"/>
                            <w:rPr>
                              <w:sz w:val="16"/>
                              <w:szCs w:val="28"/>
                            </w:rPr>
                          </w:pPr>
                        </w:p>
                      </w:tc>
                      <w:tc>
                        <w:tcPr>
                          <w:tcW w:w="643" w:type="dxa"/>
                          <w:tcBorders>
                            <w:top w:val="single" w:sz="8" w:space="0" w:color="auto"/>
                            <w:left w:val="single" w:sz="18" w:space="0" w:color="auto"/>
                            <w:bottom w:val="single" w:sz="18" w:space="0" w:color="auto"/>
                            <w:right w:val="single" w:sz="18" w:space="0" w:color="auto"/>
                          </w:tcBorders>
                        </w:tcPr>
                        <w:p w14:paraId="23813B5E" w14:textId="77777777" w:rsidR="00A206F5" w:rsidRDefault="00A206F5" w:rsidP="002A734E">
                          <w:pPr>
                            <w:spacing w:after="0" w:line="240" w:lineRule="auto"/>
                            <w:jc w:val="center"/>
                            <w:rPr>
                              <w:sz w:val="16"/>
                              <w:szCs w:val="28"/>
                            </w:rPr>
                          </w:pPr>
                        </w:p>
                      </w:tc>
                      <w:tc>
                        <w:tcPr>
                          <w:tcW w:w="6096" w:type="dxa"/>
                          <w:vMerge/>
                          <w:tcBorders>
                            <w:left w:val="single" w:sz="18" w:space="0" w:color="auto"/>
                            <w:bottom w:val="single" w:sz="18" w:space="0" w:color="auto"/>
                            <w:right w:val="single" w:sz="18" w:space="0" w:color="auto"/>
                          </w:tcBorders>
                        </w:tcPr>
                        <w:p w14:paraId="2FCF3DA5" w14:textId="77777777" w:rsidR="00A206F5" w:rsidRDefault="00A206F5" w:rsidP="002A734E">
                          <w:pPr>
                            <w:spacing w:after="0" w:line="240" w:lineRule="auto"/>
                            <w:jc w:val="center"/>
                            <w:rPr>
                              <w:sz w:val="28"/>
                              <w:szCs w:val="28"/>
                            </w:rPr>
                          </w:pPr>
                        </w:p>
                      </w:tc>
                      <w:tc>
                        <w:tcPr>
                          <w:tcW w:w="567" w:type="dxa"/>
                          <w:vMerge/>
                          <w:tcBorders>
                            <w:left w:val="single" w:sz="18" w:space="0" w:color="auto"/>
                            <w:bottom w:val="single" w:sz="18" w:space="0" w:color="auto"/>
                            <w:right w:val="single" w:sz="18" w:space="0" w:color="auto"/>
                          </w:tcBorders>
                        </w:tcPr>
                        <w:p w14:paraId="3C7CBB22" w14:textId="77777777" w:rsidR="00A206F5" w:rsidRDefault="00A206F5" w:rsidP="002A734E">
                          <w:pPr>
                            <w:spacing w:after="0" w:line="240" w:lineRule="auto"/>
                            <w:jc w:val="center"/>
                            <w:rPr>
                              <w:sz w:val="28"/>
                              <w:szCs w:val="28"/>
                            </w:rPr>
                          </w:pPr>
                        </w:p>
                      </w:tc>
                    </w:tr>
                  </w:tbl>
                  <w:p w14:paraId="324F5450" w14:textId="77777777" w:rsidR="00A206F5" w:rsidRDefault="00A206F5"/>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2B5EC" w14:textId="77777777" w:rsidR="00A206F5" w:rsidRDefault="00A206F5">
    <w:pPr>
      <w:pStyle w:val="af6"/>
    </w:pPr>
    <w:r>
      <w:rPr>
        <w:noProof/>
      </w:rPr>
      <mc:AlternateContent>
        <mc:Choice Requires="wps">
          <w:drawing>
            <wp:anchor distT="0" distB="0" distL="114300" distR="114300" simplePos="0" relativeHeight="251653120" behindDoc="0" locked="0" layoutInCell="1" allowOverlap="1" wp14:anchorId="6DE43F34" wp14:editId="68598EFF">
              <wp:simplePos x="0" y="0"/>
              <wp:positionH relativeFrom="column">
                <wp:posOffset>-979805</wp:posOffset>
              </wp:positionH>
              <wp:positionV relativeFrom="paragraph">
                <wp:posOffset>-9525</wp:posOffset>
              </wp:positionV>
              <wp:extent cx="7242810" cy="10467340"/>
              <wp:effectExtent l="1270" t="0" r="4445" b="635"/>
              <wp:wrapNone/>
              <wp:docPr id="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2810" cy="10467340"/>
                      </a:xfrm>
                      <a:prstGeom prst="rect">
                        <a:avLst/>
                      </a:prstGeom>
                      <a:noFill/>
                      <a:ln>
                        <a:noFill/>
                      </a:ln>
                    </wps:spPr>
                    <wps:txbx>
                      <w:txbxContent>
                        <w:tbl>
                          <w:tblPr>
                            <w:tblW w:w="11520" w:type="dxa"/>
                            <w:jc w:val="center"/>
                            <w:tblBorders>
                              <w:top w:val="single" w:sz="6" w:space="0" w:color="auto"/>
                              <w:left w:val="single" w:sz="6" w:space="0" w:color="auto"/>
                              <w:bottom w:val="single" w:sz="6" w:space="0" w:color="auto"/>
                              <w:right w:val="single" w:sz="6" w:space="0" w:color="auto"/>
                            </w:tblBorders>
                            <w:tblLayout w:type="fixed"/>
                            <w:tblCellMar>
                              <w:left w:w="57" w:type="dxa"/>
                              <w:right w:w="57" w:type="dxa"/>
                            </w:tblCellMar>
                            <w:tblLook w:val="04A0" w:firstRow="1" w:lastRow="0" w:firstColumn="1" w:lastColumn="0" w:noHBand="0" w:noVBand="1"/>
                          </w:tblPr>
                          <w:tblGrid>
                            <w:gridCol w:w="310"/>
                            <w:gridCol w:w="230"/>
                            <w:gridCol w:w="80"/>
                            <w:gridCol w:w="228"/>
                            <w:gridCol w:w="82"/>
                            <w:gridCol w:w="310"/>
                            <w:gridCol w:w="593"/>
                            <w:gridCol w:w="495"/>
                            <w:gridCol w:w="655"/>
                            <w:gridCol w:w="558"/>
                            <w:gridCol w:w="836"/>
                            <w:gridCol w:w="559"/>
                            <w:gridCol w:w="3704"/>
                            <w:gridCol w:w="987"/>
                            <w:gridCol w:w="835"/>
                            <w:gridCol w:w="1058"/>
                          </w:tblGrid>
                          <w:tr w:rsidR="00A206F5" w14:paraId="47148581" w14:textId="77777777">
                            <w:trPr>
                              <w:gridBefore w:val="2"/>
                              <w:wBefore w:w="540" w:type="dxa"/>
                              <w:cantSplit/>
                              <w:trHeight w:val="7047"/>
                              <w:tblHeader/>
                              <w:jc w:val="center"/>
                            </w:trPr>
                            <w:tc>
                              <w:tcPr>
                                <w:tcW w:w="700" w:type="dxa"/>
                                <w:gridSpan w:val="4"/>
                                <w:tcBorders>
                                  <w:top w:val="nil"/>
                                  <w:left w:val="nil"/>
                                  <w:bottom w:val="single" w:sz="4" w:space="0" w:color="auto"/>
                                  <w:right w:val="single" w:sz="18" w:space="0" w:color="auto"/>
                                </w:tcBorders>
                              </w:tcPr>
                              <w:p w14:paraId="5D4C63DC" w14:textId="77777777" w:rsidR="00A206F5" w:rsidRDefault="00A206F5" w:rsidP="002A734E">
                                <w:pPr>
                                  <w:spacing w:after="0" w:line="240" w:lineRule="auto"/>
                                  <w:ind w:left="142" w:firstLine="709"/>
                                  <w:jc w:val="center"/>
                                  <w:rPr>
                                    <w:sz w:val="28"/>
                                  </w:rPr>
                                </w:pPr>
                              </w:p>
                            </w:tc>
                            <w:tc>
                              <w:tcPr>
                                <w:tcW w:w="10280" w:type="dxa"/>
                                <w:gridSpan w:val="10"/>
                                <w:vMerge w:val="restart"/>
                                <w:tcBorders>
                                  <w:top w:val="single" w:sz="18" w:space="0" w:color="auto"/>
                                  <w:left w:val="single" w:sz="18" w:space="0" w:color="auto"/>
                                  <w:bottom w:val="single" w:sz="18" w:space="0" w:color="auto"/>
                                  <w:right w:val="single" w:sz="18" w:space="0" w:color="auto"/>
                                </w:tcBorders>
                              </w:tcPr>
                              <w:p w14:paraId="569FDA38" w14:textId="77777777" w:rsidR="00A206F5" w:rsidRDefault="00A206F5" w:rsidP="002A734E">
                                <w:pPr>
                                  <w:spacing w:after="0" w:line="240" w:lineRule="auto"/>
                                  <w:ind w:left="1135" w:right="290"/>
                                  <w:jc w:val="center"/>
                                  <w:rPr>
                                    <w:rStyle w:val="60"/>
                                    <w:b w:val="0"/>
                                    <w:sz w:val="28"/>
                                    <w:szCs w:val="28"/>
                                  </w:rPr>
                                </w:pPr>
                              </w:p>
                              <w:p w14:paraId="4D837461" w14:textId="77777777" w:rsidR="00A206F5" w:rsidRDefault="00A206F5" w:rsidP="002A734E">
                                <w:pPr>
                                  <w:pStyle w:val="af8"/>
                                  <w:spacing w:after="0" w:line="240" w:lineRule="auto"/>
                                  <w:ind w:left="184" w:right="213" w:firstLine="567"/>
                                  <w:jc w:val="both"/>
                                  <w:rPr>
                                    <w:szCs w:val="28"/>
                                  </w:rPr>
                                </w:pPr>
                              </w:p>
                            </w:tc>
                          </w:tr>
                          <w:tr w:rsidR="00A206F5" w14:paraId="3D8B1FD9" w14:textId="77777777">
                            <w:trPr>
                              <w:cantSplit/>
                              <w:trHeight w:val="567"/>
                              <w:tblHeader/>
                              <w:jc w:val="center"/>
                            </w:trPr>
                            <w:tc>
                              <w:tcPr>
                                <w:tcW w:w="310" w:type="dxa"/>
                                <w:vMerge w:val="restart"/>
                                <w:tcBorders>
                                  <w:top w:val="single" w:sz="18" w:space="0" w:color="auto"/>
                                  <w:left w:val="nil"/>
                                  <w:bottom w:val="single" w:sz="18" w:space="0" w:color="auto"/>
                                  <w:right w:val="single" w:sz="18" w:space="0" w:color="auto"/>
                                </w:tcBorders>
                                <w:textDirection w:val="btLr"/>
                              </w:tcPr>
                              <w:p w14:paraId="79527EA6" w14:textId="77777777" w:rsidR="00A206F5" w:rsidRDefault="00A206F5" w:rsidP="002A734E">
                                <w:pPr>
                                  <w:pStyle w:val="5"/>
                                  <w:spacing w:after="0" w:line="240" w:lineRule="auto"/>
                                  <w:ind w:left="113" w:right="113"/>
                                  <w:rPr>
                                    <w:sz w:val="28"/>
                                  </w:rPr>
                                </w:pPr>
                                <w:r>
                                  <w:rPr>
                                    <w:sz w:val="20"/>
                                  </w:rPr>
                                  <w:t>Согласовано</w:t>
                                </w:r>
                              </w:p>
                            </w:tc>
                            <w:tc>
                              <w:tcPr>
                                <w:tcW w:w="310" w:type="dxa"/>
                                <w:gridSpan w:val="2"/>
                                <w:tcBorders>
                                  <w:top w:val="single" w:sz="18" w:space="0" w:color="auto"/>
                                  <w:left w:val="nil"/>
                                  <w:bottom w:val="single" w:sz="4" w:space="0" w:color="auto"/>
                                  <w:right w:val="single" w:sz="18" w:space="0" w:color="auto"/>
                                </w:tcBorders>
                              </w:tcPr>
                              <w:p w14:paraId="6CD1AFDF" w14:textId="77777777" w:rsidR="00A206F5" w:rsidRDefault="00A206F5" w:rsidP="002A734E">
                                <w:pPr>
                                  <w:spacing w:after="0" w:line="240" w:lineRule="auto"/>
                                  <w:ind w:left="142" w:firstLine="709"/>
                                  <w:rPr>
                                    <w:sz w:val="28"/>
                                  </w:rPr>
                                </w:pPr>
                              </w:p>
                            </w:tc>
                            <w:tc>
                              <w:tcPr>
                                <w:tcW w:w="310" w:type="dxa"/>
                                <w:gridSpan w:val="2"/>
                                <w:tcBorders>
                                  <w:top w:val="single" w:sz="18" w:space="0" w:color="auto"/>
                                  <w:left w:val="nil"/>
                                  <w:bottom w:val="single" w:sz="4" w:space="0" w:color="auto"/>
                                  <w:right w:val="single" w:sz="18" w:space="0" w:color="auto"/>
                                </w:tcBorders>
                              </w:tcPr>
                              <w:p w14:paraId="4354EABC" w14:textId="77777777" w:rsidR="00A206F5" w:rsidRDefault="00A206F5" w:rsidP="002A734E">
                                <w:pPr>
                                  <w:spacing w:after="0" w:line="240" w:lineRule="auto"/>
                                  <w:ind w:left="142" w:firstLine="709"/>
                                  <w:rPr>
                                    <w:sz w:val="28"/>
                                  </w:rPr>
                                </w:pPr>
                              </w:p>
                            </w:tc>
                            <w:tc>
                              <w:tcPr>
                                <w:tcW w:w="310" w:type="dxa"/>
                                <w:tcBorders>
                                  <w:top w:val="single" w:sz="18" w:space="0" w:color="auto"/>
                                  <w:left w:val="nil"/>
                                  <w:bottom w:val="single" w:sz="4" w:space="0" w:color="auto"/>
                                  <w:right w:val="single" w:sz="18" w:space="0" w:color="auto"/>
                                </w:tcBorders>
                              </w:tcPr>
                              <w:p w14:paraId="2BBDF75B" w14:textId="77777777" w:rsidR="00A206F5" w:rsidRDefault="00A206F5" w:rsidP="002A734E">
                                <w:pPr>
                                  <w:spacing w:after="0" w:line="240" w:lineRule="auto"/>
                                  <w:ind w:left="142" w:firstLine="709"/>
                                  <w:rPr>
                                    <w:sz w:val="28"/>
                                  </w:rPr>
                                </w:pPr>
                              </w:p>
                            </w:tc>
                            <w:tc>
                              <w:tcPr>
                                <w:tcW w:w="10280" w:type="dxa"/>
                                <w:gridSpan w:val="10"/>
                                <w:vMerge/>
                                <w:tcBorders>
                                  <w:top w:val="single" w:sz="18" w:space="0" w:color="auto"/>
                                  <w:left w:val="nil"/>
                                  <w:bottom w:val="single" w:sz="4" w:space="0" w:color="auto"/>
                                  <w:right w:val="single" w:sz="18" w:space="0" w:color="auto"/>
                                </w:tcBorders>
                                <w:vAlign w:val="center"/>
                              </w:tcPr>
                              <w:p w14:paraId="31C7155B" w14:textId="77777777" w:rsidR="00A206F5" w:rsidRDefault="00A206F5" w:rsidP="002A734E">
                                <w:pPr>
                                  <w:spacing w:after="0" w:line="240" w:lineRule="auto"/>
                                  <w:rPr>
                                    <w:sz w:val="28"/>
                                    <w:szCs w:val="28"/>
                                  </w:rPr>
                                </w:pPr>
                              </w:p>
                            </w:tc>
                          </w:tr>
                          <w:tr w:rsidR="00A206F5" w14:paraId="07503799" w14:textId="77777777">
                            <w:trPr>
                              <w:cantSplit/>
                              <w:trHeight w:val="851"/>
                              <w:tblHeader/>
                              <w:jc w:val="center"/>
                            </w:trPr>
                            <w:tc>
                              <w:tcPr>
                                <w:tcW w:w="310" w:type="dxa"/>
                                <w:vMerge/>
                                <w:tcBorders>
                                  <w:top w:val="single" w:sz="18" w:space="0" w:color="auto"/>
                                  <w:left w:val="nil"/>
                                  <w:bottom w:val="single" w:sz="18" w:space="0" w:color="auto"/>
                                  <w:right w:val="single" w:sz="18" w:space="0" w:color="auto"/>
                                </w:tcBorders>
                                <w:vAlign w:val="center"/>
                              </w:tcPr>
                              <w:p w14:paraId="1D518EDE" w14:textId="77777777" w:rsidR="00A206F5" w:rsidRDefault="00A206F5" w:rsidP="002A734E">
                                <w:pPr>
                                  <w:spacing w:after="0" w:line="240" w:lineRule="auto"/>
                                  <w:rPr>
                                    <w:sz w:val="28"/>
                                    <w:szCs w:val="20"/>
                                  </w:rPr>
                                </w:pPr>
                              </w:p>
                            </w:tc>
                            <w:tc>
                              <w:tcPr>
                                <w:tcW w:w="310" w:type="dxa"/>
                                <w:gridSpan w:val="2"/>
                                <w:tcBorders>
                                  <w:top w:val="single" w:sz="4" w:space="0" w:color="auto"/>
                                  <w:left w:val="nil"/>
                                  <w:bottom w:val="single" w:sz="4" w:space="0" w:color="auto"/>
                                  <w:right w:val="single" w:sz="18" w:space="0" w:color="auto"/>
                                </w:tcBorders>
                              </w:tcPr>
                              <w:p w14:paraId="5CE2959E" w14:textId="77777777" w:rsidR="00A206F5" w:rsidRDefault="00A206F5" w:rsidP="002A734E">
                                <w:pPr>
                                  <w:spacing w:after="0" w:line="240" w:lineRule="auto"/>
                                  <w:ind w:left="142" w:firstLine="709"/>
                                  <w:rPr>
                                    <w:sz w:val="28"/>
                                  </w:rPr>
                                </w:pPr>
                              </w:p>
                            </w:tc>
                            <w:tc>
                              <w:tcPr>
                                <w:tcW w:w="310" w:type="dxa"/>
                                <w:gridSpan w:val="2"/>
                                <w:tcBorders>
                                  <w:top w:val="single" w:sz="4" w:space="0" w:color="auto"/>
                                  <w:left w:val="nil"/>
                                  <w:bottom w:val="single" w:sz="4" w:space="0" w:color="auto"/>
                                  <w:right w:val="single" w:sz="18" w:space="0" w:color="auto"/>
                                </w:tcBorders>
                              </w:tcPr>
                              <w:p w14:paraId="7B92A65C" w14:textId="77777777" w:rsidR="00A206F5" w:rsidRDefault="00A206F5" w:rsidP="002A734E">
                                <w:pPr>
                                  <w:spacing w:after="0" w:line="240" w:lineRule="auto"/>
                                  <w:ind w:left="142" w:firstLine="709"/>
                                  <w:rPr>
                                    <w:sz w:val="28"/>
                                  </w:rPr>
                                </w:pPr>
                              </w:p>
                            </w:tc>
                            <w:tc>
                              <w:tcPr>
                                <w:tcW w:w="310" w:type="dxa"/>
                                <w:tcBorders>
                                  <w:top w:val="single" w:sz="4" w:space="0" w:color="auto"/>
                                  <w:left w:val="nil"/>
                                  <w:bottom w:val="single" w:sz="4" w:space="0" w:color="auto"/>
                                  <w:right w:val="single" w:sz="18" w:space="0" w:color="auto"/>
                                </w:tcBorders>
                              </w:tcPr>
                              <w:p w14:paraId="44052111" w14:textId="77777777" w:rsidR="00A206F5" w:rsidRDefault="00A206F5" w:rsidP="002A734E">
                                <w:pPr>
                                  <w:spacing w:after="0" w:line="240" w:lineRule="auto"/>
                                  <w:ind w:left="142" w:firstLine="709"/>
                                  <w:rPr>
                                    <w:sz w:val="28"/>
                                  </w:rPr>
                                </w:pPr>
                              </w:p>
                            </w:tc>
                            <w:tc>
                              <w:tcPr>
                                <w:tcW w:w="10280" w:type="dxa"/>
                                <w:gridSpan w:val="10"/>
                                <w:vMerge/>
                                <w:tcBorders>
                                  <w:top w:val="single" w:sz="4" w:space="0" w:color="auto"/>
                                  <w:left w:val="nil"/>
                                  <w:bottom w:val="single" w:sz="4" w:space="0" w:color="auto"/>
                                  <w:right w:val="single" w:sz="18" w:space="0" w:color="auto"/>
                                </w:tcBorders>
                                <w:vAlign w:val="center"/>
                              </w:tcPr>
                              <w:p w14:paraId="13D25694" w14:textId="77777777" w:rsidR="00A206F5" w:rsidRDefault="00A206F5" w:rsidP="002A734E">
                                <w:pPr>
                                  <w:spacing w:after="0" w:line="240" w:lineRule="auto"/>
                                  <w:rPr>
                                    <w:sz w:val="28"/>
                                    <w:szCs w:val="28"/>
                                  </w:rPr>
                                </w:pPr>
                              </w:p>
                            </w:tc>
                          </w:tr>
                          <w:tr w:rsidR="00A206F5" w14:paraId="6096677F" w14:textId="77777777">
                            <w:trPr>
                              <w:cantSplit/>
                              <w:trHeight w:val="1134"/>
                              <w:tblHeader/>
                              <w:jc w:val="center"/>
                            </w:trPr>
                            <w:tc>
                              <w:tcPr>
                                <w:tcW w:w="310" w:type="dxa"/>
                                <w:vMerge/>
                                <w:tcBorders>
                                  <w:top w:val="single" w:sz="18" w:space="0" w:color="auto"/>
                                  <w:left w:val="nil"/>
                                  <w:bottom w:val="single" w:sz="18" w:space="0" w:color="auto"/>
                                  <w:right w:val="single" w:sz="18" w:space="0" w:color="auto"/>
                                </w:tcBorders>
                                <w:vAlign w:val="center"/>
                              </w:tcPr>
                              <w:p w14:paraId="2B71952A" w14:textId="77777777" w:rsidR="00A206F5" w:rsidRDefault="00A206F5" w:rsidP="002A734E">
                                <w:pPr>
                                  <w:spacing w:after="0" w:line="240" w:lineRule="auto"/>
                                  <w:rPr>
                                    <w:sz w:val="28"/>
                                    <w:szCs w:val="20"/>
                                  </w:rPr>
                                </w:pPr>
                              </w:p>
                            </w:tc>
                            <w:tc>
                              <w:tcPr>
                                <w:tcW w:w="310" w:type="dxa"/>
                                <w:gridSpan w:val="2"/>
                                <w:tcBorders>
                                  <w:top w:val="single" w:sz="4" w:space="0" w:color="auto"/>
                                  <w:left w:val="nil"/>
                                  <w:bottom w:val="single" w:sz="4" w:space="0" w:color="auto"/>
                                  <w:right w:val="single" w:sz="18" w:space="0" w:color="auto"/>
                                </w:tcBorders>
                              </w:tcPr>
                              <w:p w14:paraId="3F744905" w14:textId="77777777" w:rsidR="00A206F5" w:rsidRDefault="00A206F5" w:rsidP="002A734E">
                                <w:pPr>
                                  <w:spacing w:after="0" w:line="240" w:lineRule="auto"/>
                                  <w:ind w:left="142" w:firstLine="709"/>
                                  <w:rPr>
                                    <w:sz w:val="28"/>
                                  </w:rPr>
                                </w:pPr>
                              </w:p>
                            </w:tc>
                            <w:tc>
                              <w:tcPr>
                                <w:tcW w:w="310" w:type="dxa"/>
                                <w:gridSpan w:val="2"/>
                                <w:tcBorders>
                                  <w:top w:val="single" w:sz="4" w:space="0" w:color="auto"/>
                                  <w:left w:val="nil"/>
                                  <w:bottom w:val="single" w:sz="4" w:space="0" w:color="auto"/>
                                  <w:right w:val="single" w:sz="18" w:space="0" w:color="auto"/>
                                </w:tcBorders>
                              </w:tcPr>
                              <w:p w14:paraId="6B2219B5" w14:textId="77777777" w:rsidR="00A206F5" w:rsidRDefault="00A206F5" w:rsidP="002A734E">
                                <w:pPr>
                                  <w:spacing w:after="0" w:line="240" w:lineRule="auto"/>
                                  <w:ind w:left="142" w:firstLine="709"/>
                                  <w:rPr>
                                    <w:sz w:val="28"/>
                                  </w:rPr>
                                </w:pPr>
                              </w:p>
                            </w:tc>
                            <w:tc>
                              <w:tcPr>
                                <w:tcW w:w="310" w:type="dxa"/>
                                <w:tcBorders>
                                  <w:top w:val="single" w:sz="4" w:space="0" w:color="auto"/>
                                  <w:left w:val="nil"/>
                                  <w:bottom w:val="single" w:sz="4" w:space="0" w:color="auto"/>
                                  <w:right w:val="single" w:sz="18" w:space="0" w:color="auto"/>
                                </w:tcBorders>
                              </w:tcPr>
                              <w:p w14:paraId="16412D3E" w14:textId="77777777" w:rsidR="00A206F5" w:rsidRDefault="00A206F5" w:rsidP="002A734E">
                                <w:pPr>
                                  <w:spacing w:after="0" w:line="240" w:lineRule="auto"/>
                                  <w:ind w:left="142" w:firstLine="709"/>
                                  <w:rPr>
                                    <w:sz w:val="28"/>
                                  </w:rPr>
                                </w:pPr>
                              </w:p>
                            </w:tc>
                            <w:tc>
                              <w:tcPr>
                                <w:tcW w:w="10280" w:type="dxa"/>
                                <w:gridSpan w:val="10"/>
                                <w:vMerge/>
                                <w:tcBorders>
                                  <w:top w:val="single" w:sz="4" w:space="0" w:color="auto"/>
                                  <w:left w:val="nil"/>
                                  <w:bottom w:val="single" w:sz="4" w:space="0" w:color="auto"/>
                                  <w:right w:val="single" w:sz="18" w:space="0" w:color="auto"/>
                                </w:tcBorders>
                                <w:vAlign w:val="center"/>
                              </w:tcPr>
                              <w:p w14:paraId="5D7159FF" w14:textId="77777777" w:rsidR="00A206F5" w:rsidRDefault="00A206F5" w:rsidP="002A734E">
                                <w:pPr>
                                  <w:spacing w:after="0" w:line="240" w:lineRule="auto"/>
                                  <w:rPr>
                                    <w:sz w:val="28"/>
                                    <w:szCs w:val="28"/>
                                  </w:rPr>
                                </w:pPr>
                              </w:p>
                            </w:tc>
                          </w:tr>
                          <w:tr w:rsidR="00A206F5" w14:paraId="26D19F18" w14:textId="77777777">
                            <w:trPr>
                              <w:cantSplit/>
                              <w:trHeight w:val="1134"/>
                              <w:tblHeader/>
                              <w:jc w:val="center"/>
                            </w:trPr>
                            <w:tc>
                              <w:tcPr>
                                <w:tcW w:w="310" w:type="dxa"/>
                                <w:vMerge/>
                                <w:tcBorders>
                                  <w:top w:val="single" w:sz="18" w:space="0" w:color="auto"/>
                                  <w:left w:val="nil"/>
                                  <w:bottom w:val="single" w:sz="18" w:space="0" w:color="auto"/>
                                  <w:right w:val="single" w:sz="18" w:space="0" w:color="auto"/>
                                </w:tcBorders>
                                <w:vAlign w:val="center"/>
                              </w:tcPr>
                              <w:p w14:paraId="050D6781" w14:textId="77777777" w:rsidR="00A206F5" w:rsidRDefault="00A206F5" w:rsidP="002A734E">
                                <w:pPr>
                                  <w:spacing w:after="0" w:line="240" w:lineRule="auto"/>
                                  <w:rPr>
                                    <w:sz w:val="28"/>
                                    <w:szCs w:val="20"/>
                                  </w:rPr>
                                </w:pPr>
                              </w:p>
                            </w:tc>
                            <w:tc>
                              <w:tcPr>
                                <w:tcW w:w="310" w:type="dxa"/>
                                <w:gridSpan w:val="2"/>
                                <w:tcBorders>
                                  <w:top w:val="single" w:sz="4" w:space="0" w:color="auto"/>
                                  <w:left w:val="nil"/>
                                  <w:bottom w:val="single" w:sz="18" w:space="0" w:color="auto"/>
                                  <w:right w:val="single" w:sz="18" w:space="0" w:color="auto"/>
                                </w:tcBorders>
                              </w:tcPr>
                              <w:p w14:paraId="6E4876B5" w14:textId="77777777" w:rsidR="00A206F5" w:rsidRDefault="00A206F5" w:rsidP="002A734E">
                                <w:pPr>
                                  <w:spacing w:after="0" w:line="240" w:lineRule="auto"/>
                                  <w:ind w:left="142" w:firstLine="709"/>
                                  <w:rPr>
                                    <w:sz w:val="28"/>
                                  </w:rPr>
                                </w:pPr>
                              </w:p>
                            </w:tc>
                            <w:tc>
                              <w:tcPr>
                                <w:tcW w:w="310" w:type="dxa"/>
                                <w:gridSpan w:val="2"/>
                                <w:tcBorders>
                                  <w:top w:val="single" w:sz="4" w:space="0" w:color="auto"/>
                                  <w:left w:val="nil"/>
                                  <w:bottom w:val="single" w:sz="18" w:space="0" w:color="auto"/>
                                  <w:right w:val="single" w:sz="18" w:space="0" w:color="auto"/>
                                </w:tcBorders>
                              </w:tcPr>
                              <w:p w14:paraId="6CFEFC75" w14:textId="77777777" w:rsidR="00A206F5" w:rsidRDefault="00A206F5" w:rsidP="002A734E">
                                <w:pPr>
                                  <w:spacing w:after="0" w:line="240" w:lineRule="auto"/>
                                  <w:ind w:left="142" w:firstLine="709"/>
                                  <w:rPr>
                                    <w:sz w:val="28"/>
                                  </w:rPr>
                                </w:pPr>
                              </w:p>
                            </w:tc>
                            <w:tc>
                              <w:tcPr>
                                <w:tcW w:w="310" w:type="dxa"/>
                                <w:tcBorders>
                                  <w:top w:val="single" w:sz="4" w:space="0" w:color="auto"/>
                                  <w:left w:val="nil"/>
                                  <w:bottom w:val="single" w:sz="18" w:space="0" w:color="auto"/>
                                  <w:right w:val="single" w:sz="18" w:space="0" w:color="auto"/>
                                </w:tcBorders>
                              </w:tcPr>
                              <w:p w14:paraId="0D27F457" w14:textId="77777777" w:rsidR="00A206F5" w:rsidRDefault="00A206F5" w:rsidP="002A734E">
                                <w:pPr>
                                  <w:spacing w:after="0" w:line="240" w:lineRule="auto"/>
                                  <w:ind w:left="142" w:firstLine="709"/>
                                  <w:rPr>
                                    <w:sz w:val="28"/>
                                  </w:rPr>
                                </w:pPr>
                              </w:p>
                            </w:tc>
                            <w:tc>
                              <w:tcPr>
                                <w:tcW w:w="10280" w:type="dxa"/>
                                <w:gridSpan w:val="10"/>
                                <w:vMerge/>
                                <w:tcBorders>
                                  <w:top w:val="single" w:sz="4" w:space="0" w:color="auto"/>
                                  <w:left w:val="nil"/>
                                  <w:bottom w:val="single" w:sz="18" w:space="0" w:color="auto"/>
                                  <w:right w:val="single" w:sz="18" w:space="0" w:color="auto"/>
                                </w:tcBorders>
                                <w:vAlign w:val="center"/>
                              </w:tcPr>
                              <w:p w14:paraId="50D56D5E" w14:textId="77777777" w:rsidR="00A206F5" w:rsidRDefault="00A206F5" w:rsidP="002A734E">
                                <w:pPr>
                                  <w:spacing w:after="0" w:line="240" w:lineRule="auto"/>
                                  <w:rPr>
                                    <w:sz w:val="28"/>
                                    <w:szCs w:val="28"/>
                                  </w:rPr>
                                </w:pPr>
                              </w:p>
                            </w:tc>
                          </w:tr>
                          <w:tr w:rsidR="00A206F5" w14:paraId="18FB1E1B" w14:textId="77777777">
                            <w:trPr>
                              <w:gridBefore w:val="2"/>
                              <w:wBefore w:w="540" w:type="dxa"/>
                              <w:cantSplit/>
                              <w:trHeight w:val="1417"/>
                              <w:tblHeader/>
                              <w:jc w:val="center"/>
                            </w:trPr>
                            <w:tc>
                              <w:tcPr>
                                <w:tcW w:w="308" w:type="dxa"/>
                                <w:gridSpan w:val="2"/>
                                <w:tcBorders>
                                  <w:top w:val="single" w:sz="18" w:space="0" w:color="auto"/>
                                  <w:left w:val="single" w:sz="18" w:space="0" w:color="auto"/>
                                  <w:bottom w:val="single" w:sz="18" w:space="0" w:color="auto"/>
                                  <w:right w:val="single" w:sz="18" w:space="0" w:color="auto"/>
                                </w:tcBorders>
                                <w:textDirection w:val="btLr"/>
                              </w:tcPr>
                              <w:p w14:paraId="52D11D6E" w14:textId="77777777" w:rsidR="00A206F5" w:rsidRDefault="00A206F5" w:rsidP="002A734E">
                                <w:pPr>
                                  <w:pStyle w:val="5"/>
                                  <w:spacing w:after="0" w:line="240" w:lineRule="auto"/>
                                  <w:ind w:left="113" w:right="113"/>
                                  <w:jc w:val="center"/>
                                  <w:rPr>
                                    <w:sz w:val="20"/>
                                  </w:rPr>
                                </w:pPr>
                                <w:r>
                                  <w:rPr>
                                    <w:sz w:val="20"/>
                                  </w:rPr>
                                  <w:t>Взам. инв.№</w:t>
                                </w:r>
                              </w:p>
                            </w:tc>
                            <w:tc>
                              <w:tcPr>
                                <w:tcW w:w="392" w:type="dxa"/>
                                <w:gridSpan w:val="2"/>
                                <w:tcBorders>
                                  <w:top w:val="single" w:sz="18" w:space="0" w:color="auto"/>
                                  <w:left w:val="single" w:sz="18" w:space="0" w:color="auto"/>
                                  <w:bottom w:val="single" w:sz="18" w:space="0" w:color="auto"/>
                                  <w:right w:val="single" w:sz="18" w:space="0" w:color="auto"/>
                                </w:tcBorders>
                                <w:textDirection w:val="btLr"/>
                              </w:tcPr>
                              <w:p w14:paraId="3B62EA44" w14:textId="77777777" w:rsidR="00A206F5" w:rsidRDefault="00A206F5" w:rsidP="002A734E">
                                <w:pPr>
                                  <w:pStyle w:val="5"/>
                                  <w:spacing w:after="0" w:line="240" w:lineRule="auto"/>
                                  <w:ind w:left="113" w:right="113"/>
                                  <w:jc w:val="center"/>
                                  <w:rPr>
                                    <w:sz w:val="20"/>
                                  </w:rPr>
                                </w:pPr>
                              </w:p>
                            </w:tc>
                            <w:tc>
                              <w:tcPr>
                                <w:tcW w:w="10280" w:type="dxa"/>
                                <w:gridSpan w:val="10"/>
                                <w:vMerge/>
                                <w:tcBorders>
                                  <w:top w:val="single" w:sz="4" w:space="0" w:color="auto"/>
                                  <w:left w:val="nil"/>
                                  <w:bottom w:val="single" w:sz="18" w:space="0" w:color="auto"/>
                                  <w:right w:val="single" w:sz="18" w:space="0" w:color="auto"/>
                                </w:tcBorders>
                                <w:vAlign w:val="center"/>
                              </w:tcPr>
                              <w:p w14:paraId="5CC1FC5B" w14:textId="77777777" w:rsidR="00A206F5" w:rsidRDefault="00A206F5" w:rsidP="002A734E">
                                <w:pPr>
                                  <w:spacing w:after="0" w:line="240" w:lineRule="auto"/>
                                  <w:rPr>
                                    <w:sz w:val="28"/>
                                    <w:szCs w:val="28"/>
                                  </w:rPr>
                                </w:pPr>
                              </w:p>
                            </w:tc>
                          </w:tr>
                          <w:tr w:rsidR="00A206F5" w14:paraId="796931E5" w14:textId="77777777">
                            <w:trPr>
                              <w:gridBefore w:val="2"/>
                              <w:wBefore w:w="540" w:type="dxa"/>
                              <w:cantSplit/>
                              <w:trHeight w:val="894"/>
                              <w:tblHeader/>
                              <w:jc w:val="center"/>
                            </w:trPr>
                            <w:tc>
                              <w:tcPr>
                                <w:tcW w:w="308" w:type="dxa"/>
                                <w:gridSpan w:val="2"/>
                                <w:vMerge w:val="restart"/>
                                <w:tcBorders>
                                  <w:top w:val="single" w:sz="18" w:space="0" w:color="auto"/>
                                  <w:left w:val="single" w:sz="18" w:space="0" w:color="auto"/>
                                  <w:bottom w:val="single" w:sz="18" w:space="0" w:color="auto"/>
                                  <w:right w:val="single" w:sz="18" w:space="0" w:color="auto"/>
                                </w:tcBorders>
                                <w:textDirection w:val="btLr"/>
                              </w:tcPr>
                              <w:p w14:paraId="74BEACA0" w14:textId="77777777" w:rsidR="00A206F5" w:rsidRDefault="00A206F5" w:rsidP="002A734E">
                                <w:pPr>
                                  <w:pStyle w:val="5"/>
                                  <w:spacing w:after="0" w:line="240" w:lineRule="auto"/>
                                  <w:ind w:left="113" w:right="113"/>
                                  <w:jc w:val="center"/>
                                  <w:rPr>
                                    <w:sz w:val="20"/>
                                  </w:rPr>
                                </w:pPr>
                                <w:r>
                                  <w:rPr>
                                    <w:sz w:val="20"/>
                                  </w:rPr>
                                  <w:t>Подп. и дата</w:t>
                                </w:r>
                              </w:p>
                            </w:tc>
                            <w:tc>
                              <w:tcPr>
                                <w:tcW w:w="392" w:type="dxa"/>
                                <w:gridSpan w:val="2"/>
                                <w:vMerge w:val="restart"/>
                                <w:tcBorders>
                                  <w:top w:val="single" w:sz="4" w:space="0" w:color="auto"/>
                                  <w:left w:val="single" w:sz="18" w:space="0" w:color="auto"/>
                                  <w:bottom w:val="single" w:sz="18" w:space="0" w:color="auto"/>
                                  <w:right w:val="single" w:sz="18" w:space="0" w:color="auto"/>
                                </w:tcBorders>
                                <w:textDirection w:val="btLr"/>
                              </w:tcPr>
                              <w:p w14:paraId="51F16684" w14:textId="77777777" w:rsidR="00A206F5" w:rsidRDefault="00A206F5" w:rsidP="002A734E">
                                <w:pPr>
                                  <w:pStyle w:val="5"/>
                                  <w:spacing w:after="0" w:line="240" w:lineRule="auto"/>
                                  <w:ind w:left="113" w:right="113"/>
                                  <w:jc w:val="center"/>
                                  <w:rPr>
                                    <w:sz w:val="20"/>
                                  </w:rPr>
                                </w:pPr>
                              </w:p>
                            </w:tc>
                            <w:tc>
                              <w:tcPr>
                                <w:tcW w:w="10280" w:type="dxa"/>
                                <w:gridSpan w:val="10"/>
                                <w:vMerge/>
                                <w:tcBorders>
                                  <w:top w:val="single" w:sz="4" w:space="0" w:color="auto"/>
                                  <w:left w:val="nil"/>
                                  <w:bottom w:val="single" w:sz="18" w:space="0" w:color="auto"/>
                                  <w:right w:val="single" w:sz="18" w:space="0" w:color="auto"/>
                                </w:tcBorders>
                                <w:vAlign w:val="center"/>
                              </w:tcPr>
                              <w:p w14:paraId="34F6C17A" w14:textId="77777777" w:rsidR="00A206F5" w:rsidRDefault="00A206F5" w:rsidP="002A734E">
                                <w:pPr>
                                  <w:spacing w:after="0" w:line="240" w:lineRule="auto"/>
                                  <w:rPr>
                                    <w:sz w:val="28"/>
                                    <w:szCs w:val="28"/>
                                  </w:rPr>
                                </w:pPr>
                              </w:p>
                            </w:tc>
                          </w:tr>
                          <w:tr w:rsidR="00A206F5" w14:paraId="5CF6795D"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53AC1075"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0B00327F" w14:textId="77777777" w:rsidR="00A206F5" w:rsidRDefault="00A206F5" w:rsidP="002A734E">
                                <w:pPr>
                                  <w:spacing w:after="0" w:line="240" w:lineRule="auto"/>
                                  <w:rPr>
                                    <w:sz w:val="20"/>
                                    <w:szCs w:val="20"/>
                                  </w:rPr>
                                </w:pPr>
                              </w:p>
                            </w:tc>
                            <w:tc>
                              <w:tcPr>
                                <w:tcW w:w="593" w:type="dxa"/>
                                <w:tcBorders>
                                  <w:top w:val="single" w:sz="6" w:space="0" w:color="auto"/>
                                  <w:left w:val="single" w:sz="18" w:space="0" w:color="auto"/>
                                  <w:bottom w:val="single" w:sz="6" w:space="0" w:color="auto"/>
                                  <w:right w:val="single" w:sz="6" w:space="0" w:color="auto"/>
                                </w:tcBorders>
                                <w:tcMar>
                                  <w:top w:w="0" w:type="dxa"/>
                                  <w:left w:w="71" w:type="dxa"/>
                                  <w:bottom w:w="0" w:type="dxa"/>
                                  <w:right w:w="71" w:type="dxa"/>
                                </w:tcMar>
                              </w:tcPr>
                              <w:p w14:paraId="219DEB62" w14:textId="77777777" w:rsidR="00A206F5" w:rsidRDefault="00A206F5" w:rsidP="002A734E">
                                <w:pPr>
                                  <w:spacing w:after="0" w:line="240" w:lineRule="auto"/>
                                </w:pPr>
                              </w:p>
                            </w:tc>
                            <w:tc>
                              <w:tcPr>
                                <w:tcW w:w="495"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425BDFC0" w14:textId="77777777" w:rsidR="00A206F5" w:rsidRDefault="00A206F5" w:rsidP="002A734E">
                                <w:pPr>
                                  <w:spacing w:after="0" w:line="240" w:lineRule="auto"/>
                                </w:pPr>
                              </w:p>
                            </w:tc>
                            <w:tc>
                              <w:tcPr>
                                <w:tcW w:w="655"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59A397B9" w14:textId="77777777" w:rsidR="00A206F5" w:rsidRDefault="00A206F5" w:rsidP="002A734E">
                                <w:pPr>
                                  <w:spacing w:after="0" w:line="240" w:lineRule="auto"/>
                                </w:pPr>
                              </w:p>
                            </w:tc>
                            <w:tc>
                              <w:tcPr>
                                <w:tcW w:w="558"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74007F47" w14:textId="77777777" w:rsidR="00A206F5" w:rsidRDefault="00A206F5" w:rsidP="002A734E">
                                <w:pPr>
                                  <w:spacing w:after="0" w:line="240" w:lineRule="auto"/>
                                </w:pPr>
                              </w:p>
                            </w:tc>
                            <w:tc>
                              <w:tcPr>
                                <w:tcW w:w="836"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521FB649" w14:textId="77777777" w:rsidR="00A206F5" w:rsidRDefault="00A206F5" w:rsidP="002A734E">
                                <w:pPr>
                                  <w:spacing w:after="0" w:line="240" w:lineRule="auto"/>
                                </w:pPr>
                              </w:p>
                            </w:tc>
                            <w:tc>
                              <w:tcPr>
                                <w:tcW w:w="559"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tcPr>
                              <w:p w14:paraId="25A0F326" w14:textId="77777777" w:rsidR="00A206F5" w:rsidRDefault="00A206F5" w:rsidP="002A734E">
                                <w:pPr>
                                  <w:spacing w:after="0" w:line="240" w:lineRule="auto"/>
                                </w:pPr>
                              </w:p>
                            </w:tc>
                            <w:tc>
                              <w:tcPr>
                                <w:tcW w:w="6584" w:type="dxa"/>
                                <w:gridSpan w:val="4"/>
                                <w:vMerge w:val="restart"/>
                                <w:tcBorders>
                                  <w:top w:val="single" w:sz="6"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2A9CD079" w14:textId="431FCD93" w:rsidR="00A206F5" w:rsidRDefault="00A206F5" w:rsidP="002A734E">
                                <w:pPr>
                                  <w:spacing w:after="0" w:line="240" w:lineRule="auto"/>
                                  <w:jc w:val="center"/>
                                  <w:rPr>
                                    <w:bCs/>
                                    <w:sz w:val="28"/>
                                  </w:rPr>
                                </w:pPr>
                              </w:p>
                            </w:tc>
                          </w:tr>
                          <w:tr w:rsidR="00A206F5" w14:paraId="6793D4CF"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769AC298"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2A282AF2" w14:textId="77777777" w:rsidR="00A206F5" w:rsidRDefault="00A206F5" w:rsidP="002A734E">
                                <w:pPr>
                                  <w:spacing w:after="0" w:line="240" w:lineRule="auto"/>
                                  <w:rPr>
                                    <w:sz w:val="20"/>
                                    <w:szCs w:val="20"/>
                                  </w:rPr>
                                </w:pPr>
                              </w:p>
                            </w:tc>
                            <w:tc>
                              <w:tcPr>
                                <w:tcW w:w="593"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tcPr>
                              <w:p w14:paraId="620444C7" w14:textId="77777777" w:rsidR="00A206F5" w:rsidRDefault="00A206F5" w:rsidP="002A734E">
                                <w:pPr>
                                  <w:spacing w:after="0" w:line="240" w:lineRule="auto"/>
                                  <w:rPr>
                                    <w:b/>
                                  </w:rPr>
                                </w:pPr>
                              </w:p>
                            </w:tc>
                            <w:tc>
                              <w:tcPr>
                                <w:tcW w:w="495"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58CF6F57" w14:textId="77777777" w:rsidR="00A206F5" w:rsidRDefault="00A206F5" w:rsidP="002A734E">
                                <w:pPr>
                                  <w:spacing w:after="0" w:line="240" w:lineRule="auto"/>
                                  <w:rPr>
                                    <w:b/>
                                  </w:rPr>
                                </w:pPr>
                              </w:p>
                            </w:tc>
                            <w:tc>
                              <w:tcPr>
                                <w:tcW w:w="655"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28EF4FC6" w14:textId="77777777" w:rsidR="00A206F5" w:rsidRDefault="00A206F5" w:rsidP="002A734E">
                                <w:pPr>
                                  <w:spacing w:after="0" w:line="240" w:lineRule="auto"/>
                                </w:pPr>
                              </w:p>
                            </w:tc>
                            <w:tc>
                              <w:tcPr>
                                <w:tcW w:w="558"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7FD4195F" w14:textId="77777777" w:rsidR="00A206F5" w:rsidRDefault="00A206F5" w:rsidP="002A734E">
                                <w:pPr>
                                  <w:spacing w:after="0" w:line="240" w:lineRule="auto"/>
                                </w:pPr>
                              </w:p>
                            </w:tc>
                            <w:tc>
                              <w:tcPr>
                                <w:tcW w:w="836"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06DE456E" w14:textId="77777777" w:rsidR="00A206F5" w:rsidRDefault="00A206F5" w:rsidP="002A734E">
                                <w:pPr>
                                  <w:spacing w:after="0" w:line="240" w:lineRule="auto"/>
                                </w:pPr>
                              </w:p>
                            </w:tc>
                            <w:tc>
                              <w:tcPr>
                                <w:tcW w:w="559" w:type="dxa"/>
                                <w:tcBorders>
                                  <w:top w:val="single" w:sz="6" w:space="0" w:color="auto"/>
                                  <w:left w:val="single" w:sz="6" w:space="0" w:color="auto"/>
                                  <w:bottom w:val="single" w:sz="18" w:space="0" w:color="auto"/>
                                  <w:right w:val="single" w:sz="18" w:space="0" w:color="auto"/>
                                </w:tcBorders>
                                <w:tcMar>
                                  <w:top w:w="0" w:type="dxa"/>
                                  <w:left w:w="71" w:type="dxa"/>
                                  <w:bottom w:w="0" w:type="dxa"/>
                                  <w:right w:w="71" w:type="dxa"/>
                                </w:tcMar>
                              </w:tcPr>
                              <w:p w14:paraId="181A4070" w14:textId="77777777" w:rsidR="00A206F5" w:rsidRDefault="00A206F5" w:rsidP="002A734E">
                                <w:pPr>
                                  <w:spacing w:after="0" w:line="240" w:lineRule="auto"/>
                                </w:pPr>
                              </w:p>
                            </w:tc>
                            <w:tc>
                              <w:tcPr>
                                <w:tcW w:w="6584" w:type="dxa"/>
                                <w:gridSpan w:val="4"/>
                                <w:vMerge/>
                                <w:tcBorders>
                                  <w:top w:val="single" w:sz="6" w:space="0" w:color="auto"/>
                                  <w:left w:val="single" w:sz="6" w:space="0" w:color="auto"/>
                                  <w:bottom w:val="single" w:sz="18" w:space="0" w:color="auto"/>
                                  <w:right w:val="single" w:sz="18" w:space="0" w:color="auto"/>
                                </w:tcBorders>
                                <w:vAlign w:val="center"/>
                              </w:tcPr>
                              <w:p w14:paraId="4226DA5C" w14:textId="77777777" w:rsidR="00A206F5" w:rsidRDefault="00A206F5" w:rsidP="002A734E">
                                <w:pPr>
                                  <w:spacing w:after="0" w:line="240" w:lineRule="auto"/>
                                  <w:rPr>
                                    <w:bCs/>
                                    <w:sz w:val="28"/>
                                  </w:rPr>
                                </w:pPr>
                              </w:p>
                            </w:tc>
                          </w:tr>
                          <w:tr w:rsidR="00A206F5" w14:paraId="45484648" w14:textId="77777777">
                            <w:trPr>
                              <w:gridBefore w:val="2"/>
                              <w:wBefore w:w="540" w:type="dxa"/>
                              <w:cantSplit/>
                              <w:trHeight w:val="54"/>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2D57FDCA"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23AFFA23" w14:textId="77777777" w:rsidR="00A206F5" w:rsidRDefault="00A206F5" w:rsidP="002A734E">
                                <w:pPr>
                                  <w:spacing w:after="0" w:line="240" w:lineRule="auto"/>
                                  <w:rPr>
                                    <w:sz w:val="20"/>
                                    <w:szCs w:val="20"/>
                                  </w:rPr>
                                </w:pPr>
                              </w:p>
                            </w:tc>
                            <w:tc>
                              <w:tcPr>
                                <w:tcW w:w="593"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11BDCB2" w14:textId="77777777" w:rsidR="00A206F5" w:rsidRDefault="00A206F5" w:rsidP="002A734E">
                                <w:pPr>
                                  <w:spacing w:after="0" w:line="240" w:lineRule="auto"/>
                                  <w:ind w:right="-72"/>
                                  <w:jc w:val="center"/>
                                  <w:rPr>
                                    <w:bCs/>
                                    <w:sz w:val="16"/>
                                    <w:szCs w:val="16"/>
                                  </w:rPr>
                                </w:pPr>
                                <w:r>
                                  <w:rPr>
                                    <w:bCs/>
                                    <w:sz w:val="16"/>
                                    <w:szCs w:val="16"/>
                                  </w:rPr>
                                  <w:t>Изм.</w:t>
                                </w:r>
                              </w:p>
                            </w:tc>
                            <w:tc>
                              <w:tcPr>
                                <w:tcW w:w="495"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4EE5330" w14:textId="77777777" w:rsidR="00A206F5" w:rsidRDefault="00A206F5" w:rsidP="002A734E">
                                <w:pPr>
                                  <w:spacing w:after="0" w:line="240" w:lineRule="auto"/>
                                  <w:ind w:left="-126" w:right="-72"/>
                                  <w:jc w:val="center"/>
                                  <w:rPr>
                                    <w:bCs/>
                                    <w:sz w:val="16"/>
                                    <w:szCs w:val="16"/>
                                  </w:rPr>
                                </w:pPr>
                                <w:r>
                                  <w:rPr>
                                    <w:bCs/>
                                    <w:sz w:val="16"/>
                                    <w:szCs w:val="16"/>
                                  </w:rPr>
                                  <w:t xml:space="preserve">  Кол.уч.</w:t>
                                </w:r>
                              </w:p>
                            </w:tc>
                            <w:tc>
                              <w:tcPr>
                                <w:tcW w:w="655"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5FA0699" w14:textId="77777777" w:rsidR="00A206F5" w:rsidRDefault="00A206F5" w:rsidP="002A734E">
                                <w:pPr>
                                  <w:spacing w:after="0" w:line="240" w:lineRule="auto"/>
                                  <w:ind w:right="-72"/>
                                  <w:jc w:val="center"/>
                                  <w:rPr>
                                    <w:b/>
                                    <w:sz w:val="16"/>
                                    <w:szCs w:val="16"/>
                                  </w:rPr>
                                </w:pPr>
                                <w:r>
                                  <w:rPr>
                                    <w:sz w:val="16"/>
                                    <w:szCs w:val="16"/>
                                  </w:rPr>
                                  <w:t>Лист</w:t>
                                </w:r>
                              </w:p>
                            </w:tc>
                            <w:tc>
                              <w:tcPr>
                                <w:tcW w:w="558"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33DBCADD" w14:textId="77777777" w:rsidR="00A206F5" w:rsidRDefault="00A206F5" w:rsidP="002A734E">
                                <w:pPr>
                                  <w:spacing w:after="0" w:line="240" w:lineRule="auto"/>
                                  <w:ind w:left="-1" w:right="-72" w:hanging="19"/>
                                  <w:jc w:val="center"/>
                                  <w:rPr>
                                    <w:sz w:val="16"/>
                                    <w:szCs w:val="16"/>
                                  </w:rPr>
                                </w:pPr>
                                <w:r>
                                  <w:rPr>
                                    <w:sz w:val="16"/>
                                    <w:szCs w:val="16"/>
                                  </w:rPr>
                                  <w:t>№ док.</w:t>
                                </w:r>
                              </w:p>
                            </w:tc>
                            <w:tc>
                              <w:tcPr>
                                <w:tcW w:w="836"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2024B5E" w14:textId="77777777" w:rsidR="00A206F5" w:rsidRDefault="00A206F5" w:rsidP="002A734E">
                                <w:pPr>
                                  <w:spacing w:after="0" w:line="240" w:lineRule="auto"/>
                                  <w:ind w:right="-72"/>
                                  <w:jc w:val="center"/>
                                  <w:rPr>
                                    <w:sz w:val="16"/>
                                    <w:szCs w:val="16"/>
                                  </w:rPr>
                                </w:pPr>
                                <w:r>
                                  <w:rPr>
                                    <w:sz w:val="16"/>
                                    <w:szCs w:val="16"/>
                                  </w:rPr>
                                  <w:t>Подп.</w:t>
                                </w:r>
                              </w:p>
                            </w:tc>
                            <w:tc>
                              <w:tcPr>
                                <w:tcW w:w="559" w:type="dxa"/>
                                <w:tcBorders>
                                  <w:top w:val="single" w:sz="18" w:space="0" w:color="auto"/>
                                  <w:left w:val="single" w:sz="6" w:space="0" w:color="auto"/>
                                  <w:bottom w:val="single" w:sz="18" w:space="0" w:color="auto"/>
                                  <w:right w:val="single" w:sz="18" w:space="0" w:color="auto"/>
                                </w:tcBorders>
                                <w:tcMar>
                                  <w:top w:w="0" w:type="dxa"/>
                                  <w:left w:w="71" w:type="dxa"/>
                                  <w:bottom w:w="0" w:type="dxa"/>
                                  <w:right w:w="71" w:type="dxa"/>
                                </w:tcMar>
                                <w:vAlign w:val="center"/>
                              </w:tcPr>
                              <w:p w14:paraId="7D1208C5" w14:textId="77777777" w:rsidR="00A206F5" w:rsidRDefault="00A206F5" w:rsidP="002A734E">
                                <w:pPr>
                                  <w:spacing w:after="0" w:line="240" w:lineRule="auto"/>
                                  <w:ind w:right="-72"/>
                                  <w:jc w:val="center"/>
                                  <w:rPr>
                                    <w:sz w:val="16"/>
                                    <w:szCs w:val="16"/>
                                  </w:rPr>
                                </w:pPr>
                                <w:r>
                                  <w:rPr>
                                    <w:sz w:val="16"/>
                                    <w:szCs w:val="16"/>
                                  </w:rPr>
                                  <w:t>Дата</w:t>
                                </w:r>
                              </w:p>
                            </w:tc>
                            <w:tc>
                              <w:tcPr>
                                <w:tcW w:w="6584" w:type="dxa"/>
                                <w:gridSpan w:val="4"/>
                                <w:vMerge/>
                                <w:tcBorders>
                                  <w:top w:val="single" w:sz="18" w:space="0" w:color="auto"/>
                                  <w:left w:val="single" w:sz="6" w:space="0" w:color="auto"/>
                                  <w:bottom w:val="single" w:sz="18" w:space="0" w:color="auto"/>
                                  <w:right w:val="single" w:sz="18" w:space="0" w:color="auto"/>
                                </w:tcBorders>
                                <w:vAlign w:val="center"/>
                              </w:tcPr>
                              <w:p w14:paraId="37E7738A" w14:textId="77777777" w:rsidR="00A206F5" w:rsidRDefault="00A206F5" w:rsidP="002A734E">
                                <w:pPr>
                                  <w:spacing w:after="0" w:line="240" w:lineRule="auto"/>
                                  <w:rPr>
                                    <w:bCs/>
                                    <w:sz w:val="28"/>
                                  </w:rPr>
                                </w:pPr>
                              </w:p>
                            </w:tc>
                          </w:tr>
                          <w:tr w:rsidR="00A206F5" w14:paraId="51806FC2" w14:textId="77777777">
                            <w:trPr>
                              <w:gridBefore w:val="2"/>
                              <w:wBefore w:w="540" w:type="dxa"/>
                              <w:cantSplit/>
                              <w:trHeight w:val="283"/>
                              <w:jc w:val="center"/>
                            </w:trPr>
                            <w:tc>
                              <w:tcPr>
                                <w:tcW w:w="308" w:type="dxa"/>
                                <w:gridSpan w:val="2"/>
                                <w:vMerge w:val="restart"/>
                                <w:tcBorders>
                                  <w:top w:val="single" w:sz="18" w:space="0" w:color="auto"/>
                                  <w:left w:val="single" w:sz="18" w:space="0" w:color="auto"/>
                                  <w:bottom w:val="single" w:sz="18" w:space="0" w:color="auto"/>
                                  <w:right w:val="single" w:sz="18" w:space="0" w:color="auto"/>
                                </w:tcBorders>
                                <w:textDirection w:val="btLr"/>
                              </w:tcPr>
                              <w:p w14:paraId="00BD0723" w14:textId="77777777" w:rsidR="00A206F5" w:rsidRDefault="00A206F5" w:rsidP="002A734E">
                                <w:pPr>
                                  <w:pStyle w:val="5"/>
                                  <w:spacing w:after="0" w:line="240" w:lineRule="auto"/>
                                  <w:ind w:left="113" w:right="113"/>
                                  <w:jc w:val="center"/>
                                  <w:rPr>
                                    <w:sz w:val="20"/>
                                  </w:rPr>
                                </w:pPr>
                                <w:r>
                                  <w:rPr>
                                    <w:sz w:val="20"/>
                                  </w:rPr>
                                  <w:t>Инв. № подл.</w:t>
                                </w:r>
                              </w:p>
                            </w:tc>
                            <w:tc>
                              <w:tcPr>
                                <w:tcW w:w="392" w:type="dxa"/>
                                <w:gridSpan w:val="2"/>
                                <w:vMerge w:val="restart"/>
                                <w:tcBorders>
                                  <w:top w:val="single" w:sz="4" w:space="0" w:color="auto"/>
                                  <w:left w:val="single" w:sz="18" w:space="0" w:color="auto"/>
                                  <w:bottom w:val="single" w:sz="18" w:space="0" w:color="auto"/>
                                  <w:right w:val="single" w:sz="18" w:space="0" w:color="auto"/>
                                </w:tcBorders>
                                <w:tcMar>
                                  <w:top w:w="0" w:type="dxa"/>
                                  <w:left w:w="71" w:type="dxa"/>
                                  <w:bottom w:w="0" w:type="dxa"/>
                                  <w:right w:w="71" w:type="dxa"/>
                                </w:tcMar>
                                <w:textDirection w:val="btLr"/>
                              </w:tcPr>
                              <w:p w14:paraId="6EC7680F" w14:textId="77777777" w:rsidR="00A206F5" w:rsidRDefault="00A206F5" w:rsidP="002A734E">
                                <w:pPr>
                                  <w:pStyle w:val="5"/>
                                  <w:spacing w:after="0" w:line="240" w:lineRule="auto"/>
                                  <w:ind w:left="113" w:right="113"/>
                                  <w:jc w:val="center"/>
                                  <w:rPr>
                                    <w:sz w:val="20"/>
                                  </w:rPr>
                                </w:pPr>
                              </w:p>
                            </w:tc>
                            <w:tc>
                              <w:tcPr>
                                <w:tcW w:w="1088" w:type="dxa"/>
                                <w:gridSpan w:val="2"/>
                                <w:tcBorders>
                                  <w:top w:val="single" w:sz="18" w:space="0" w:color="auto"/>
                                  <w:left w:val="single" w:sz="18" w:space="0" w:color="auto"/>
                                  <w:bottom w:val="single" w:sz="6" w:space="0" w:color="auto"/>
                                  <w:right w:val="single" w:sz="6" w:space="0" w:color="auto"/>
                                </w:tcBorders>
                                <w:tcMar>
                                  <w:top w:w="0" w:type="dxa"/>
                                  <w:left w:w="71" w:type="dxa"/>
                                  <w:bottom w:w="0" w:type="dxa"/>
                                  <w:right w:w="71" w:type="dxa"/>
                                </w:tcMar>
                                <w:vAlign w:val="center"/>
                              </w:tcPr>
                              <w:p w14:paraId="72EFF6F1" w14:textId="55FD546C" w:rsidR="00A206F5" w:rsidRDefault="00A206F5" w:rsidP="00DD30AA">
                                <w:pPr>
                                  <w:spacing w:after="0" w:line="240" w:lineRule="auto"/>
                                  <w:rPr>
                                    <w:sz w:val="16"/>
                                    <w:szCs w:val="16"/>
                                    <w:lang w:eastAsia="en-US"/>
                                  </w:rPr>
                                </w:pPr>
                              </w:p>
                            </w:tc>
                            <w:tc>
                              <w:tcPr>
                                <w:tcW w:w="1213" w:type="dxa"/>
                                <w:gridSpan w:val="2"/>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7AE16BB7" w14:textId="0862EB3F" w:rsidR="00A206F5" w:rsidRDefault="00A206F5" w:rsidP="002A734E">
                                <w:pPr>
                                  <w:pStyle w:val="4"/>
                                  <w:spacing w:after="0" w:line="240" w:lineRule="auto"/>
                                  <w:jc w:val="center"/>
                                  <w:rPr>
                                    <w:b w:val="0"/>
                                    <w:spacing w:val="-20"/>
                                    <w:sz w:val="16"/>
                                    <w:szCs w:val="16"/>
                                    <w:lang w:eastAsia="en-US"/>
                                  </w:rPr>
                                </w:pPr>
                              </w:p>
                            </w:tc>
                            <w:tc>
                              <w:tcPr>
                                <w:tcW w:w="836" w:type="dxa"/>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34EE4889" w14:textId="77777777" w:rsidR="00A206F5" w:rsidRDefault="00A206F5" w:rsidP="002A734E">
                                <w:pPr>
                                  <w:spacing w:after="0" w:line="240" w:lineRule="auto"/>
                                  <w:rPr>
                                    <w:bCs/>
                                    <w:sz w:val="16"/>
                                    <w:szCs w:val="16"/>
                                    <w:lang w:eastAsia="en-US"/>
                                  </w:rPr>
                                </w:pPr>
                              </w:p>
                            </w:tc>
                            <w:tc>
                              <w:tcPr>
                                <w:tcW w:w="559" w:type="dxa"/>
                                <w:tcBorders>
                                  <w:top w:val="single" w:sz="18"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34618FC1" w14:textId="5BDE7CC8" w:rsidR="00A206F5" w:rsidRDefault="00A206F5" w:rsidP="002A734E">
                                <w:pPr>
                                  <w:spacing w:after="0" w:line="240" w:lineRule="auto"/>
                                  <w:jc w:val="center"/>
                                  <w:rPr>
                                    <w:bCs/>
                                    <w:sz w:val="16"/>
                                    <w:szCs w:val="16"/>
                                    <w:lang w:eastAsia="en-US"/>
                                  </w:rPr>
                                </w:pPr>
                              </w:p>
                            </w:tc>
                            <w:tc>
                              <w:tcPr>
                                <w:tcW w:w="3704" w:type="dxa"/>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1DD4ACBE" w14:textId="02B8C4EA" w:rsidR="00A206F5" w:rsidRDefault="00A206F5" w:rsidP="002A734E">
                                <w:pPr>
                                  <w:pStyle w:val="6"/>
                                  <w:spacing w:after="0" w:line="240" w:lineRule="auto"/>
                                  <w:rPr>
                                    <w:b w:val="0"/>
                                    <w:bCs w:val="0"/>
                                  </w:rPr>
                                </w:pPr>
                              </w:p>
                            </w:tc>
                            <w:tc>
                              <w:tcPr>
                                <w:tcW w:w="987"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tcPr>
                              <w:p w14:paraId="02F3AF66" w14:textId="77777777" w:rsidR="00A206F5" w:rsidRDefault="00A206F5" w:rsidP="002A734E">
                                <w:pPr>
                                  <w:spacing w:after="0" w:line="240" w:lineRule="auto"/>
                                </w:pPr>
                                <w:r>
                                  <w:t>Стадия</w:t>
                                </w:r>
                              </w:p>
                            </w:tc>
                            <w:tc>
                              <w:tcPr>
                                <w:tcW w:w="835" w:type="dxa"/>
                                <w:tcBorders>
                                  <w:top w:val="single" w:sz="18" w:space="0" w:color="auto"/>
                                  <w:left w:val="nil"/>
                                  <w:bottom w:val="single" w:sz="18" w:space="0" w:color="auto"/>
                                  <w:right w:val="single" w:sz="6" w:space="0" w:color="auto"/>
                                </w:tcBorders>
                                <w:tcMar>
                                  <w:top w:w="0" w:type="dxa"/>
                                  <w:left w:w="71" w:type="dxa"/>
                                  <w:bottom w:w="0" w:type="dxa"/>
                                  <w:right w:w="71" w:type="dxa"/>
                                </w:tcMar>
                              </w:tcPr>
                              <w:p w14:paraId="599C7C46" w14:textId="77777777" w:rsidR="00A206F5" w:rsidRDefault="00A206F5" w:rsidP="002A734E">
                                <w:pPr>
                                  <w:spacing w:after="0" w:line="240" w:lineRule="auto"/>
                                </w:pPr>
                                <w:r>
                                  <w:t>Лист</w:t>
                                </w:r>
                              </w:p>
                            </w:tc>
                            <w:tc>
                              <w:tcPr>
                                <w:tcW w:w="1058" w:type="dxa"/>
                                <w:tcBorders>
                                  <w:top w:val="single" w:sz="18" w:space="0" w:color="auto"/>
                                  <w:left w:val="nil"/>
                                  <w:bottom w:val="single" w:sz="18" w:space="0" w:color="auto"/>
                                  <w:right w:val="single" w:sz="18" w:space="0" w:color="auto"/>
                                </w:tcBorders>
                                <w:tcMar>
                                  <w:top w:w="0" w:type="dxa"/>
                                  <w:left w:w="71" w:type="dxa"/>
                                  <w:bottom w:w="0" w:type="dxa"/>
                                  <w:right w:w="71" w:type="dxa"/>
                                </w:tcMar>
                              </w:tcPr>
                              <w:p w14:paraId="63586751" w14:textId="77777777" w:rsidR="00A206F5" w:rsidRDefault="00A206F5" w:rsidP="002A734E">
                                <w:pPr>
                                  <w:spacing w:after="0" w:line="240" w:lineRule="auto"/>
                                </w:pPr>
                                <w:r>
                                  <w:t>Листов</w:t>
                                </w:r>
                              </w:p>
                            </w:tc>
                          </w:tr>
                          <w:tr w:rsidR="00A206F5" w14:paraId="3A567304"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474C3D71"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52DDFB54" w14:textId="77777777" w:rsidR="00A206F5" w:rsidRDefault="00A206F5" w:rsidP="002A734E">
                                <w:pPr>
                                  <w:spacing w:after="0" w:line="240" w:lineRule="auto"/>
                                  <w:rPr>
                                    <w:sz w:val="20"/>
                                    <w:szCs w:val="20"/>
                                  </w:rPr>
                                </w:pPr>
                              </w:p>
                            </w:tc>
                            <w:tc>
                              <w:tcPr>
                                <w:tcW w:w="1088" w:type="dxa"/>
                                <w:gridSpan w:val="2"/>
                                <w:tcBorders>
                                  <w:top w:val="single" w:sz="6" w:space="0" w:color="auto"/>
                                  <w:left w:val="single" w:sz="18" w:space="0" w:color="auto"/>
                                  <w:bottom w:val="single" w:sz="6" w:space="0" w:color="auto"/>
                                  <w:right w:val="single" w:sz="6" w:space="0" w:color="auto"/>
                                </w:tcBorders>
                                <w:vAlign w:val="center"/>
                              </w:tcPr>
                              <w:p w14:paraId="28FFB935" w14:textId="75355F1E" w:rsidR="00A206F5" w:rsidRDefault="00A206F5" w:rsidP="002A734E">
                                <w:pPr>
                                  <w:spacing w:after="0" w:line="240" w:lineRule="auto"/>
                                  <w:rPr>
                                    <w:spacing w:val="-6"/>
                                    <w:sz w:val="16"/>
                                    <w:szCs w:val="16"/>
                                    <w:lang w:eastAsia="en-US"/>
                                  </w:rPr>
                                </w:pPr>
                              </w:p>
                            </w:tc>
                            <w:tc>
                              <w:tcPr>
                                <w:tcW w:w="1213" w:type="dxa"/>
                                <w:gridSpan w:val="2"/>
                                <w:tcBorders>
                                  <w:top w:val="single" w:sz="6" w:space="0" w:color="auto"/>
                                  <w:left w:val="single" w:sz="6" w:space="0" w:color="auto"/>
                                  <w:bottom w:val="single" w:sz="6" w:space="0" w:color="auto"/>
                                  <w:right w:val="single" w:sz="6" w:space="0" w:color="auto"/>
                                </w:tcBorders>
                                <w:vAlign w:val="center"/>
                              </w:tcPr>
                              <w:p w14:paraId="7570EB1C" w14:textId="6466F6A4" w:rsidR="00A206F5" w:rsidRDefault="00A206F5" w:rsidP="002A734E">
                                <w:pPr>
                                  <w:spacing w:after="0" w:line="240" w:lineRule="auto"/>
                                  <w:rPr>
                                    <w:spacing w:val="-6"/>
                                    <w:sz w:val="16"/>
                                    <w:szCs w:val="16"/>
                                    <w:lang w:eastAsia="en-US"/>
                                  </w:rPr>
                                </w:pPr>
                                <w:r>
                                  <w:rPr>
                                    <w:spacing w:val="-6"/>
                                    <w:sz w:val="16"/>
                                    <w:szCs w:val="16"/>
                                    <w:lang w:eastAsia="en-US"/>
                                  </w:rPr>
                                  <w:t>.</w:t>
                                </w:r>
                              </w:p>
                            </w:tc>
                            <w:tc>
                              <w:tcPr>
                                <w:tcW w:w="836" w:type="dxa"/>
                                <w:tcBorders>
                                  <w:top w:val="single" w:sz="6" w:space="0" w:color="auto"/>
                                  <w:left w:val="single" w:sz="6" w:space="0" w:color="auto"/>
                                  <w:bottom w:val="single" w:sz="6" w:space="0" w:color="auto"/>
                                  <w:right w:val="single" w:sz="6" w:space="0" w:color="auto"/>
                                </w:tcBorders>
                                <w:vAlign w:val="center"/>
                              </w:tcPr>
                              <w:p w14:paraId="07F88E9B" w14:textId="77777777" w:rsidR="00A206F5" w:rsidRDefault="00A206F5" w:rsidP="002A734E">
                                <w:pPr>
                                  <w:spacing w:after="0" w:line="240" w:lineRule="auto"/>
                                  <w:rPr>
                                    <w:bCs/>
                                    <w:sz w:val="16"/>
                                    <w:szCs w:val="16"/>
                                    <w:lang w:eastAsia="en-US"/>
                                  </w:rPr>
                                </w:pPr>
                              </w:p>
                            </w:tc>
                            <w:tc>
                              <w:tcPr>
                                <w:tcW w:w="559" w:type="dxa"/>
                                <w:tcBorders>
                                  <w:top w:val="single" w:sz="6" w:space="0" w:color="auto"/>
                                  <w:left w:val="single" w:sz="6" w:space="0" w:color="auto"/>
                                  <w:bottom w:val="single" w:sz="6" w:space="0" w:color="auto"/>
                                  <w:right w:val="single" w:sz="18" w:space="0" w:color="auto"/>
                                </w:tcBorders>
                                <w:vAlign w:val="center"/>
                              </w:tcPr>
                              <w:p w14:paraId="6583867B" w14:textId="4D927D75" w:rsidR="00A206F5" w:rsidRDefault="00A206F5" w:rsidP="002A734E">
                                <w:pPr>
                                  <w:spacing w:after="0" w:line="240" w:lineRule="auto"/>
                                  <w:jc w:val="center"/>
                                  <w:rPr>
                                    <w:bCs/>
                                    <w:sz w:val="16"/>
                                    <w:szCs w:val="16"/>
                                    <w:lang w:eastAsia="en-US"/>
                                  </w:rPr>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01CB030A" w14:textId="77777777" w:rsidR="00A206F5" w:rsidRDefault="00A206F5" w:rsidP="002A734E">
                                <w:pPr>
                                  <w:spacing w:after="0" w:line="240" w:lineRule="auto"/>
                                  <w:rPr>
                                    <w:szCs w:val="20"/>
                                  </w:rPr>
                                </w:pPr>
                              </w:p>
                            </w:tc>
                            <w:tc>
                              <w:tcPr>
                                <w:tcW w:w="987"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64404EC1" w14:textId="77777777" w:rsidR="00A206F5" w:rsidRDefault="00A206F5" w:rsidP="002A734E">
                                <w:pPr>
                                  <w:spacing w:after="0" w:line="240" w:lineRule="auto"/>
                                  <w:jc w:val="center"/>
                                  <w:rPr>
                                    <w:b/>
                                  </w:rPr>
                                </w:pPr>
                              </w:p>
                            </w:tc>
                            <w:tc>
                              <w:tcPr>
                                <w:tcW w:w="835" w:type="dxa"/>
                                <w:tcBorders>
                                  <w:top w:val="single" w:sz="6" w:space="0" w:color="auto"/>
                                  <w:left w:val="nil"/>
                                  <w:bottom w:val="single" w:sz="18" w:space="0" w:color="auto"/>
                                  <w:right w:val="single" w:sz="6" w:space="0" w:color="auto"/>
                                </w:tcBorders>
                                <w:tcMar>
                                  <w:top w:w="0" w:type="dxa"/>
                                  <w:left w:w="71" w:type="dxa"/>
                                  <w:bottom w:w="0" w:type="dxa"/>
                                  <w:right w:w="71" w:type="dxa"/>
                                </w:tcMar>
                                <w:vAlign w:val="center"/>
                              </w:tcPr>
                              <w:p w14:paraId="121A1DD5" w14:textId="1C1E6572" w:rsidR="00A206F5" w:rsidRDefault="00B45822" w:rsidP="002A734E">
                                <w:pPr>
                                  <w:spacing w:after="0" w:line="240" w:lineRule="auto"/>
                                  <w:jc w:val="center"/>
                                  <w:rPr>
                                    <w:bCs/>
                                  </w:rPr>
                                </w:pPr>
                                <w:r>
                                  <w:rPr>
                                    <w:bCs/>
                                  </w:rPr>
                                  <w:t>3</w:t>
                                </w:r>
                              </w:p>
                            </w:tc>
                            <w:tc>
                              <w:tcPr>
                                <w:tcW w:w="1058" w:type="dxa"/>
                                <w:tcBorders>
                                  <w:top w:val="single" w:sz="6" w:space="0" w:color="auto"/>
                                  <w:left w:val="nil"/>
                                  <w:bottom w:val="single" w:sz="18" w:space="0" w:color="auto"/>
                                  <w:right w:val="single" w:sz="18" w:space="0" w:color="auto"/>
                                </w:tcBorders>
                                <w:tcMar>
                                  <w:top w:w="0" w:type="dxa"/>
                                  <w:left w:w="71" w:type="dxa"/>
                                  <w:bottom w:w="0" w:type="dxa"/>
                                  <w:right w:w="71" w:type="dxa"/>
                                </w:tcMar>
                                <w:vAlign w:val="center"/>
                              </w:tcPr>
                              <w:p w14:paraId="0EF72516" w14:textId="15948FAE" w:rsidR="00A206F5" w:rsidRDefault="00A206F5" w:rsidP="00B45822">
                                <w:pPr>
                                  <w:spacing w:after="0" w:line="240" w:lineRule="auto"/>
                                  <w:jc w:val="center"/>
                                  <w:rPr>
                                    <w:b/>
                                    <w:bCs/>
                                  </w:rPr>
                                </w:pPr>
                                <w:r>
                                  <w:rPr>
                                    <w:bCs/>
                                    <w:sz w:val="22"/>
                                  </w:rPr>
                                  <w:t>2</w:t>
                                </w:r>
                                <w:r w:rsidR="00B45822">
                                  <w:rPr>
                                    <w:bCs/>
                                    <w:sz w:val="22"/>
                                  </w:rPr>
                                  <w:t>87</w:t>
                                </w:r>
                              </w:p>
                            </w:tc>
                          </w:tr>
                          <w:tr w:rsidR="00A206F5" w14:paraId="1CA2F28E"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218738DF"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5B9D8360" w14:textId="77777777" w:rsidR="00A206F5" w:rsidRDefault="00A206F5" w:rsidP="002A734E">
                                <w:pPr>
                                  <w:spacing w:after="0" w:line="240" w:lineRule="auto"/>
                                  <w:rPr>
                                    <w:sz w:val="20"/>
                                    <w:szCs w:val="20"/>
                                  </w:rPr>
                                </w:pPr>
                              </w:p>
                            </w:tc>
                            <w:tc>
                              <w:tcPr>
                                <w:tcW w:w="1088" w:type="dxa"/>
                                <w:gridSpan w:val="2"/>
                                <w:tcBorders>
                                  <w:top w:val="single" w:sz="6" w:space="0" w:color="auto"/>
                                  <w:left w:val="single" w:sz="18" w:space="0" w:color="auto"/>
                                  <w:bottom w:val="single" w:sz="6" w:space="0" w:color="auto"/>
                                  <w:right w:val="single" w:sz="6" w:space="0" w:color="auto"/>
                                </w:tcBorders>
                                <w:vAlign w:val="center"/>
                              </w:tcPr>
                              <w:p w14:paraId="44C5D4D7" w14:textId="738ECD95" w:rsidR="00A206F5" w:rsidRDefault="00A206F5" w:rsidP="002A734E">
                                <w:pPr>
                                  <w:spacing w:after="0" w:line="240" w:lineRule="auto"/>
                                  <w:rPr>
                                    <w:spacing w:val="-6"/>
                                    <w:sz w:val="16"/>
                                    <w:szCs w:val="16"/>
                                    <w:lang w:eastAsia="en-US"/>
                                  </w:rPr>
                                </w:pPr>
                              </w:p>
                            </w:tc>
                            <w:tc>
                              <w:tcPr>
                                <w:tcW w:w="1213" w:type="dxa"/>
                                <w:gridSpan w:val="2"/>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74830336" w14:textId="12439AAE" w:rsidR="00A206F5" w:rsidRDefault="00A206F5" w:rsidP="002A734E">
                                <w:pPr>
                                  <w:spacing w:after="0" w:line="240" w:lineRule="auto"/>
                                  <w:rPr>
                                    <w:spacing w:val="-6"/>
                                    <w:sz w:val="16"/>
                                    <w:szCs w:val="16"/>
                                    <w:lang w:eastAsia="en-US"/>
                                  </w:rPr>
                                </w:pPr>
                              </w:p>
                            </w:tc>
                            <w:tc>
                              <w:tcPr>
                                <w:tcW w:w="836"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611F16EA" w14:textId="77777777" w:rsidR="00A206F5" w:rsidRDefault="00A206F5" w:rsidP="002A734E">
                                <w:pPr>
                                  <w:spacing w:after="0" w:line="240" w:lineRule="auto"/>
                                  <w:rPr>
                                    <w:bCs/>
                                    <w:sz w:val="16"/>
                                    <w:szCs w:val="16"/>
                                    <w:lang w:eastAsia="en-US"/>
                                  </w:rPr>
                                </w:pPr>
                              </w:p>
                            </w:tc>
                            <w:tc>
                              <w:tcPr>
                                <w:tcW w:w="559"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00BF0938" w14:textId="3B8FE0B3" w:rsidR="00A206F5" w:rsidRDefault="00A206F5" w:rsidP="002A734E">
                                <w:pPr>
                                  <w:spacing w:after="0" w:line="240" w:lineRule="auto"/>
                                  <w:jc w:val="center"/>
                                  <w:rPr>
                                    <w:bCs/>
                                    <w:sz w:val="16"/>
                                    <w:szCs w:val="16"/>
                                    <w:lang w:eastAsia="en-US"/>
                                  </w:rPr>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3BD166A3" w14:textId="77777777" w:rsidR="00A206F5" w:rsidRDefault="00A206F5" w:rsidP="002A734E">
                                <w:pPr>
                                  <w:spacing w:after="0" w:line="240" w:lineRule="auto"/>
                                  <w:rPr>
                                    <w:szCs w:val="20"/>
                                  </w:rPr>
                                </w:pPr>
                              </w:p>
                            </w:tc>
                            <w:tc>
                              <w:tcPr>
                                <w:tcW w:w="2880" w:type="dxa"/>
                                <w:gridSpan w:val="3"/>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6B5B4505" w14:textId="3FE7A5FA" w:rsidR="00A206F5" w:rsidRDefault="00A206F5" w:rsidP="002A734E">
                                <w:pPr>
                                  <w:pStyle w:val="9"/>
                                  <w:spacing w:after="0" w:line="240" w:lineRule="auto"/>
                                  <w:ind w:right="0"/>
                                  <w:rPr>
                                    <w:b w:val="0"/>
                                    <w:sz w:val="22"/>
                                    <w:szCs w:val="22"/>
                                  </w:rPr>
                                </w:pPr>
                              </w:p>
                              <w:p w14:paraId="2773B2E6" w14:textId="77777777" w:rsidR="00A206F5" w:rsidRDefault="00A206F5" w:rsidP="002A734E">
                                <w:pPr>
                                  <w:spacing w:after="0" w:line="240" w:lineRule="auto"/>
                                </w:pPr>
                              </w:p>
                            </w:tc>
                          </w:tr>
                          <w:tr w:rsidR="00A206F5" w14:paraId="3DBDCCE5"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323FF2A0"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5A4BB113" w14:textId="77777777" w:rsidR="00A206F5" w:rsidRDefault="00A206F5" w:rsidP="002A734E">
                                <w:pPr>
                                  <w:spacing w:after="0" w:line="240" w:lineRule="auto"/>
                                  <w:rPr>
                                    <w:sz w:val="20"/>
                                    <w:szCs w:val="20"/>
                                  </w:rPr>
                                </w:pPr>
                              </w:p>
                            </w:tc>
                            <w:tc>
                              <w:tcPr>
                                <w:tcW w:w="1088" w:type="dxa"/>
                                <w:gridSpan w:val="2"/>
                                <w:tcBorders>
                                  <w:top w:val="single" w:sz="6" w:space="0" w:color="auto"/>
                                  <w:left w:val="single" w:sz="18" w:space="0" w:color="auto"/>
                                  <w:bottom w:val="single" w:sz="4" w:space="0" w:color="auto"/>
                                  <w:right w:val="single" w:sz="6" w:space="0" w:color="auto"/>
                                </w:tcBorders>
                                <w:vAlign w:val="center"/>
                              </w:tcPr>
                              <w:p w14:paraId="24D514A6" w14:textId="77777777" w:rsidR="00A206F5" w:rsidRDefault="00A206F5" w:rsidP="002A734E">
                                <w:pPr>
                                  <w:spacing w:after="0" w:line="240" w:lineRule="auto"/>
                                  <w:rPr>
                                    <w:sz w:val="22"/>
                                    <w:szCs w:val="18"/>
                                  </w:rPr>
                                </w:pPr>
                              </w:p>
                            </w:tc>
                            <w:tc>
                              <w:tcPr>
                                <w:tcW w:w="1213" w:type="dxa"/>
                                <w:gridSpan w:val="2"/>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tcPr>
                              <w:p w14:paraId="1D85E99E" w14:textId="77777777" w:rsidR="00A206F5" w:rsidRDefault="00A206F5" w:rsidP="002A734E">
                                <w:pPr>
                                  <w:spacing w:after="0" w:line="240" w:lineRule="auto"/>
                                  <w:ind w:right="-57"/>
                                  <w:rPr>
                                    <w:sz w:val="22"/>
                                    <w:szCs w:val="20"/>
                                  </w:rPr>
                                </w:pPr>
                              </w:p>
                            </w:tc>
                            <w:tc>
                              <w:tcPr>
                                <w:tcW w:w="836" w:type="dxa"/>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tcPr>
                              <w:p w14:paraId="3560068D" w14:textId="77777777" w:rsidR="00A206F5" w:rsidRDefault="00A206F5" w:rsidP="002A734E">
                                <w:pPr>
                                  <w:spacing w:after="0" w:line="240" w:lineRule="auto"/>
                                </w:pPr>
                              </w:p>
                            </w:tc>
                            <w:tc>
                              <w:tcPr>
                                <w:tcW w:w="559" w:type="dxa"/>
                                <w:tcBorders>
                                  <w:top w:val="single" w:sz="6" w:space="0" w:color="auto"/>
                                  <w:left w:val="single" w:sz="6" w:space="0" w:color="auto"/>
                                  <w:bottom w:val="single" w:sz="4" w:space="0" w:color="auto"/>
                                  <w:right w:val="single" w:sz="18" w:space="0" w:color="auto"/>
                                </w:tcBorders>
                                <w:tcMar>
                                  <w:top w:w="0" w:type="dxa"/>
                                  <w:left w:w="71" w:type="dxa"/>
                                  <w:bottom w:w="0" w:type="dxa"/>
                                  <w:right w:w="71" w:type="dxa"/>
                                </w:tcMar>
                              </w:tcPr>
                              <w:p w14:paraId="3FE812E2" w14:textId="77777777" w:rsidR="00A206F5" w:rsidRDefault="00A206F5" w:rsidP="002A734E">
                                <w:pPr>
                                  <w:spacing w:after="0" w:line="240" w:lineRule="auto"/>
                                  <w:ind w:left="-57" w:right="-57"/>
                                  <w:jc w:val="center"/>
                                  <w:rPr>
                                    <w:sz w:val="22"/>
                                    <w:szCs w:val="22"/>
                                  </w:rPr>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452942C4" w14:textId="77777777" w:rsidR="00A206F5" w:rsidRDefault="00A206F5" w:rsidP="002A734E">
                                <w:pPr>
                                  <w:spacing w:after="0" w:line="240" w:lineRule="auto"/>
                                  <w:rPr>
                                    <w:szCs w:val="20"/>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5AF32ACC" w14:textId="77777777" w:rsidR="00A206F5" w:rsidRDefault="00A206F5" w:rsidP="002A734E">
                                <w:pPr>
                                  <w:spacing w:after="0" w:line="240" w:lineRule="auto"/>
                                  <w:rPr>
                                    <w:bCs/>
                                    <w:sz w:val="18"/>
                                    <w:szCs w:val="20"/>
                                  </w:rPr>
                                </w:pPr>
                              </w:p>
                            </w:tc>
                          </w:tr>
                          <w:tr w:rsidR="00A206F5" w14:paraId="574E6CAC"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356A3F8A"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48145C83" w14:textId="77777777" w:rsidR="00A206F5" w:rsidRDefault="00A206F5" w:rsidP="002A734E">
                                <w:pPr>
                                  <w:spacing w:after="0" w:line="240" w:lineRule="auto"/>
                                  <w:rPr>
                                    <w:sz w:val="20"/>
                                    <w:szCs w:val="20"/>
                                  </w:rPr>
                                </w:pPr>
                              </w:p>
                            </w:tc>
                            <w:tc>
                              <w:tcPr>
                                <w:tcW w:w="1088" w:type="dxa"/>
                                <w:gridSpan w:val="2"/>
                                <w:tcBorders>
                                  <w:top w:val="nil"/>
                                  <w:left w:val="single" w:sz="18" w:space="0" w:color="auto"/>
                                  <w:bottom w:val="single" w:sz="18" w:space="0" w:color="auto"/>
                                  <w:right w:val="single" w:sz="6" w:space="0" w:color="auto"/>
                                </w:tcBorders>
                              </w:tcPr>
                              <w:p w14:paraId="502DDD17" w14:textId="77777777" w:rsidR="00A206F5" w:rsidRDefault="00A206F5" w:rsidP="002A734E">
                                <w:pPr>
                                  <w:spacing w:after="0" w:line="240" w:lineRule="auto"/>
                                </w:pPr>
                              </w:p>
                            </w:tc>
                            <w:tc>
                              <w:tcPr>
                                <w:tcW w:w="1213" w:type="dxa"/>
                                <w:gridSpan w:val="2"/>
                                <w:tcBorders>
                                  <w:top w:val="nil"/>
                                  <w:left w:val="single" w:sz="6" w:space="0" w:color="auto"/>
                                  <w:bottom w:val="single" w:sz="18" w:space="0" w:color="auto"/>
                                  <w:right w:val="single" w:sz="6" w:space="0" w:color="auto"/>
                                </w:tcBorders>
                                <w:tcMar>
                                  <w:top w:w="0" w:type="dxa"/>
                                  <w:left w:w="71" w:type="dxa"/>
                                  <w:bottom w:w="0" w:type="dxa"/>
                                  <w:right w:w="71" w:type="dxa"/>
                                </w:tcMar>
                              </w:tcPr>
                              <w:p w14:paraId="0A878A7C" w14:textId="77777777" w:rsidR="00A206F5" w:rsidRDefault="00A206F5" w:rsidP="002A734E">
                                <w:pPr>
                                  <w:spacing w:after="0" w:line="240" w:lineRule="auto"/>
                                </w:pPr>
                              </w:p>
                            </w:tc>
                            <w:tc>
                              <w:tcPr>
                                <w:tcW w:w="836" w:type="dxa"/>
                                <w:tcBorders>
                                  <w:top w:val="nil"/>
                                  <w:left w:val="single" w:sz="6" w:space="0" w:color="auto"/>
                                  <w:bottom w:val="single" w:sz="18" w:space="0" w:color="auto"/>
                                  <w:right w:val="single" w:sz="6" w:space="0" w:color="auto"/>
                                </w:tcBorders>
                                <w:tcMar>
                                  <w:top w:w="0" w:type="dxa"/>
                                  <w:left w:w="71" w:type="dxa"/>
                                  <w:bottom w:w="0" w:type="dxa"/>
                                  <w:right w:w="71" w:type="dxa"/>
                                </w:tcMar>
                              </w:tcPr>
                              <w:p w14:paraId="0CD86355" w14:textId="77777777" w:rsidR="00A206F5" w:rsidRDefault="00A206F5" w:rsidP="002A734E">
                                <w:pPr>
                                  <w:spacing w:after="0" w:line="240" w:lineRule="auto"/>
                                </w:pPr>
                              </w:p>
                            </w:tc>
                            <w:tc>
                              <w:tcPr>
                                <w:tcW w:w="559" w:type="dxa"/>
                                <w:tcBorders>
                                  <w:top w:val="nil"/>
                                  <w:left w:val="single" w:sz="6" w:space="0" w:color="auto"/>
                                  <w:bottom w:val="single" w:sz="18" w:space="0" w:color="auto"/>
                                  <w:right w:val="single" w:sz="18" w:space="0" w:color="auto"/>
                                </w:tcBorders>
                                <w:tcMar>
                                  <w:top w:w="0" w:type="dxa"/>
                                  <w:left w:w="71" w:type="dxa"/>
                                  <w:bottom w:w="0" w:type="dxa"/>
                                  <w:right w:w="71" w:type="dxa"/>
                                </w:tcMar>
                              </w:tcPr>
                              <w:p w14:paraId="646774C4" w14:textId="77777777" w:rsidR="00A206F5" w:rsidRDefault="00A206F5" w:rsidP="002A734E">
                                <w:pPr>
                                  <w:spacing w:after="0" w:line="240" w:lineRule="auto"/>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6FF76894" w14:textId="77777777" w:rsidR="00A206F5" w:rsidRDefault="00A206F5" w:rsidP="002A734E">
                                <w:pPr>
                                  <w:spacing w:after="0" w:line="240" w:lineRule="auto"/>
                                  <w:rPr>
                                    <w:szCs w:val="20"/>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0173ECC2" w14:textId="77777777" w:rsidR="00A206F5" w:rsidRDefault="00A206F5" w:rsidP="002A734E">
                                <w:pPr>
                                  <w:spacing w:after="0" w:line="240" w:lineRule="auto"/>
                                  <w:rPr>
                                    <w:bCs/>
                                    <w:sz w:val="18"/>
                                    <w:szCs w:val="20"/>
                                  </w:rPr>
                                </w:pPr>
                              </w:p>
                            </w:tc>
                          </w:tr>
                        </w:tbl>
                        <w:p w14:paraId="76ABE40A" w14:textId="77777777" w:rsidR="00A206F5" w:rsidRDefault="00A206F5" w:rsidP="002A734E">
                          <w:pPr>
                            <w:spacing w:after="0" w:line="240" w:lineRule="auto"/>
                          </w:pPr>
                        </w:p>
                      </w:txbxContent>
                    </wps:txbx>
                    <wps:bodyPr rot="0" vert="horz" wrap="square" lIns="91440" tIns="45720" rIns="91440" bIns="45720" anchor="t" anchorCtr="0" upright="1">
                      <a:noAutofit/>
                    </wps:bodyPr>
                  </wps:wsp>
                </a:graphicData>
              </a:graphic>
            </wp:anchor>
          </w:drawing>
        </mc:Choice>
        <mc:Fallback>
          <w:pict>
            <v:shapetype w14:anchorId="6DE43F34" id="_x0000_t202" coordsize="21600,21600" o:spt="202" path="m,l,21600r21600,l21600,xe">
              <v:stroke joinstyle="miter"/>
              <v:path gradientshapeok="t" o:connecttype="rect"/>
            </v:shapetype>
            <v:shape id="Text Box 7" o:spid="_x0000_s1030" type="#_x0000_t202" style="position:absolute;margin-left:-77.15pt;margin-top:-.75pt;width:570.3pt;height:824.2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" filled="f" stroked="f">
              <v:textbox>
                <w:txbxContent>
                  <w:tbl>
                    <w:tblPr>
                      <w:tblW w:w="11520" w:type="dxa"/>
                      <w:jc w:val="center"/>
                      <w:tblBorders>
                        <w:top w:val="single" w:sz="6" w:space="0" w:color="auto"/>
                        <w:left w:val="single" w:sz="6" w:space="0" w:color="auto"/>
                        <w:bottom w:val="single" w:sz="6" w:space="0" w:color="auto"/>
                        <w:right w:val="single" w:sz="6" w:space="0" w:color="auto"/>
                      </w:tblBorders>
                      <w:tblLayout w:type="fixed"/>
                      <w:tblCellMar>
                        <w:left w:w="57" w:type="dxa"/>
                        <w:right w:w="57" w:type="dxa"/>
                      </w:tblCellMar>
                      <w:tblLook w:val="04A0" w:firstRow="1" w:lastRow="0" w:firstColumn="1" w:lastColumn="0" w:noHBand="0" w:noVBand="1"/>
                    </w:tblPr>
                    <w:tblGrid>
                      <w:gridCol w:w="310"/>
                      <w:gridCol w:w="230"/>
                      <w:gridCol w:w="80"/>
                      <w:gridCol w:w="228"/>
                      <w:gridCol w:w="82"/>
                      <w:gridCol w:w="310"/>
                      <w:gridCol w:w="593"/>
                      <w:gridCol w:w="495"/>
                      <w:gridCol w:w="655"/>
                      <w:gridCol w:w="558"/>
                      <w:gridCol w:w="836"/>
                      <w:gridCol w:w="559"/>
                      <w:gridCol w:w="3704"/>
                      <w:gridCol w:w="987"/>
                      <w:gridCol w:w="835"/>
                      <w:gridCol w:w="1058"/>
                    </w:tblGrid>
                    <w:tr w:rsidR="00A206F5" w14:paraId="47148581" w14:textId="77777777">
                      <w:trPr>
                        <w:gridBefore w:val="2"/>
                        <w:wBefore w:w="540" w:type="dxa"/>
                        <w:cantSplit/>
                        <w:trHeight w:val="7047"/>
                        <w:tblHeader/>
                        <w:jc w:val="center"/>
                      </w:trPr>
                      <w:tc>
                        <w:tcPr>
                          <w:tcW w:w="700" w:type="dxa"/>
                          <w:gridSpan w:val="4"/>
                          <w:tcBorders>
                            <w:top w:val="nil"/>
                            <w:left w:val="nil"/>
                            <w:bottom w:val="single" w:sz="4" w:space="0" w:color="auto"/>
                            <w:right w:val="single" w:sz="18" w:space="0" w:color="auto"/>
                          </w:tcBorders>
                        </w:tcPr>
                        <w:p w14:paraId="5D4C63DC" w14:textId="77777777" w:rsidR="00A206F5" w:rsidRDefault="00A206F5" w:rsidP="002A734E">
                          <w:pPr>
                            <w:spacing w:after="0" w:line="240" w:lineRule="auto"/>
                            <w:ind w:left="142" w:firstLine="709"/>
                            <w:jc w:val="center"/>
                            <w:rPr>
                              <w:sz w:val="28"/>
                            </w:rPr>
                          </w:pPr>
                        </w:p>
                      </w:tc>
                      <w:tc>
                        <w:tcPr>
                          <w:tcW w:w="10280" w:type="dxa"/>
                          <w:gridSpan w:val="10"/>
                          <w:vMerge w:val="restart"/>
                          <w:tcBorders>
                            <w:top w:val="single" w:sz="18" w:space="0" w:color="auto"/>
                            <w:left w:val="single" w:sz="18" w:space="0" w:color="auto"/>
                            <w:bottom w:val="single" w:sz="18" w:space="0" w:color="auto"/>
                            <w:right w:val="single" w:sz="18" w:space="0" w:color="auto"/>
                          </w:tcBorders>
                        </w:tcPr>
                        <w:p w14:paraId="569FDA38" w14:textId="77777777" w:rsidR="00A206F5" w:rsidRDefault="00A206F5" w:rsidP="002A734E">
                          <w:pPr>
                            <w:spacing w:after="0" w:line="240" w:lineRule="auto"/>
                            <w:ind w:left="1135" w:right="290"/>
                            <w:jc w:val="center"/>
                            <w:rPr>
                              <w:rStyle w:val="60"/>
                              <w:b w:val="0"/>
                              <w:sz w:val="28"/>
                              <w:szCs w:val="28"/>
                            </w:rPr>
                          </w:pPr>
                        </w:p>
                        <w:p w14:paraId="4D837461" w14:textId="77777777" w:rsidR="00A206F5" w:rsidRDefault="00A206F5" w:rsidP="002A734E">
                          <w:pPr>
                            <w:pStyle w:val="af8"/>
                            <w:spacing w:after="0" w:line="240" w:lineRule="auto"/>
                            <w:ind w:left="184" w:right="213" w:firstLine="567"/>
                            <w:jc w:val="both"/>
                            <w:rPr>
                              <w:szCs w:val="28"/>
                            </w:rPr>
                          </w:pPr>
                        </w:p>
                      </w:tc>
                    </w:tr>
                    <w:tr w:rsidR="00A206F5" w14:paraId="3D8B1FD9" w14:textId="77777777">
                      <w:trPr>
                        <w:cantSplit/>
                        <w:trHeight w:val="567"/>
                        <w:tblHeader/>
                        <w:jc w:val="center"/>
                      </w:trPr>
                      <w:tc>
                        <w:tcPr>
                          <w:tcW w:w="310" w:type="dxa"/>
                          <w:vMerge w:val="restart"/>
                          <w:tcBorders>
                            <w:top w:val="single" w:sz="18" w:space="0" w:color="auto"/>
                            <w:left w:val="nil"/>
                            <w:bottom w:val="single" w:sz="18" w:space="0" w:color="auto"/>
                            <w:right w:val="single" w:sz="18" w:space="0" w:color="auto"/>
                          </w:tcBorders>
                          <w:textDirection w:val="btLr"/>
                        </w:tcPr>
                        <w:p w14:paraId="79527EA6" w14:textId="77777777" w:rsidR="00A206F5" w:rsidRDefault="00A206F5" w:rsidP="002A734E">
                          <w:pPr>
                            <w:pStyle w:val="5"/>
                            <w:spacing w:after="0" w:line="240" w:lineRule="auto"/>
                            <w:ind w:left="113" w:right="113"/>
                            <w:rPr>
                              <w:sz w:val="28"/>
                            </w:rPr>
                          </w:pPr>
                          <w:r>
                            <w:rPr>
                              <w:sz w:val="20"/>
                            </w:rPr>
                            <w:t>Согласовано</w:t>
                          </w:r>
                        </w:p>
                      </w:tc>
                      <w:tc>
                        <w:tcPr>
                          <w:tcW w:w="310" w:type="dxa"/>
                          <w:gridSpan w:val="2"/>
                          <w:tcBorders>
                            <w:top w:val="single" w:sz="18" w:space="0" w:color="auto"/>
                            <w:left w:val="nil"/>
                            <w:bottom w:val="single" w:sz="4" w:space="0" w:color="auto"/>
                            <w:right w:val="single" w:sz="18" w:space="0" w:color="auto"/>
                          </w:tcBorders>
                        </w:tcPr>
                        <w:p w14:paraId="6CD1AFDF" w14:textId="77777777" w:rsidR="00A206F5" w:rsidRDefault="00A206F5" w:rsidP="002A734E">
                          <w:pPr>
                            <w:spacing w:after="0" w:line="240" w:lineRule="auto"/>
                            <w:ind w:left="142" w:firstLine="709"/>
                            <w:rPr>
                              <w:sz w:val="28"/>
                            </w:rPr>
                          </w:pPr>
                        </w:p>
                      </w:tc>
                      <w:tc>
                        <w:tcPr>
                          <w:tcW w:w="310" w:type="dxa"/>
                          <w:gridSpan w:val="2"/>
                          <w:tcBorders>
                            <w:top w:val="single" w:sz="18" w:space="0" w:color="auto"/>
                            <w:left w:val="nil"/>
                            <w:bottom w:val="single" w:sz="4" w:space="0" w:color="auto"/>
                            <w:right w:val="single" w:sz="18" w:space="0" w:color="auto"/>
                          </w:tcBorders>
                        </w:tcPr>
                        <w:p w14:paraId="4354EABC" w14:textId="77777777" w:rsidR="00A206F5" w:rsidRDefault="00A206F5" w:rsidP="002A734E">
                          <w:pPr>
                            <w:spacing w:after="0" w:line="240" w:lineRule="auto"/>
                            <w:ind w:left="142" w:firstLine="709"/>
                            <w:rPr>
                              <w:sz w:val="28"/>
                            </w:rPr>
                          </w:pPr>
                        </w:p>
                      </w:tc>
                      <w:tc>
                        <w:tcPr>
                          <w:tcW w:w="310" w:type="dxa"/>
                          <w:tcBorders>
                            <w:top w:val="single" w:sz="18" w:space="0" w:color="auto"/>
                            <w:left w:val="nil"/>
                            <w:bottom w:val="single" w:sz="4" w:space="0" w:color="auto"/>
                            <w:right w:val="single" w:sz="18" w:space="0" w:color="auto"/>
                          </w:tcBorders>
                        </w:tcPr>
                        <w:p w14:paraId="2BBDF75B" w14:textId="77777777" w:rsidR="00A206F5" w:rsidRDefault="00A206F5" w:rsidP="002A734E">
                          <w:pPr>
                            <w:spacing w:after="0" w:line="240" w:lineRule="auto"/>
                            <w:ind w:left="142" w:firstLine="709"/>
                            <w:rPr>
                              <w:sz w:val="28"/>
                            </w:rPr>
                          </w:pPr>
                        </w:p>
                      </w:tc>
                      <w:tc>
                        <w:tcPr>
                          <w:tcW w:w="10280" w:type="dxa"/>
                          <w:gridSpan w:val="10"/>
                          <w:vMerge/>
                          <w:tcBorders>
                            <w:top w:val="single" w:sz="18" w:space="0" w:color="auto"/>
                            <w:left w:val="nil"/>
                            <w:bottom w:val="single" w:sz="4" w:space="0" w:color="auto"/>
                            <w:right w:val="single" w:sz="18" w:space="0" w:color="auto"/>
                          </w:tcBorders>
                          <w:vAlign w:val="center"/>
                        </w:tcPr>
                        <w:p w14:paraId="31C7155B" w14:textId="77777777" w:rsidR="00A206F5" w:rsidRDefault="00A206F5" w:rsidP="002A734E">
                          <w:pPr>
                            <w:spacing w:after="0" w:line="240" w:lineRule="auto"/>
                            <w:rPr>
                              <w:sz w:val="28"/>
                              <w:szCs w:val="28"/>
                            </w:rPr>
                          </w:pPr>
                        </w:p>
                      </w:tc>
                    </w:tr>
                    <w:tr w:rsidR="00A206F5" w14:paraId="07503799" w14:textId="77777777">
                      <w:trPr>
                        <w:cantSplit/>
                        <w:trHeight w:val="851"/>
                        <w:tblHeader/>
                        <w:jc w:val="center"/>
                      </w:trPr>
                      <w:tc>
                        <w:tcPr>
                          <w:tcW w:w="310" w:type="dxa"/>
                          <w:vMerge/>
                          <w:tcBorders>
                            <w:top w:val="single" w:sz="18" w:space="0" w:color="auto"/>
                            <w:left w:val="nil"/>
                            <w:bottom w:val="single" w:sz="18" w:space="0" w:color="auto"/>
                            <w:right w:val="single" w:sz="18" w:space="0" w:color="auto"/>
                          </w:tcBorders>
                          <w:vAlign w:val="center"/>
                        </w:tcPr>
                        <w:p w14:paraId="1D518EDE" w14:textId="77777777" w:rsidR="00A206F5" w:rsidRDefault="00A206F5" w:rsidP="002A734E">
                          <w:pPr>
                            <w:spacing w:after="0" w:line="240" w:lineRule="auto"/>
                            <w:rPr>
                              <w:sz w:val="28"/>
                              <w:szCs w:val="20"/>
                            </w:rPr>
                          </w:pPr>
                        </w:p>
                      </w:tc>
                      <w:tc>
                        <w:tcPr>
                          <w:tcW w:w="310" w:type="dxa"/>
                          <w:gridSpan w:val="2"/>
                          <w:tcBorders>
                            <w:top w:val="single" w:sz="4" w:space="0" w:color="auto"/>
                            <w:left w:val="nil"/>
                            <w:bottom w:val="single" w:sz="4" w:space="0" w:color="auto"/>
                            <w:right w:val="single" w:sz="18" w:space="0" w:color="auto"/>
                          </w:tcBorders>
                        </w:tcPr>
                        <w:p w14:paraId="5CE2959E" w14:textId="77777777" w:rsidR="00A206F5" w:rsidRDefault="00A206F5" w:rsidP="002A734E">
                          <w:pPr>
                            <w:spacing w:after="0" w:line="240" w:lineRule="auto"/>
                            <w:ind w:left="142" w:firstLine="709"/>
                            <w:rPr>
                              <w:sz w:val="28"/>
                            </w:rPr>
                          </w:pPr>
                        </w:p>
                      </w:tc>
                      <w:tc>
                        <w:tcPr>
                          <w:tcW w:w="310" w:type="dxa"/>
                          <w:gridSpan w:val="2"/>
                          <w:tcBorders>
                            <w:top w:val="single" w:sz="4" w:space="0" w:color="auto"/>
                            <w:left w:val="nil"/>
                            <w:bottom w:val="single" w:sz="4" w:space="0" w:color="auto"/>
                            <w:right w:val="single" w:sz="18" w:space="0" w:color="auto"/>
                          </w:tcBorders>
                        </w:tcPr>
                        <w:p w14:paraId="7B92A65C" w14:textId="77777777" w:rsidR="00A206F5" w:rsidRDefault="00A206F5" w:rsidP="002A734E">
                          <w:pPr>
                            <w:spacing w:after="0" w:line="240" w:lineRule="auto"/>
                            <w:ind w:left="142" w:firstLine="709"/>
                            <w:rPr>
                              <w:sz w:val="28"/>
                            </w:rPr>
                          </w:pPr>
                        </w:p>
                      </w:tc>
                      <w:tc>
                        <w:tcPr>
                          <w:tcW w:w="310" w:type="dxa"/>
                          <w:tcBorders>
                            <w:top w:val="single" w:sz="4" w:space="0" w:color="auto"/>
                            <w:left w:val="nil"/>
                            <w:bottom w:val="single" w:sz="4" w:space="0" w:color="auto"/>
                            <w:right w:val="single" w:sz="18" w:space="0" w:color="auto"/>
                          </w:tcBorders>
                        </w:tcPr>
                        <w:p w14:paraId="44052111" w14:textId="77777777" w:rsidR="00A206F5" w:rsidRDefault="00A206F5" w:rsidP="002A734E">
                          <w:pPr>
                            <w:spacing w:after="0" w:line="240" w:lineRule="auto"/>
                            <w:ind w:left="142" w:firstLine="709"/>
                            <w:rPr>
                              <w:sz w:val="28"/>
                            </w:rPr>
                          </w:pPr>
                        </w:p>
                      </w:tc>
                      <w:tc>
                        <w:tcPr>
                          <w:tcW w:w="10280" w:type="dxa"/>
                          <w:gridSpan w:val="10"/>
                          <w:vMerge/>
                          <w:tcBorders>
                            <w:top w:val="single" w:sz="4" w:space="0" w:color="auto"/>
                            <w:left w:val="nil"/>
                            <w:bottom w:val="single" w:sz="4" w:space="0" w:color="auto"/>
                            <w:right w:val="single" w:sz="18" w:space="0" w:color="auto"/>
                          </w:tcBorders>
                          <w:vAlign w:val="center"/>
                        </w:tcPr>
                        <w:p w14:paraId="13D25694" w14:textId="77777777" w:rsidR="00A206F5" w:rsidRDefault="00A206F5" w:rsidP="002A734E">
                          <w:pPr>
                            <w:spacing w:after="0" w:line="240" w:lineRule="auto"/>
                            <w:rPr>
                              <w:sz w:val="28"/>
                              <w:szCs w:val="28"/>
                            </w:rPr>
                          </w:pPr>
                        </w:p>
                      </w:tc>
                    </w:tr>
                    <w:tr w:rsidR="00A206F5" w14:paraId="6096677F" w14:textId="77777777">
                      <w:trPr>
                        <w:cantSplit/>
                        <w:trHeight w:val="1134"/>
                        <w:tblHeader/>
                        <w:jc w:val="center"/>
                      </w:trPr>
                      <w:tc>
                        <w:tcPr>
                          <w:tcW w:w="310" w:type="dxa"/>
                          <w:vMerge/>
                          <w:tcBorders>
                            <w:top w:val="single" w:sz="18" w:space="0" w:color="auto"/>
                            <w:left w:val="nil"/>
                            <w:bottom w:val="single" w:sz="18" w:space="0" w:color="auto"/>
                            <w:right w:val="single" w:sz="18" w:space="0" w:color="auto"/>
                          </w:tcBorders>
                          <w:vAlign w:val="center"/>
                        </w:tcPr>
                        <w:p w14:paraId="2B71952A" w14:textId="77777777" w:rsidR="00A206F5" w:rsidRDefault="00A206F5" w:rsidP="002A734E">
                          <w:pPr>
                            <w:spacing w:after="0" w:line="240" w:lineRule="auto"/>
                            <w:rPr>
                              <w:sz w:val="28"/>
                              <w:szCs w:val="20"/>
                            </w:rPr>
                          </w:pPr>
                        </w:p>
                      </w:tc>
                      <w:tc>
                        <w:tcPr>
                          <w:tcW w:w="310" w:type="dxa"/>
                          <w:gridSpan w:val="2"/>
                          <w:tcBorders>
                            <w:top w:val="single" w:sz="4" w:space="0" w:color="auto"/>
                            <w:left w:val="nil"/>
                            <w:bottom w:val="single" w:sz="4" w:space="0" w:color="auto"/>
                            <w:right w:val="single" w:sz="18" w:space="0" w:color="auto"/>
                          </w:tcBorders>
                        </w:tcPr>
                        <w:p w14:paraId="3F744905" w14:textId="77777777" w:rsidR="00A206F5" w:rsidRDefault="00A206F5" w:rsidP="002A734E">
                          <w:pPr>
                            <w:spacing w:after="0" w:line="240" w:lineRule="auto"/>
                            <w:ind w:left="142" w:firstLine="709"/>
                            <w:rPr>
                              <w:sz w:val="28"/>
                            </w:rPr>
                          </w:pPr>
                        </w:p>
                      </w:tc>
                      <w:tc>
                        <w:tcPr>
                          <w:tcW w:w="310" w:type="dxa"/>
                          <w:gridSpan w:val="2"/>
                          <w:tcBorders>
                            <w:top w:val="single" w:sz="4" w:space="0" w:color="auto"/>
                            <w:left w:val="nil"/>
                            <w:bottom w:val="single" w:sz="4" w:space="0" w:color="auto"/>
                            <w:right w:val="single" w:sz="18" w:space="0" w:color="auto"/>
                          </w:tcBorders>
                        </w:tcPr>
                        <w:p w14:paraId="6B2219B5" w14:textId="77777777" w:rsidR="00A206F5" w:rsidRDefault="00A206F5" w:rsidP="002A734E">
                          <w:pPr>
                            <w:spacing w:after="0" w:line="240" w:lineRule="auto"/>
                            <w:ind w:left="142" w:firstLine="709"/>
                            <w:rPr>
                              <w:sz w:val="28"/>
                            </w:rPr>
                          </w:pPr>
                        </w:p>
                      </w:tc>
                      <w:tc>
                        <w:tcPr>
                          <w:tcW w:w="310" w:type="dxa"/>
                          <w:tcBorders>
                            <w:top w:val="single" w:sz="4" w:space="0" w:color="auto"/>
                            <w:left w:val="nil"/>
                            <w:bottom w:val="single" w:sz="4" w:space="0" w:color="auto"/>
                            <w:right w:val="single" w:sz="18" w:space="0" w:color="auto"/>
                          </w:tcBorders>
                        </w:tcPr>
                        <w:p w14:paraId="16412D3E" w14:textId="77777777" w:rsidR="00A206F5" w:rsidRDefault="00A206F5" w:rsidP="002A734E">
                          <w:pPr>
                            <w:spacing w:after="0" w:line="240" w:lineRule="auto"/>
                            <w:ind w:left="142" w:firstLine="709"/>
                            <w:rPr>
                              <w:sz w:val="28"/>
                            </w:rPr>
                          </w:pPr>
                        </w:p>
                      </w:tc>
                      <w:tc>
                        <w:tcPr>
                          <w:tcW w:w="10280" w:type="dxa"/>
                          <w:gridSpan w:val="10"/>
                          <w:vMerge/>
                          <w:tcBorders>
                            <w:top w:val="single" w:sz="4" w:space="0" w:color="auto"/>
                            <w:left w:val="nil"/>
                            <w:bottom w:val="single" w:sz="4" w:space="0" w:color="auto"/>
                            <w:right w:val="single" w:sz="18" w:space="0" w:color="auto"/>
                          </w:tcBorders>
                          <w:vAlign w:val="center"/>
                        </w:tcPr>
                        <w:p w14:paraId="5D7159FF" w14:textId="77777777" w:rsidR="00A206F5" w:rsidRDefault="00A206F5" w:rsidP="002A734E">
                          <w:pPr>
                            <w:spacing w:after="0" w:line="240" w:lineRule="auto"/>
                            <w:rPr>
                              <w:sz w:val="28"/>
                              <w:szCs w:val="28"/>
                            </w:rPr>
                          </w:pPr>
                        </w:p>
                      </w:tc>
                    </w:tr>
                    <w:tr w:rsidR="00A206F5" w14:paraId="26D19F18" w14:textId="77777777">
                      <w:trPr>
                        <w:cantSplit/>
                        <w:trHeight w:val="1134"/>
                        <w:tblHeader/>
                        <w:jc w:val="center"/>
                      </w:trPr>
                      <w:tc>
                        <w:tcPr>
                          <w:tcW w:w="310" w:type="dxa"/>
                          <w:vMerge/>
                          <w:tcBorders>
                            <w:top w:val="single" w:sz="18" w:space="0" w:color="auto"/>
                            <w:left w:val="nil"/>
                            <w:bottom w:val="single" w:sz="18" w:space="0" w:color="auto"/>
                            <w:right w:val="single" w:sz="18" w:space="0" w:color="auto"/>
                          </w:tcBorders>
                          <w:vAlign w:val="center"/>
                        </w:tcPr>
                        <w:p w14:paraId="050D6781" w14:textId="77777777" w:rsidR="00A206F5" w:rsidRDefault="00A206F5" w:rsidP="002A734E">
                          <w:pPr>
                            <w:spacing w:after="0" w:line="240" w:lineRule="auto"/>
                            <w:rPr>
                              <w:sz w:val="28"/>
                              <w:szCs w:val="20"/>
                            </w:rPr>
                          </w:pPr>
                        </w:p>
                      </w:tc>
                      <w:tc>
                        <w:tcPr>
                          <w:tcW w:w="310" w:type="dxa"/>
                          <w:gridSpan w:val="2"/>
                          <w:tcBorders>
                            <w:top w:val="single" w:sz="4" w:space="0" w:color="auto"/>
                            <w:left w:val="nil"/>
                            <w:bottom w:val="single" w:sz="18" w:space="0" w:color="auto"/>
                            <w:right w:val="single" w:sz="18" w:space="0" w:color="auto"/>
                          </w:tcBorders>
                        </w:tcPr>
                        <w:p w14:paraId="6E4876B5" w14:textId="77777777" w:rsidR="00A206F5" w:rsidRDefault="00A206F5" w:rsidP="002A734E">
                          <w:pPr>
                            <w:spacing w:after="0" w:line="240" w:lineRule="auto"/>
                            <w:ind w:left="142" w:firstLine="709"/>
                            <w:rPr>
                              <w:sz w:val="28"/>
                            </w:rPr>
                          </w:pPr>
                        </w:p>
                      </w:tc>
                      <w:tc>
                        <w:tcPr>
                          <w:tcW w:w="310" w:type="dxa"/>
                          <w:gridSpan w:val="2"/>
                          <w:tcBorders>
                            <w:top w:val="single" w:sz="4" w:space="0" w:color="auto"/>
                            <w:left w:val="nil"/>
                            <w:bottom w:val="single" w:sz="18" w:space="0" w:color="auto"/>
                            <w:right w:val="single" w:sz="18" w:space="0" w:color="auto"/>
                          </w:tcBorders>
                        </w:tcPr>
                        <w:p w14:paraId="6CFEFC75" w14:textId="77777777" w:rsidR="00A206F5" w:rsidRDefault="00A206F5" w:rsidP="002A734E">
                          <w:pPr>
                            <w:spacing w:after="0" w:line="240" w:lineRule="auto"/>
                            <w:ind w:left="142" w:firstLine="709"/>
                            <w:rPr>
                              <w:sz w:val="28"/>
                            </w:rPr>
                          </w:pPr>
                        </w:p>
                      </w:tc>
                      <w:tc>
                        <w:tcPr>
                          <w:tcW w:w="310" w:type="dxa"/>
                          <w:tcBorders>
                            <w:top w:val="single" w:sz="4" w:space="0" w:color="auto"/>
                            <w:left w:val="nil"/>
                            <w:bottom w:val="single" w:sz="18" w:space="0" w:color="auto"/>
                            <w:right w:val="single" w:sz="18" w:space="0" w:color="auto"/>
                          </w:tcBorders>
                        </w:tcPr>
                        <w:p w14:paraId="0D27F457" w14:textId="77777777" w:rsidR="00A206F5" w:rsidRDefault="00A206F5" w:rsidP="002A734E">
                          <w:pPr>
                            <w:spacing w:after="0" w:line="240" w:lineRule="auto"/>
                            <w:ind w:left="142" w:firstLine="709"/>
                            <w:rPr>
                              <w:sz w:val="28"/>
                            </w:rPr>
                          </w:pPr>
                        </w:p>
                      </w:tc>
                      <w:tc>
                        <w:tcPr>
                          <w:tcW w:w="10280" w:type="dxa"/>
                          <w:gridSpan w:val="10"/>
                          <w:vMerge/>
                          <w:tcBorders>
                            <w:top w:val="single" w:sz="4" w:space="0" w:color="auto"/>
                            <w:left w:val="nil"/>
                            <w:bottom w:val="single" w:sz="18" w:space="0" w:color="auto"/>
                            <w:right w:val="single" w:sz="18" w:space="0" w:color="auto"/>
                          </w:tcBorders>
                          <w:vAlign w:val="center"/>
                        </w:tcPr>
                        <w:p w14:paraId="50D56D5E" w14:textId="77777777" w:rsidR="00A206F5" w:rsidRDefault="00A206F5" w:rsidP="002A734E">
                          <w:pPr>
                            <w:spacing w:after="0" w:line="240" w:lineRule="auto"/>
                            <w:rPr>
                              <w:sz w:val="28"/>
                              <w:szCs w:val="28"/>
                            </w:rPr>
                          </w:pPr>
                        </w:p>
                      </w:tc>
                    </w:tr>
                    <w:tr w:rsidR="00A206F5" w14:paraId="18FB1E1B" w14:textId="77777777">
                      <w:trPr>
                        <w:gridBefore w:val="2"/>
                        <w:wBefore w:w="540" w:type="dxa"/>
                        <w:cantSplit/>
                        <w:trHeight w:val="1417"/>
                        <w:tblHeader/>
                        <w:jc w:val="center"/>
                      </w:trPr>
                      <w:tc>
                        <w:tcPr>
                          <w:tcW w:w="308" w:type="dxa"/>
                          <w:gridSpan w:val="2"/>
                          <w:tcBorders>
                            <w:top w:val="single" w:sz="18" w:space="0" w:color="auto"/>
                            <w:left w:val="single" w:sz="18" w:space="0" w:color="auto"/>
                            <w:bottom w:val="single" w:sz="18" w:space="0" w:color="auto"/>
                            <w:right w:val="single" w:sz="18" w:space="0" w:color="auto"/>
                          </w:tcBorders>
                          <w:textDirection w:val="btLr"/>
                        </w:tcPr>
                        <w:p w14:paraId="52D11D6E" w14:textId="77777777" w:rsidR="00A206F5" w:rsidRDefault="00A206F5" w:rsidP="002A734E">
                          <w:pPr>
                            <w:pStyle w:val="5"/>
                            <w:spacing w:after="0" w:line="240" w:lineRule="auto"/>
                            <w:ind w:left="113" w:right="113"/>
                            <w:jc w:val="center"/>
                            <w:rPr>
                              <w:sz w:val="20"/>
                            </w:rPr>
                          </w:pPr>
                          <w:r>
                            <w:rPr>
                              <w:sz w:val="20"/>
                            </w:rPr>
                            <w:t>Взам. инв.№</w:t>
                          </w:r>
                        </w:p>
                      </w:tc>
                      <w:tc>
                        <w:tcPr>
                          <w:tcW w:w="392" w:type="dxa"/>
                          <w:gridSpan w:val="2"/>
                          <w:tcBorders>
                            <w:top w:val="single" w:sz="18" w:space="0" w:color="auto"/>
                            <w:left w:val="single" w:sz="18" w:space="0" w:color="auto"/>
                            <w:bottom w:val="single" w:sz="18" w:space="0" w:color="auto"/>
                            <w:right w:val="single" w:sz="18" w:space="0" w:color="auto"/>
                          </w:tcBorders>
                          <w:textDirection w:val="btLr"/>
                        </w:tcPr>
                        <w:p w14:paraId="3B62EA44" w14:textId="77777777" w:rsidR="00A206F5" w:rsidRDefault="00A206F5" w:rsidP="002A734E">
                          <w:pPr>
                            <w:pStyle w:val="5"/>
                            <w:spacing w:after="0" w:line="240" w:lineRule="auto"/>
                            <w:ind w:left="113" w:right="113"/>
                            <w:jc w:val="center"/>
                            <w:rPr>
                              <w:sz w:val="20"/>
                            </w:rPr>
                          </w:pPr>
                        </w:p>
                      </w:tc>
                      <w:tc>
                        <w:tcPr>
                          <w:tcW w:w="10280" w:type="dxa"/>
                          <w:gridSpan w:val="10"/>
                          <w:vMerge/>
                          <w:tcBorders>
                            <w:top w:val="single" w:sz="4" w:space="0" w:color="auto"/>
                            <w:left w:val="nil"/>
                            <w:bottom w:val="single" w:sz="18" w:space="0" w:color="auto"/>
                            <w:right w:val="single" w:sz="18" w:space="0" w:color="auto"/>
                          </w:tcBorders>
                          <w:vAlign w:val="center"/>
                        </w:tcPr>
                        <w:p w14:paraId="5CC1FC5B" w14:textId="77777777" w:rsidR="00A206F5" w:rsidRDefault="00A206F5" w:rsidP="002A734E">
                          <w:pPr>
                            <w:spacing w:after="0" w:line="240" w:lineRule="auto"/>
                            <w:rPr>
                              <w:sz w:val="28"/>
                              <w:szCs w:val="28"/>
                            </w:rPr>
                          </w:pPr>
                        </w:p>
                      </w:tc>
                    </w:tr>
                    <w:tr w:rsidR="00A206F5" w14:paraId="796931E5" w14:textId="77777777">
                      <w:trPr>
                        <w:gridBefore w:val="2"/>
                        <w:wBefore w:w="540" w:type="dxa"/>
                        <w:cantSplit/>
                        <w:trHeight w:val="894"/>
                        <w:tblHeader/>
                        <w:jc w:val="center"/>
                      </w:trPr>
                      <w:tc>
                        <w:tcPr>
                          <w:tcW w:w="308" w:type="dxa"/>
                          <w:gridSpan w:val="2"/>
                          <w:vMerge w:val="restart"/>
                          <w:tcBorders>
                            <w:top w:val="single" w:sz="18" w:space="0" w:color="auto"/>
                            <w:left w:val="single" w:sz="18" w:space="0" w:color="auto"/>
                            <w:bottom w:val="single" w:sz="18" w:space="0" w:color="auto"/>
                            <w:right w:val="single" w:sz="18" w:space="0" w:color="auto"/>
                          </w:tcBorders>
                          <w:textDirection w:val="btLr"/>
                        </w:tcPr>
                        <w:p w14:paraId="74BEACA0" w14:textId="77777777" w:rsidR="00A206F5" w:rsidRDefault="00A206F5" w:rsidP="002A734E">
                          <w:pPr>
                            <w:pStyle w:val="5"/>
                            <w:spacing w:after="0" w:line="240" w:lineRule="auto"/>
                            <w:ind w:left="113" w:right="113"/>
                            <w:jc w:val="center"/>
                            <w:rPr>
                              <w:sz w:val="20"/>
                            </w:rPr>
                          </w:pPr>
                          <w:r>
                            <w:rPr>
                              <w:sz w:val="20"/>
                            </w:rPr>
                            <w:t>Подп. и дата</w:t>
                          </w:r>
                        </w:p>
                      </w:tc>
                      <w:tc>
                        <w:tcPr>
                          <w:tcW w:w="392" w:type="dxa"/>
                          <w:gridSpan w:val="2"/>
                          <w:vMerge w:val="restart"/>
                          <w:tcBorders>
                            <w:top w:val="single" w:sz="4" w:space="0" w:color="auto"/>
                            <w:left w:val="single" w:sz="18" w:space="0" w:color="auto"/>
                            <w:bottom w:val="single" w:sz="18" w:space="0" w:color="auto"/>
                            <w:right w:val="single" w:sz="18" w:space="0" w:color="auto"/>
                          </w:tcBorders>
                          <w:textDirection w:val="btLr"/>
                        </w:tcPr>
                        <w:p w14:paraId="51F16684" w14:textId="77777777" w:rsidR="00A206F5" w:rsidRDefault="00A206F5" w:rsidP="002A734E">
                          <w:pPr>
                            <w:pStyle w:val="5"/>
                            <w:spacing w:after="0" w:line="240" w:lineRule="auto"/>
                            <w:ind w:left="113" w:right="113"/>
                            <w:jc w:val="center"/>
                            <w:rPr>
                              <w:sz w:val="20"/>
                            </w:rPr>
                          </w:pPr>
                        </w:p>
                      </w:tc>
                      <w:tc>
                        <w:tcPr>
                          <w:tcW w:w="10280" w:type="dxa"/>
                          <w:gridSpan w:val="10"/>
                          <w:vMerge/>
                          <w:tcBorders>
                            <w:top w:val="single" w:sz="4" w:space="0" w:color="auto"/>
                            <w:left w:val="nil"/>
                            <w:bottom w:val="single" w:sz="18" w:space="0" w:color="auto"/>
                            <w:right w:val="single" w:sz="18" w:space="0" w:color="auto"/>
                          </w:tcBorders>
                          <w:vAlign w:val="center"/>
                        </w:tcPr>
                        <w:p w14:paraId="34F6C17A" w14:textId="77777777" w:rsidR="00A206F5" w:rsidRDefault="00A206F5" w:rsidP="002A734E">
                          <w:pPr>
                            <w:spacing w:after="0" w:line="240" w:lineRule="auto"/>
                            <w:rPr>
                              <w:sz w:val="28"/>
                              <w:szCs w:val="28"/>
                            </w:rPr>
                          </w:pPr>
                        </w:p>
                      </w:tc>
                    </w:tr>
                    <w:tr w:rsidR="00A206F5" w14:paraId="5CF6795D"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53AC1075"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0B00327F" w14:textId="77777777" w:rsidR="00A206F5" w:rsidRDefault="00A206F5" w:rsidP="002A734E">
                          <w:pPr>
                            <w:spacing w:after="0" w:line="240" w:lineRule="auto"/>
                            <w:rPr>
                              <w:sz w:val="20"/>
                              <w:szCs w:val="20"/>
                            </w:rPr>
                          </w:pPr>
                        </w:p>
                      </w:tc>
                      <w:tc>
                        <w:tcPr>
                          <w:tcW w:w="593" w:type="dxa"/>
                          <w:tcBorders>
                            <w:top w:val="single" w:sz="6" w:space="0" w:color="auto"/>
                            <w:left w:val="single" w:sz="18" w:space="0" w:color="auto"/>
                            <w:bottom w:val="single" w:sz="6" w:space="0" w:color="auto"/>
                            <w:right w:val="single" w:sz="6" w:space="0" w:color="auto"/>
                          </w:tcBorders>
                          <w:tcMar>
                            <w:top w:w="0" w:type="dxa"/>
                            <w:left w:w="71" w:type="dxa"/>
                            <w:bottom w:w="0" w:type="dxa"/>
                            <w:right w:w="71" w:type="dxa"/>
                          </w:tcMar>
                        </w:tcPr>
                        <w:p w14:paraId="219DEB62" w14:textId="77777777" w:rsidR="00A206F5" w:rsidRDefault="00A206F5" w:rsidP="002A734E">
                          <w:pPr>
                            <w:spacing w:after="0" w:line="240" w:lineRule="auto"/>
                          </w:pPr>
                        </w:p>
                      </w:tc>
                      <w:tc>
                        <w:tcPr>
                          <w:tcW w:w="495"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425BDFC0" w14:textId="77777777" w:rsidR="00A206F5" w:rsidRDefault="00A206F5" w:rsidP="002A734E">
                          <w:pPr>
                            <w:spacing w:after="0" w:line="240" w:lineRule="auto"/>
                          </w:pPr>
                        </w:p>
                      </w:tc>
                      <w:tc>
                        <w:tcPr>
                          <w:tcW w:w="655"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59A397B9" w14:textId="77777777" w:rsidR="00A206F5" w:rsidRDefault="00A206F5" w:rsidP="002A734E">
                          <w:pPr>
                            <w:spacing w:after="0" w:line="240" w:lineRule="auto"/>
                          </w:pPr>
                        </w:p>
                      </w:tc>
                      <w:tc>
                        <w:tcPr>
                          <w:tcW w:w="558"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74007F47" w14:textId="77777777" w:rsidR="00A206F5" w:rsidRDefault="00A206F5" w:rsidP="002A734E">
                          <w:pPr>
                            <w:spacing w:after="0" w:line="240" w:lineRule="auto"/>
                          </w:pPr>
                        </w:p>
                      </w:tc>
                      <w:tc>
                        <w:tcPr>
                          <w:tcW w:w="836"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tcPr>
                        <w:p w14:paraId="521FB649" w14:textId="77777777" w:rsidR="00A206F5" w:rsidRDefault="00A206F5" w:rsidP="002A734E">
                          <w:pPr>
                            <w:spacing w:after="0" w:line="240" w:lineRule="auto"/>
                          </w:pPr>
                        </w:p>
                      </w:tc>
                      <w:tc>
                        <w:tcPr>
                          <w:tcW w:w="559"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tcPr>
                        <w:p w14:paraId="25A0F326" w14:textId="77777777" w:rsidR="00A206F5" w:rsidRDefault="00A206F5" w:rsidP="002A734E">
                          <w:pPr>
                            <w:spacing w:after="0" w:line="240" w:lineRule="auto"/>
                          </w:pPr>
                        </w:p>
                      </w:tc>
                      <w:tc>
                        <w:tcPr>
                          <w:tcW w:w="6584" w:type="dxa"/>
                          <w:gridSpan w:val="4"/>
                          <w:vMerge w:val="restart"/>
                          <w:tcBorders>
                            <w:top w:val="single" w:sz="6"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2A9CD079" w14:textId="431FCD93" w:rsidR="00A206F5" w:rsidRDefault="00A206F5" w:rsidP="002A734E">
                          <w:pPr>
                            <w:spacing w:after="0" w:line="240" w:lineRule="auto"/>
                            <w:jc w:val="center"/>
                            <w:rPr>
                              <w:bCs/>
                              <w:sz w:val="28"/>
                            </w:rPr>
                          </w:pPr>
                        </w:p>
                      </w:tc>
                    </w:tr>
                    <w:tr w:rsidR="00A206F5" w14:paraId="6793D4CF"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769AC298"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2A282AF2" w14:textId="77777777" w:rsidR="00A206F5" w:rsidRDefault="00A206F5" w:rsidP="002A734E">
                          <w:pPr>
                            <w:spacing w:after="0" w:line="240" w:lineRule="auto"/>
                            <w:rPr>
                              <w:sz w:val="20"/>
                              <w:szCs w:val="20"/>
                            </w:rPr>
                          </w:pPr>
                        </w:p>
                      </w:tc>
                      <w:tc>
                        <w:tcPr>
                          <w:tcW w:w="593"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tcPr>
                        <w:p w14:paraId="620444C7" w14:textId="77777777" w:rsidR="00A206F5" w:rsidRDefault="00A206F5" w:rsidP="002A734E">
                          <w:pPr>
                            <w:spacing w:after="0" w:line="240" w:lineRule="auto"/>
                            <w:rPr>
                              <w:b/>
                            </w:rPr>
                          </w:pPr>
                        </w:p>
                      </w:tc>
                      <w:tc>
                        <w:tcPr>
                          <w:tcW w:w="495"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58CF6F57" w14:textId="77777777" w:rsidR="00A206F5" w:rsidRDefault="00A206F5" w:rsidP="002A734E">
                          <w:pPr>
                            <w:spacing w:after="0" w:line="240" w:lineRule="auto"/>
                            <w:rPr>
                              <w:b/>
                            </w:rPr>
                          </w:pPr>
                        </w:p>
                      </w:tc>
                      <w:tc>
                        <w:tcPr>
                          <w:tcW w:w="655"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28EF4FC6" w14:textId="77777777" w:rsidR="00A206F5" w:rsidRDefault="00A206F5" w:rsidP="002A734E">
                          <w:pPr>
                            <w:spacing w:after="0" w:line="240" w:lineRule="auto"/>
                          </w:pPr>
                        </w:p>
                      </w:tc>
                      <w:tc>
                        <w:tcPr>
                          <w:tcW w:w="558"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7FD4195F" w14:textId="77777777" w:rsidR="00A206F5" w:rsidRDefault="00A206F5" w:rsidP="002A734E">
                          <w:pPr>
                            <w:spacing w:after="0" w:line="240" w:lineRule="auto"/>
                          </w:pPr>
                        </w:p>
                      </w:tc>
                      <w:tc>
                        <w:tcPr>
                          <w:tcW w:w="836" w:type="dxa"/>
                          <w:tcBorders>
                            <w:top w:val="single" w:sz="6" w:space="0" w:color="auto"/>
                            <w:left w:val="single" w:sz="6" w:space="0" w:color="auto"/>
                            <w:bottom w:val="single" w:sz="18" w:space="0" w:color="auto"/>
                            <w:right w:val="single" w:sz="6" w:space="0" w:color="auto"/>
                          </w:tcBorders>
                          <w:tcMar>
                            <w:top w:w="0" w:type="dxa"/>
                            <w:left w:w="71" w:type="dxa"/>
                            <w:bottom w:w="0" w:type="dxa"/>
                            <w:right w:w="71" w:type="dxa"/>
                          </w:tcMar>
                        </w:tcPr>
                        <w:p w14:paraId="06DE456E" w14:textId="77777777" w:rsidR="00A206F5" w:rsidRDefault="00A206F5" w:rsidP="002A734E">
                          <w:pPr>
                            <w:spacing w:after="0" w:line="240" w:lineRule="auto"/>
                          </w:pPr>
                        </w:p>
                      </w:tc>
                      <w:tc>
                        <w:tcPr>
                          <w:tcW w:w="559" w:type="dxa"/>
                          <w:tcBorders>
                            <w:top w:val="single" w:sz="6" w:space="0" w:color="auto"/>
                            <w:left w:val="single" w:sz="6" w:space="0" w:color="auto"/>
                            <w:bottom w:val="single" w:sz="18" w:space="0" w:color="auto"/>
                            <w:right w:val="single" w:sz="18" w:space="0" w:color="auto"/>
                          </w:tcBorders>
                          <w:tcMar>
                            <w:top w:w="0" w:type="dxa"/>
                            <w:left w:w="71" w:type="dxa"/>
                            <w:bottom w:w="0" w:type="dxa"/>
                            <w:right w:w="71" w:type="dxa"/>
                          </w:tcMar>
                        </w:tcPr>
                        <w:p w14:paraId="181A4070" w14:textId="77777777" w:rsidR="00A206F5" w:rsidRDefault="00A206F5" w:rsidP="002A734E">
                          <w:pPr>
                            <w:spacing w:after="0" w:line="240" w:lineRule="auto"/>
                          </w:pPr>
                        </w:p>
                      </w:tc>
                      <w:tc>
                        <w:tcPr>
                          <w:tcW w:w="6584" w:type="dxa"/>
                          <w:gridSpan w:val="4"/>
                          <w:vMerge/>
                          <w:tcBorders>
                            <w:top w:val="single" w:sz="6" w:space="0" w:color="auto"/>
                            <w:left w:val="single" w:sz="6" w:space="0" w:color="auto"/>
                            <w:bottom w:val="single" w:sz="18" w:space="0" w:color="auto"/>
                            <w:right w:val="single" w:sz="18" w:space="0" w:color="auto"/>
                          </w:tcBorders>
                          <w:vAlign w:val="center"/>
                        </w:tcPr>
                        <w:p w14:paraId="4226DA5C" w14:textId="77777777" w:rsidR="00A206F5" w:rsidRDefault="00A206F5" w:rsidP="002A734E">
                          <w:pPr>
                            <w:spacing w:after="0" w:line="240" w:lineRule="auto"/>
                            <w:rPr>
                              <w:bCs/>
                              <w:sz w:val="28"/>
                            </w:rPr>
                          </w:pPr>
                        </w:p>
                      </w:tc>
                    </w:tr>
                    <w:tr w:rsidR="00A206F5" w14:paraId="45484648" w14:textId="77777777">
                      <w:trPr>
                        <w:gridBefore w:val="2"/>
                        <w:wBefore w:w="540" w:type="dxa"/>
                        <w:cantSplit/>
                        <w:trHeight w:val="54"/>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2D57FDCA"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23AFFA23" w14:textId="77777777" w:rsidR="00A206F5" w:rsidRDefault="00A206F5" w:rsidP="002A734E">
                          <w:pPr>
                            <w:spacing w:after="0" w:line="240" w:lineRule="auto"/>
                            <w:rPr>
                              <w:sz w:val="20"/>
                              <w:szCs w:val="20"/>
                            </w:rPr>
                          </w:pPr>
                        </w:p>
                      </w:tc>
                      <w:tc>
                        <w:tcPr>
                          <w:tcW w:w="593"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311BDCB2" w14:textId="77777777" w:rsidR="00A206F5" w:rsidRDefault="00A206F5" w:rsidP="002A734E">
                          <w:pPr>
                            <w:spacing w:after="0" w:line="240" w:lineRule="auto"/>
                            <w:ind w:right="-72"/>
                            <w:jc w:val="center"/>
                            <w:rPr>
                              <w:bCs/>
                              <w:sz w:val="16"/>
                              <w:szCs w:val="16"/>
                            </w:rPr>
                          </w:pPr>
                          <w:r>
                            <w:rPr>
                              <w:bCs/>
                              <w:sz w:val="16"/>
                              <w:szCs w:val="16"/>
                            </w:rPr>
                            <w:t>Изм.</w:t>
                          </w:r>
                        </w:p>
                      </w:tc>
                      <w:tc>
                        <w:tcPr>
                          <w:tcW w:w="495"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4EE5330" w14:textId="77777777" w:rsidR="00A206F5" w:rsidRDefault="00A206F5" w:rsidP="002A734E">
                          <w:pPr>
                            <w:spacing w:after="0" w:line="240" w:lineRule="auto"/>
                            <w:ind w:left="-126" w:right="-72"/>
                            <w:jc w:val="center"/>
                            <w:rPr>
                              <w:bCs/>
                              <w:sz w:val="16"/>
                              <w:szCs w:val="16"/>
                            </w:rPr>
                          </w:pPr>
                          <w:r>
                            <w:rPr>
                              <w:bCs/>
                              <w:sz w:val="16"/>
                              <w:szCs w:val="16"/>
                            </w:rPr>
                            <w:t xml:space="preserve">  Кол.уч.</w:t>
                          </w:r>
                        </w:p>
                      </w:tc>
                      <w:tc>
                        <w:tcPr>
                          <w:tcW w:w="655"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5FA0699" w14:textId="77777777" w:rsidR="00A206F5" w:rsidRDefault="00A206F5" w:rsidP="002A734E">
                          <w:pPr>
                            <w:spacing w:after="0" w:line="240" w:lineRule="auto"/>
                            <w:ind w:right="-72"/>
                            <w:jc w:val="center"/>
                            <w:rPr>
                              <w:b/>
                              <w:sz w:val="16"/>
                              <w:szCs w:val="16"/>
                            </w:rPr>
                          </w:pPr>
                          <w:r>
                            <w:rPr>
                              <w:sz w:val="16"/>
                              <w:szCs w:val="16"/>
                            </w:rPr>
                            <w:t>Лист</w:t>
                          </w:r>
                        </w:p>
                      </w:tc>
                      <w:tc>
                        <w:tcPr>
                          <w:tcW w:w="558"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33DBCADD" w14:textId="77777777" w:rsidR="00A206F5" w:rsidRDefault="00A206F5" w:rsidP="002A734E">
                          <w:pPr>
                            <w:spacing w:after="0" w:line="240" w:lineRule="auto"/>
                            <w:ind w:left="-1" w:right="-72" w:hanging="19"/>
                            <w:jc w:val="center"/>
                            <w:rPr>
                              <w:sz w:val="16"/>
                              <w:szCs w:val="16"/>
                            </w:rPr>
                          </w:pPr>
                          <w:r>
                            <w:rPr>
                              <w:sz w:val="16"/>
                              <w:szCs w:val="16"/>
                            </w:rPr>
                            <w:t>№ док.</w:t>
                          </w:r>
                        </w:p>
                      </w:tc>
                      <w:tc>
                        <w:tcPr>
                          <w:tcW w:w="836" w:type="dxa"/>
                          <w:tcBorders>
                            <w:top w:val="single" w:sz="18" w:space="0" w:color="auto"/>
                            <w:left w:val="single" w:sz="6" w:space="0" w:color="auto"/>
                            <w:bottom w:val="single" w:sz="18" w:space="0" w:color="auto"/>
                            <w:right w:val="single" w:sz="6" w:space="0" w:color="auto"/>
                          </w:tcBorders>
                          <w:tcMar>
                            <w:top w:w="0" w:type="dxa"/>
                            <w:left w:w="71" w:type="dxa"/>
                            <w:bottom w:w="0" w:type="dxa"/>
                            <w:right w:w="71" w:type="dxa"/>
                          </w:tcMar>
                          <w:vAlign w:val="center"/>
                        </w:tcPr>
                        <w:p w14:paraId="12024B5E" w14:textId="77777777" w:rsidR="00A206F5" w:rsidRDefault="00A206F5" w:rsidP="002A734E">
                          <w:pPr>
                            <w:spacing w:after="0" w:line="240" w:lineRule="auto"/>
                            <w:ind w:right="-72"/>
                            <w:jc w:val="center"/>
                            <w:rPr>
                              <w:sz w:val="16"/>
                              <w:szCs w:val="16"/>
                            </w:rPr>
                          </w:pPr>
                          <w:r>
                            <w:rPr>
                              <w:sz w:val="16"/>
                              <w:szCs w:val="16"/>
                            </w:rPr>
                            <w:t>Подп.</w:t>
                          </w:r>
                        </w:p>
                      </w:tc>
                      <w:tc>
                        <w:tcPr>
                          <w:tcW w:w="559" w:type="dxa"/>
                          <w:tcBorders>
                            <w:top w:val="single" w:sz="18" w:space="0" w:color="auto"/>
                            <w:left w:val="single" w:sz="6" w:space="0" w:color="auto"/>
                            <w:bottom w:val="single" w:sz="18" w:space="0" w:color="auto"/>
                            <w:right w:val="single" w:sz="18" w:space="0" w:color="auto"/>
                          </w:tcBorders>
                          <w:tcMar>
                            <w:top w:w="0" w:type="dxa"/>
                            <w:left w:w="71" w:type="dxa"/>
                            <w:bottom w:w="0" w:type="dxa"/>
                            <w:right w:w="71" w:type="dxa"/>
                          </w:tcMar>
                          <w:vAlign w:val="center"/>
                        </w:tcPr>
                        <w:p w14:paraId="7D1208C5" w14:textId="77777777" w:rsidR="00A206F5" w:rsidRDefault="00A206F5" w:rsidP="002A734E">
                          <w:pPr>
                            <w:spacing w:after="0" w:line="240" w:lineRule="auto"/>
                            <w:ind w:right="-72"/>
                            <w:jc w:val="center"/>
                            <w:rPr>
                              <w:sz w:val="16"/>
                              <w:szCs w:val="16"/>
                            </w:rPr>
                          </w:pPr>
                          <w:r>
                            <w:rPr>
                              <w:sz w:val="16"/>
                              <w:szCs w:val="16"/>
                            </w:rPr>
                            <w:t>Дата</w:t>
                          </w:r>
                        </w:p>
                      </w:tc>
                      <w:tc>
                        <w:tcPr>
                          <w:tcW w:w="6584" w:type="dxa"/>
                          <w:gridSpan w:val="4"/>
                          <w:vMerge/>
                          <w:tcBorders>
                            <w:top w:val="single" w:sz="18" w:space="0" w:color="auto"/>
                            <w:left w:val="single" w:sz="6" w:space="0" w:color="auto"/>
                            <w:bottom w:val="single" w:sz="18" w:space="0" w:color="auto"/>
                            <w:right w:val="single" w:sz="18" w:space="0" w:color="auto"/>
                          </w:tcBorders>
                          <w:vAlign w:val="center"/>
                        </w:tcPr>
                        <w:p w14:paraId="37E7738A" w14:textId="77777777" w:rsidR="00A206F5" w:rsidRDefault="00A206F5" w:rsidP="002A734E">
                          <w:pPr>
                            <w:spacing w:after="0" w:line="240" w:lineRule="auto"/>
                            <w:rPr>
                              <w:bCs/>
                              <w:sz w:val="28"/>
                            </w:rPr>
                          </w:pPr>
                        </w:p>
                      </w:tc>
                    </w:tr>
                    <w:tr w:rsidR="00A206F5" w14:paraId="51806FC2" w14:textId="77777777">
                      <w:trPr>
                        <w:gridBefore w:val="2"/>
                        <w:wBefore w:w="540" w:type="dxa"/>
                        <w:cantSplit/>
                        <w:trHeight w:val="283"/>
                        <w:jc w:val="center"/>
                      </w:trPr>
                      <w:tc>
                        <w:tcPr>
                          <w:tcW w:w="308" w:type="dxa"/>
                          <w:gridSpan w:val="2"/>
                          <w:vMerge w:val="restart"/>
                          <w:tcBorders>
                            <w:top w:val="single" w:sz="18" w:space="0" w:color="auto"/>
                            <w:left w:val="single" w:sz="18" w:space="0" w:color="auto"/>
                            <w:bottom w:val="single" w:sz="18" w:space="0" w:color="auto"/>
                            <w:right w:val="single" w:sz="18" w:space="0" w:color="auto"/>
                          </w:tcBorders>
                          <w:textDirection w:val="btLr"/>
                        </w:tcPr>
                        <w:p w14:paraId="00BD0723" w14:textId="77777777" w:rsidR="00A206F5" w:rsidRDefault="00A206F5" w:rsidP="002A734E">
                          <w:pPr>
                            <w:pStyle w:val="5"/>
                            <w:spacing w:after="0" w:line="240" w:lineRule="auto"/>
                            <w:ind w:left="113" w:right="113"/>
                            <w:jc w:val="center"/>
                            <w:rPr>
                              <w:sz w:val="20"/>
                            </w:rPr>
                          </w:pPr>
                          <w:r>
                            <w:rPr>
                              <w:sz w:val="20"/>
                            </w:rPr>
                            <w:t>Инв. № подл.</w:t>
                          </w:r>
                        </w:p>
                      </w:tc>
                      <w:tc>
                        <w:tcPr>
                          <w:tcW w:w="392" w:type="dxa"/>
                          <w:gridSpan w:val="2"/>
                          <w:vMerge w:val="restart"/>
                          <w:tcBorders>
                            <w:top w:val="single" w:sz="4" w:space="0" w:color="auto"/>
                            <w:left w:val="single" w:sz="18" w:space="0" w:color="auto"/>
                            <w:bottom w:val="single" w:sz="18" w:space="0" w:color="auto"/>
                            <w:right w:val="single" w:sz="18" w:space="0" w:color="auto"/>
                          </w:tcBorders>
                          <w:tcMar>
                            <w:top w:w="0" w:type="dxa"/>
                            <w:left w:w="71" w:type="dxa"/>
                            <w:bottom w:w="0" w:type="dxa"/>
                            <w:right w:w="71" w:type="dxa"/>
                          </w:tcMar>
                          <w:textDirection w:val="btLr"/>
                        </w:tcPr>
                        <w:p w14:paraId="6EC7680F" w14:textId="77777777" w:rsidR="00A206F5" w:rsidRDefault="00A206F5" w:rsidP="002A734E">
                          <w:pPr>
                            <w:pStyle w:val="5"/>
                            <w:spacing w:after="0" w:line="240" w:lineRule="auto"/>
                            <w:ind w:left="113" w:right="113"/>
                            <w:jc w:val="center"/>
                            <w:rPr>
                              <w:sz w:val="20"/>
                            </w:rPr>
                          </w:pPr>
                        </w:p>
                      </w:tc>
                      <w:tc>
                        <w:tcPr>
                          <w:tcW w:w="1088" w:type="dxa"/>
                          <w:gridSpan w:val="2"/>
                          <w:tcBorders>
                            <w:top w:val="single" w:sz="18" w:space="0" w:color="auto"/>
                            <w:left w:val="single" w:sz="18" w:space="0" w:color="auto"/>
                            <w:bottom w:val="single" w:sz="6" w:space="0" w:color="auto"/>
                            <w:right w:val="single" w:sz="6" w:space="0" w:color="auto"/>
                          </w:tcBorders>
                          <w:tcMar>
                            <w:top w:w="0" w:type="dxa"/>
                            <w:left w:w="71" w:type="dxa"/>
                            <w:bottom w:w="0" w:type="dxa"/>
                            <w:right w:w="71" w:type="dxa"/>
                          </w:tcMar>
                          <w:vAlign w:val="center"/>
                        </w:tcPr>
                        <w:p w14:paraId="72EFF6F1" w14:textId="55FD546C" w:rsidR="00A206F5" w:rsidRDefault="00A206F5" w:rsidP="00DD30AA">
                          <w:pPr>
                            <w:spacing w:after="0" w:line="240" w:lineRule="auto"/>
                            <w:rPr>
                              <w:sz w:val="16"/>
                              <w:szCs w:val="16"/>
                              <w:lang w:eastAsia="en-US"/>
                            </w:rPr>
                          </w:pPr>
                        </w:p>
                      </w:tc>
                      <w:tc>
                        <w:tcPr>
                          <w:tcW w:w="1213" w:type="dxa"/>
                          <w:gridSpan w:val="2"/>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7AE16BB7" w14:textId="0862EB3F" w:rsidR="00A206F5" w:rsidRDefault="00A206F5" w:rsidP="002A734E">
                          <w:pPr>
                            <w:pStyle w:val="4"/>
                            <w:spacing w:after="0" w:line="240" w:lineRule="auto"/>
                            <w:jc w:val="center"/>
                            <w:rPr>
                              <w:b w:val="0"/>
                              <w:spacing w:val="-20"/>
                              <w:sz w:val="16"/>
                              <w:szCs w:val="16"/>
                              <w:lang w:eastAsia="en-US"/>
                            </w:rPr>
                          </w:pPr>
                        </w:p>
                      </w:tc>
                      <w:tc>
                        <w:tcPr>
                          <w:tcW w:w="836" w:type="dxa"/>
                          <w:tcBorders>
                            <w:top w:val="single" w:sz="18"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34EE4889" w14:textId="77777777" w:rsidR="00A206F5" w:rsidRDefault="00A206F5" w:rsidP="002A734E">
                          <w:pPr>
                            <w:spacing w:after="0" w:line="240" w:lineRule="auto"/>
                            <w:rPr>
                              <w:bCs/>
                              <w:sz w:val="16"/>
                              <w:szCs w:val="16"/>
                              <w:lang w:eastAsia="en-US"/>
                            </w:rPr>
                          </w:pPr>
                        </w:p>
                      </w:tc>
                      <w:tc>
                        <w:tcPr>
                          <w:tcW w:w="559" w:type="dxa"/>
                          <w:tcBorders>
                            <w:top w:val="single" w:sz="18"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34618FC1" w14:textId="5BDE7CC8" w:rsidR="00A206F5" w:rsidRDefault="00A206F5" w:rsidP="002A734E">
                          <w:pPr>
                            <w:spacing w:after="0" w:line="240" w:lineRule="auto"/>
                            <w:jc w:val="center"/>
                            <w:rPr>
                              <w:bCs/>
                              <w:sz w:val="16"/>
                              <w:szCs w:val="16"/>
                              <w:lang w:eastAsia="en-US"/>
                            </w:rPr>
                          </w:pPr>
                        </w:p>
                      </w:tc>
                      <w:tc>
                        <w:tcPr>
                          <w:tcW w:w="3704" w:type="dxa"/>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1DD4ACBE" w14:textId="02B8C4EA" w:rsidR="00A206F5" w:rsidRDefault="00A206F5" w:rsidP="002A734E">
                          <w:pPr>
                            <w:pStyle w:val="6"/>
                            <w:spacing w:after="0" w:line="240" w:lineRule="auto"/>
                            <w:rPr>
                              <w:b w:val="0"/>
                              <w:bCs w:val="0"/>
                            </w:rPr>
                          </w:pPr>
                        </w:p>
                      </w:tc>
                      <w:tc>
                        <w:tcPr>
                          <w:tcW w:w="987" w:type="dxa"/>
                          <w:tcBorders>
                            <w:top w:val="single" w:sz="18" w:space="0" w:color="auto"/>
                            <w:left w:val="single" w:sz="18" w:space="0" w:color="auto"/>
                            <w:bottom w:val="single" w:sz="18" w:space="0" w:color="auto"/>
                            <w:right w:val="single" w:sz="6" w:space="0" w:color="auto"/>
                          </w:tcBorders>
                          <w:tcMar>
                            <w:top w:w="0" w:type="dxa"/>
                            <w:left w:w="71" w:type="dxa"/>
                            <w:bottom w:w="0" w:type="dxa"/>
                            <w:right w:w="71" w:type="dxa"/>
                          </w:tcMar>
                        </w:tcPr>
                        <w:p w14:paraId="02F3AF66" w14:textId="77777777" w:rsidR="00A206F5" w:rsidRDefault="00A206F5" w:rsidP="002A734E">
                          <w:pPr>
                            <w:spacing w:after="0" w:line="240" w:lineRule="auto"/>
                          </w:pPr>
                          <w:r>
                            <w:t>Стадия</w:t>
                          </w:r>
                        </w:p>
                      </w:tc>
                      <w:tc>
                        <w:tcPr>
                          <w:tcW w:w="835" w:type="dxa"/>
                          <w:tcBorders>
                            <w:top w:val="single" w:sz="18" w:space="0" w:color="auto"/>
                            <w:left w:val="nil"/>
                            <w:bottom w:val="single" w:sz="18" w:space="0" w:color="auto"/>
                            <w:right w:val="single" w:sz="6" w:space="0" w:color="auto"/>
                          </w:tcBorders>
                          <w:tcMar>
                            <w:top w:w="0" w:type="dxa"/>
                            <w:left w:w="71" w:type="dxa"/>
                            <w:bottom w:w="0" w:type="dxa"/>
                            <w:right w:w="71" w:type="dxa"/>
                          </w:tcMar>
                        </w:tcPr>
                        <w:p w14:paraId="599C7C46" w14:textId="77777777" w:rsidR="00A206F5" w:rsidRDefault="00A206F5" w:rsidP="002A734E">
                          <w:pPr>
                            <w:spacing w:after="0" w:line="240" w:lineRule="auto"/>
                          </w:pPr>
                          <w:r>
                            <w:t>Лист</w:t>
                          </w:r>
                        </w:p>
                      </w:tc>
                      <w:tc>
                        <w:tcPr>
                          <w:tcW w:w="1058" w:type="dxa"/>
                          <w:tcBorders>
                            <w:top w:val="single" w:sz="18" w:space="0" w:color="auto"/>
                            <w:left w:val="nil"/>
                            <w:bottom w:val="single" w:sz="18" w:space="0" w:color="auto"/>
                            <w:right w:val="single" w:sz="18" w:space="0" w:color="auto"/>
                          </w:tcBorders>
                          <w:tcMar>
                            <w:top w:w="0" w:type="dxa"/>
                            <w:left w:w="71" w:type="dxa"/>
                            <w:bottom w:w="0" w:type="dxa"/>
                            <w:right w:w="71" w:type="dxa"/>
                          </w:tcMar>
                        </w:tcPr>
                        <w:p w14:paraId="63586751" w14:textId="77777777" w:rsidR="00A206F5" w:rsidRDefault="00A206F5" w:rsidP="002A734E">
                          <w:pPr>
                            <w:spacing w:after="0" w:line="240" w:lineRule="auto"/>
                          </w:pPr>
                          <w:r>
                            <w:t>Листов</w:t>
                          </w:r>
                        </w:p>
                      </w:tc>
                    </w:tr>
                    <w:tr w:rsidR="00A206F5" w14:paraId="3A567304"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474C3D71"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52DDFB54" w14:textId="77777777" w:rsidR="00A206F5" w:rsidRDefault="00A206F5" w:rsidP="002A734E">
                          <w:pPr>
                            <w:spacing w:after="0" w:line="240" w:lineRule="auto"/>
                            <w:rPr>
                              <w:sz w:val="20"/>
                              <w:szCs w:val="20"/>
                            </w:rPr>
                          </w:pPr>
                        </w:p>
                      </w:tc>
                      <w:tc>
                        <w:tcPr>
                          <w:tcW w:w="1088" w:type="dxa"/>
                          <w:gridSpan w:val="2"/>
                          <w:tcBorders>
                            <w:top w:val="single" w:sz="6" w:space="0" w:color="auto"/>
                            <w:left w:val="single" w:sz="18" w:space="0" w:color="auto"/>
                            <w:bottom w:val="single" w:sz="6" w:space="0" w:color="auto"/>
                            <w:right w:val="single" w:sz="6" w:space="0" w:color="auto"/>
                          </w:tcBorders>
                          <w:vAlign w:val="center"/>
                        </w:tcPr>
                        <w:p w14:paraId="28FFB935" w14:textId="75355F1E" w:rsidR="00A206F5" w:rsidRDefault="00A206F5" w:rsidP="002A734E">
                          <w:pPr>
                            <w:spacing w:after="0" w:line="240" w:lineRule="auto"/>
                            <w:rPr>
                              <w:spacing w:val="-6"/>
                              <w:sz w:val="16"/>
                              <w:szCs w:val="16"/>
                              <w:lang w:eastAsia="en-US"/>
                            </w:rPr>
                          </w:pPr>
                        </w:p>
                      </w:tc>
                      <w:tc>
                        <w:tcPr>
                          <w:tcW w:w="1213" w:type="dxa"/>
                          <w:gridSpan w:val="2"/>
                          <w:tcBorders>
                            <w:top w:val="single" w:sz="6" w:space="0" w:color="auto"/>
                            <w:left w:val="single" w:sz="6" w:space="0" w:color="auto"/>
                            <w:bottom w:val="single" w:sz="6" w:space="0" w:color="auto"/>
                            <w:right w:val="single" w:sz="6" w:space="0" w:color="auto"/>
                          </w:tcBorders>
                          <w:vAlign w:val="center"/>
                        </w:tcPr>
                        <w:p w14:paraId="7570EB1C" w14:textId="6466F6A4" w:rsidR="00A206F5" w:rsidRDefault="00A206F5" w:rsidP="002A734E">
                          <w:pPr>
                            <w:spacing w:after="0" w:line="240" w:lineRule="auto"/>
                            <w:rPr>
                              <w:spacing w:val="-6"/>
                              <w:sz w:val="16"/>
                              <w:szCs w:val="16"/>
                              <w:lang w:eastAsia="en-US"/>
                            </w:rPr>
                          </w:pPr>
                          <w:r>
                            <w:rPr>
                              <w:spacing w:val="-6"/>
                              <w:sz w:val="16"/>
                              <w:szCs w:val="16"/>
                              <w:lang w:eastAsia="en-US"/>
                            </w:rPr>
                            <w:t>.</w:t>
                          </w:r>
                        </w:p>
                      </w:tc>
                      <w:tc>
                        <w:tcPr>
                          <w:tcW w:w="836" w:type="dxa"/>
                          <w:tcBorders>
                            <w:top w:val="single" w:sz="6" w:space="0" w:color="auto"/>
                            <w:left w:val="single" w:sz="6" w:space="0" w:color="auto"/>
                            <w:bottom w:val="single" w:sz="6" w:space="0" w:color="auto"/>
                            <w:right w:val="single" w:sz="6" w:space="0" w:color="auto"/>
                          </w:tcBorders>
                          <w:vAlign w:val="center"/>
                        </w:tcPr>
                        <w:p w14:paraId="07F88E9B" w14:textId="77777777" w:rsidR="00A206F5" w:rsidRDefault="00A206F5" w:rsidP="002A734E">
                          <w:pPr>
                            <w:spacing w:after="0" w:line="240" w:lineRule="auto"/>
                            <w:rPr>
                              <w:bCs/>
                              <w:sz w:val="16"/>
                              <w:szCs w:val="16"/>
                              <w:lang w:eastAsia="en-US"/>
                            </w:rPr>
                          </w:pPr>
                        </w:p>
                      </w:tc>
                      <w:tc>
                        <w:tcPr>
                          <w:tcW w:w="559" w:type="dxa"/>
                          <w:tcBorders>
                            <w:top w:val="single" w:sz="6" w:space="0" w:color="auto"/>
                            <w:left w:val="single" w:sz="6" w:space="0" w:color="auto"/>
                            <w:bottom w:val="single" w:sz="6" w:space="0" w:color="auto"/>
                            <w:right w:val="single" w:sz="18" w:space="0" w:color="auto"/>
                          </w:tcBorders>
                          <w:vAlign w:val="center"/>
                        </w:tcPr>
                        <w:p w14:paraId="6583867B" w14:textId="4D927D75" w:rsidR="00A206F5" w:rsidRDefault="00A206F5" w:rsidP="002A734E">
                          <w:pPr>
                            <w:spacing w:after="0" w:line="240" w:lineRule="auto"/>
                            <w:jc w:val="center"/>
                            <w:rPr>
                              <w:bCs/>
                              <w:sz w:val="16"/>
                              <w:szCs w:val="16"/>
                              <w:lang w:eastAsia="en-US"/>
                            </w:rPr>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01CB030A" w14:textId="77777777" w:rsidR="00A206F5" w:rsidRDefault="00A206F5" w:rsidP="002A734E">
                          <w:pPr>
                            <w:spacing w:after="0" w:line="240" w:lineRule="auto"/>
                            <w:rPr>
                              <w:szCs w:val="20"/>
                            </w:rPr>
                          </w:pPr>
                        </w:p>
                      </w:tc>
                      <w:tc>
                        <w:tcPr>
                          <w:tcW w:w="987" w:type="dxa"/>
                          <w:tcBorders>
                            <w:top w:val="single" w:sz="6" w:space="0" w:color="auto"/>
                            <w:left w:val="single" w:sz="18" w:space="0" w:color="auto"/>
                            <w:bottom w:val="single" w:sz="18" w:space="0" w:color="auto"/>
                            <w:right w:val="single" w:sz="6" w:space="0" w:color="auto"/>
                          </w:tcBorders>
                          <w:tcMar>
                            <w:top w:w="0" w:type="dxa"/>
                            <w:left w:w="71" w:type="dxa"/>
                            <w:bottom w:w="0" w:type="dxa"/>
                            <w:right w:w="71" w:type="dxa"/>
                          </w:tcMar>
                          <w:vAlign w:val="center"/>
                        </w:tcPr>
                        <w:p w14:paraId="64404EC1" w14:textId="77777777" w:rsidR="00A206F5" w:rsidRDefault="00A206F5" w:rsidP="002A734E">
                          <w:pPr>
                            <w:spacing w:after="0" w:line="240" w:lineRule="auto"/>
                            <w:jc w:val="center"/>
                            <w:rPr>
                              <w:b/>
                            </w:rPr>
                          </w:pPr>
                        </w:p>
                      </w:tc>
                      <w:tc>
                        <w:tcPr>
                          <w:tcW w:w="835" w:type="dxa"/>
                          <w:tcBorders>
                            <w:top w:val="single" w:sz="6" w:space="0" w:color="auto"/>
                            <w:left w:val="nil"/>
                            <w:bottom w:val="single" w:sz="18" w:space="0" w:color="auto"/>
                            <w:right w:val="single" w:sz="6" w:space="0" w:color="auto"/>
                          </w:tcBorders>
                          <w:tcMar>
                            <w:top w:w="0" w:type="dxa"/>
                            <w:left w:w="71" w:type="dxa"/>
                            <w:bottom w:w="0" w:type="dxa"/>
                            <w:right w:w="71" w:type="dxa"/>
                          </w:tcMar>
                          <w:vAlign w:val="center"/>
                        </w:tcPr>
                        <w:p w14:paraId="121A1DD5" w14:textId="1C1E6572" w:rsidR="00A206F5" w:rsidRDefault="00B45822" w:rsidP="002A734E">
                          <w:pPr>
                            <w:spacing w:after="0" w:line="240" w:lineRule="auto"/>
                            <w:jc w:val="center"/>
                            <w:rPr>
                              <w:bCs/>
                            </w:rPr>
                          </w:pPr>
                          <w:r>
                            <w:rPr>
                              <w:bCs/>
                            </w:rPr>
                            <w:t>3</w:t>
                          </w:r>
                        </w:p>
                      </w:tc>
                      <w:tc>
                        <w:tcPr>
                          <w:tcW w:w="1058" w:type="dxa"/>
                          <w:tcBorders>
                            <w:top w:val="single" w:sz="6" w:space="0" w:color="auto"/>
                            <w:left w:val="nil"/>
                            <w:bottom w:val="single" w:sz="18" w:space="0" w:color="auto"/>
                            <w:right w:val="single" w:sz="18" w:space="0" w:color="auto"/>
                          </w:tcBorders>
                          <w:tcMar>
                            <w:top w:w="0" w:type="dxa"/>
                            <w:left w:w="71" w:type="dxa"/>
                            <w:bottom w:w="0" w:type="dxa"/>
                            <w:right w:w="71" w:type="dxa"/>
                          </w:tcMar>
                          <w:vAlign w:val="center"/>
                        </w:tcPr>
                        <w:p w14:paraId="0EF72516" w14:textId="15948FAE" w:rsidR="00A206F5" w:rsidRDefault="00A206F5" w:rsidP="00B45822">
                          <w:pPr>
                            <w:spacing w:after="0" w:line="240" w:lineRule="auto"/>
                            <w:jc w:val="center"/>
                            <w:rPr>
                              <w:b/>
                              <w:bCs/>
                            </w:rPr>
                          </w:pPr>
                          <w:r>
                            <w:rPr>
                              <w:bCs/>
                              <w:sz w:val="22"/>
                            </w:rPr>
                            <w:t>2</w:t>
                          </w:r>
                          <w:r w:rsidR="00B45822">
                            <w:rPr>
                              <w:bCs/>
                              <w:sz w:val="22"/>
                            </w:rPr>
                            <w:t>87</w:t>
                          </w:r>
                        </w:p>
                      </w:tc>
                    </w:tr>
                    <w:tr w:rsidR="00A206F5" w14:paraId="1CA2F28E"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218738DF"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5B9D8360" w14:textId="77777777" w:rsidR="00A206F5" w:rsidRDefault="00A206F5" w:rsidP="002A734E">
                          <w:pPr>
                            <w:spacing w:after="0" w:line="240" w:lineRule="auto"/>
                            <w:rPr>
                              <w:sz w:val="20"/>
                              <w:szCs w:val="20"/>
                            </w:rPr>
                          </w:pPr>
                        </w:p>
                      </w:tc>
                      <w:tc>
                        <w:tcPr>
                          <w:tcW w:w="1088" w:type="dxa"/>
                          <w:gridSpan w:val="2"/>
                          <w:tcBorders>
                            <w:top w:val="single" w:sz="6" w:space="0" w:color="auto"/>
                            <w:left w:val="single" w:sz="18" w:space="0" w:color="auto"/>
                            <w:bottom w:val="single" w:sz="6" w:space="0" w:color="auto"/>
                            <w:right w:val="single" w:sz="6" w:space="0" w:color="auto"/>
                          </w:tcBorders>
                          <w:vAlign w:val="center"/>
                        </w:tcPr>
                        <w:p w14:paraId="44C5D4D7" w14:textId="738ECD95" w:rsidR="00A206F5" w:rsidRDefault="00A206F5" w:rsidP="002A734E">
                          <w:pPr>
                            <w:spacing w:after="0" w:line="240" w:lineRule="auto"/>
                            <w:rPr>
                              <w:spacing w:val="-6"/>
                              <w:sz w:val="16"/>
                              <w:szCs w:val="16"/>
                              <w:lang w:eastAsia="en-US"/>
                            </w:rPr>
                          </w:pPr>
                        </w:p>
                      </w:tc>
                      <w:tc>
                        <w:tcPr>
                          <w:tcW w:w="1213" w:type="dxa"/>
                          <w:gridSpan w:val="2"/>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74830336" w14:textId="12439AAE" w:rsidR="00A206F5" w:rsidRDefault="00A206F5" w:rsidP="002A734E">
                          <w:pPr>
                            <w:spacing w:after="0" w:line="240" w:lineRule="auto"/>
                            <w:rPr>
                              <w:spacing w:val="-6"/>
                              <w:sz w:val="16"/>
                              <w:szCs w:val="16"/>
                              <w:lang w:eastAsia="en-US"/>
                            </w:rPr>
                          </w:pPr>
                        </w:p>
                      </w:tc>
                      <w:tc>
                        <w:tcPr>
                          <w:tcW w:w="836" w:type="dxa"/>
                          <w:tcBorders>
                            <w:top w:val="single" w:sz="6" w:space="0" w:color="auto"/>
                            <w:left w:val="single" w:sz="6" w:space="0" w:color="auto"/>
                            <w:bottom w:val="single" w:sz="6" w:space="0" w:color="auto"/>
                            <w:right w:val="single" w:sz="6" w:space="0" w:color="auto"/>
                          </w:tcBorders>
                          <w:tcMar>
                            <w:top w:w="0" w:type="dxa"/>
                            <w:left w:w="71" w:type="dxa"/>
                            <w:bottom w:w="0" w:type="dxa"/>
                            <w:right w:w="71" w:type="dxa"/>
                          </w:tcMar>
                          <w:vAlign w:val="center"/>
                        </w:tcPr>
                        <w:p w14:paraId="611F16EA" w14:textId="77777777" w:rsidR="00A206F5" w:rsidRDefault="00A206F5" w:rsidP="002A734E">
                          <w:pPr>
                            <w:spacing w:after="0" w:line="240" w:lineRule="auto"/>
                            <w:rPr>
                              <w:bCs/>
                              <w:sz w:val="16"/>
                              <w:szCs w:val="16"/>
                              <w:lang w:eastAsia="en-US"/>
                            </w:rPr>
                          </w:pPr>
                        </w:p>
                      </w:tc>
                      <w:tc>
                        <w:tcPr>
                          <w:tcW w:w="559" w:type="dxa"/>
                          <w:tcBorders>
                            <w:top w:val="single" w:sz="6" w:space="0" w:color="auto"/>
                            <w:left w:val="single" w:sz="6" w:space="0" w:color="auto"/>
                            <w:bottom w:val="single" w:sz="6" w:space="0" w:color="auto"/>
                            <w:right w:val="single" w:sz="18" w:space="0" w:color="auto"/>
                          </w:tcBorders>
                          <w:tcMar>
                            <w:top w:w="0" w:type="dxa"/>
                            <w:left w:w="71" w:type="dxa"/>
                            <w:bottom w:w="0" w:type="dxa"/>
                            <w:right w:w="71" w:type="dxa"/>
                          </w:tcMar>
                          <w:vAlign w:val="center"/>
                        </w:tcPr>
                        <w:p w14:paraId="00BF0938" w14:textId="3B8FE0B3" w:rsidR="00A206F5" w:rsidRDefault="00A206F5" w:rsidP="002A734E">
                          <w:pPr>
                            <w:spacing w:after="0" w:line="240" w:lineRule="auto"/>
                            <w:jc w:val="center"/>
                            <w:rPr>
                              <w:bCs/>
                              <w:sz w:val="16"/>
                              <w:szCs w:val="16"/>
                              <w:lang w:eastAsia="en-US"/>
                            </w:rPr>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3BD166A3" w14:textId="77777777" w:rsidR="00A206F5" w:rsidRDefault="00A206F5" w:rsidP="002A734E">
                          <w:pPr>
                            <w:spacing w:after="0" w:line="240" w:lineRule="auto"/>
                            <w:rPr>
                              <w:szCs w:val="20"/>
                            </w:rPr>
                          </w:pPr>
                        </w:p>
                      </w:tc>
                      <w:tc>
                        <w:tcPr>
                          <w:tcW w:w="2880" w:type="dxa"/>
                          <w:gridSpan w:val="3"/>
                          <w:vMerge w:val="restart"/>
                          <w:tcBorders>
                            <w:top w:val="single" w:sz="18" w:space="0" w:color="auto"/>
                            <w:left w:val="single" w:sz="18" w:space="0" w:color="auto"/>
                            <w:bottom w:val="single" w:sz="18" w:space="0" w:color="auto"/>
                            <w:right w:val="single" w:sz="18" w:space="0" w:color="auto"/>
                          </w:tcBorders>
                          <w:tcMar>
                            <w:top w:w="0" w:type="dxa"/>
                            <w:left w:w="71" w:type="dxa"/>
                            <w:bottom w:w="0" w:type="dxa"/>
                            <w:right w:w="71" w:type="dxa"/>
                          </w:tcMar>
                          <w:vAlign w:val="center"/>
                        </w:tcPr>
                        <w:p w14:paraId="6B5B4505" w14:textId="3FE7A5FA" w:rsidR="00A206F5" w:rsidRDefault="00A206F5" w:rsidP="002A734E">
                          <w:pPr>
                            <w:pStyle w:val="9"/>
                            <w:spacing w:after="0" w:line="240" w:lineRule="auto"/>
                            <w:ind w:right="0"/>
                            <w:rPr>
                              <w:b w:val="0"/>
                              <w:sz w:val="22"/>
                              <w:szCs w:val="22"/>
                            </w:rPr>
                          </w:pPr>
                        </w:p>
                        <w:p w14:paraId="2773B2E6" w14:textId="77777777" w:rsidR="00A206F5" w:rsidRDefault="00A206F5" w:rsidP="002A734E">
                          <w:pPr>
                            <w:spacing w:after="0" w:line="240" w:lineRule="auto"/>
                          </w:pPr>
                        </w:p>
                      </w:tc>
                    </w:tr>
                    <w:tr w:rsidR="00A206F5" w14:paraId="3DBDCCE5"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323FF2A0"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5A4BB113" w14:textId="77777777" w:rsidR="00A206F5" w:rsidRDefault="00A206F5" w:rsidP="002A734E">
                          <w:pPr>
                            <w:spacing w:after="0" w:line="240" w:lineRule="auto"/>
                            <w:rPr>
                              <w:sz w:val="20"/>
                              <w:szCs w:val="20"/>
                            </w:rPr>
                          </w:pPr>
                        </w:p>
                      </w:tc>
                      <w:tc>
                        <w:tcPr>
                          <w:tcW w:w="1088" w:type="dxa"/>
                          <w:gridSpan w:val="2"/>
                          <w:tcBorders>
                            <w:top w:val="single" w:sz="6" w:space="0" w:color="auto"/>
                            <w:left w:val="single" w:sz="18" w:space="0" w:color="auto"/>
                            <w:bottom w:val="single" w:sz="4" w:space="0" w:color="auto"/>
                            <w:right w:val="single" w:sz="6" w:space="0" w:color="auto"/>
                          </w:tcBorders>
                          <w:vAlign w:val="center"/>
                        </w:tcPr>
                        <w:p w14:paraId="24D514A6" w14:textId="77777777" w:rsidR="00A206F5" w:rsidRDefault="00A206F5" w:rsidP="002A734E">
                          <w:pPr>
                            <w:spacing w:after="0" w:line="240" w:lineRule="auto"/>
                            <w:rPr>
                              <w:sz w:val="22"/>
                              <w:szCs w:val="18"/>
                            </w:rPr>
                          </w:pPr>
                        </w:p>
                      </w:tc>
                      <w:tc>
                        <w:tcPr>
                          <w:tcW w:w="1213" w:type="dxa"/>
                          <w:gridSpan w:val="2"/>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tcPr>
                        <w:p w14:paraId="1D85E99E" w14:textId="77777777" w:rsidR="00A206F5" w:rsidRDefault="00A206F5" w:rsidP="002A734E">
                          <w:pPr>
                            <w:spacing w:after="0" w:line="240" w:lineRule="auto"/>
                            <w:ind w:right="-57"/>
                            <w:rPr>
                              <w:sz w:val="22"/>
                              <w:szCs w:val="20"/>
                            </w:rPr>
                          </w:pPr>
                        </w:p>
                      </w:tc>
                      <w:tc>
                        <w:tcPr>
                          <w:tcW w:w="836" w:type="dxa"/>
                          <w:tcBorders>
                            <w:top w:val="single" w:sz="6" w:space="0" w:color="auto"/>
                            <w:left w:val="single" w:sz="6" w:space="0" w:color="auto"/>
                            <w:bottom w:val="single" w:sz="4" w:space="0" w:color="auto"/>
                            <w:right w:val="single" w:sz="6" w:space="0" w:color="auto"/>
                          </w:tcBorders>
                          <w:tcMar>
                            <w:top w:w="0" w:type="dxa"/>
                            <w:left w:w="71" w:type="dxa"/>
                            <w:bottom w:w="0" w:type="dxa"/>
                            <w:right w:w="71" w:type="dxa"/>
                          </w:tcMar>
                        </w:tcPr>
                        <w:p w14:paraId="3560068D" w14:textId="77777777" w:rsidR="00A206F5" w:rsidRDefault="00A206F5" w:rsidP="002A734E">
                          <w:pPr>
                            <w:spacing w:after="0" w:line="240" w:lineRule="auto"/>
                          </w:pPr>
                        </w:p>
                      </w:tc>
                      <w:tc>
                        <w:tcPr>
                          <w:tcW w:w="559" w:type="dxa"/>
                          <w:tcBorders>
                            <w:top w:val="single" w:sz="6" w:space="0" w:color="auto"/>
                            <w:left w:val="single" w:sz="6" w:space="0" w:color="auto"/>
                            <w:bottom w:val="single" w:sz="4" w:space="0" w:color="auto"/>
                            <w:right w:val="single" w:sz="18" w:space="0" w:color="auto"/>
                          </w:tcBorders>
                          <w:tcMar>
                            <w:top w:w="0" w:type="dxa"/>
                            <w:left w:w="71" w:type="dxa"/>
                            <w:bottom w:w="0" w:type="dxa"/>
                            <w:right w:w="71" w:type="dxa"/>
                          </w:tcMar>
                        </w:tcPr>
                        <w:p w14:paraId="3FE812E2" w14:textId="77777777" w:rsidR="00A206F5" w:rsidRDefault="00A206F5" w:rsidP="002A734E">
                          <w:pPr>
                            <w:spacing w:after="0" w:line="240" w:lineRule="auto"/>
                            <w:ind w:left="-57" w:right="-57"/>
                            <w:jc w:val="center"/>
                            <w:rPr>
                              <w:sz w:val="22"/>
                              <w:szCs w:val="22"/>
                            </w:rPr>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452942C4" w14:textId="77777777" w:rsidR="00A206F5" w:rsidRDefault="00A206F5" w:rsidP="002A734E">
                          <w:pPr>
                            <w:spacing w:after="0" w:line="240" w:lineRule="auto"/>
                            <w:rPr>
                              <w:szCs w:val="20"/>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5AF32ACC" w14:textId="77777777" w:rsidR="00A206F5" w:rsidRDefault="00A206F5" w:rsidP="002A734E">
                          <w:pPr>
                            <w:spacing w:after="0" w:line="240" w:lineRule="auto"/>
                            <w:rPr>
                              <w:bCs/>
                              <w:sz w:val="18"/>
                              <w:szCs w:val="20"/>
                            </w:rPr>
                          </w:pPr>
                        </w:p>
                      </w:tc>
                    </w:tr>
                    <w:tr w:rsidR="00A206F5" w14:paraId="574E6CAC" w14:textId="77777777">
                      <w:trPr>
                        <w:gridBefore w:val="2"/>
                        <w:wBefore w:w="540" w:type="dxa"/>
                        <w:cantSplit/>
                        <w:trHeight w:val="283"/>
                        <w:jc w:val="center"/>
                      </w:trPr>
                      <w:tc>
                        <w:tcPr>
                          <w:tcW w:w="308" w:type="dxa"/>
                          <w:gridSpan w:val="2"/>
                          <w:vMerge/>
                          <w:tcBorders>
                            <w:top w:val="single" w:sz="18" w:space="0" w:color="auto"/>
                            <w:left w:val="single" w:sz="18" w:space="0" w:color="auto"/>
                            <w:bottom w:val="single" w:sz="18" w:space="0" w:color="auto"/>
                            <w:right w:val="single" w:sz="18" w:space="0" w:color="auto"/>
                          </w:tcBorders>
                          <w:vAlign w:val="center"/>
                        </w:tcPr>
                        <w:p w14:paraId="356A3F8A" w14:textId="77777777" w:rsidR="00A206F5" w:rsidRDefault="00A206F5" w:rsidP="002A734E">
                          <w:pPr>
                            <w:spacing w:after="0" w:line="240" w:lineRule="auto"/>
                            <w:rPr>
                              <w:sz w:val="20"/>
                              <w:szCs w:val="20"/>
                            </w:rPr>
                          </w:pPr>
                        </w:p>
                      </w:tc>
                      <w:tc>
                        <w:tcPr>
                          <w:tcW w:w="392" w:type="dxa"/>
                          <w:gridSpan w:val="2"/>
                          <w:vMerge/>
                          <w:tcBorders>
                            <w:top w:val="single" w:sz="4" w:space="0" w:color="auto"/>
                            <w:left w:val="single" w:sz="18" w:space="0" w:color="auto"/>
                            <w:bottom w:val="single" w:sz="18" w:space="0" w:color="auto"/>
                            <w:right w:val="single" w:sz="18" w:space="0" w:color="auto"/>
                          </w:tcBorders>
                          <w:vAlign w:val="center"/>
                        </w:tcPr>
                        <w:p w14:paraId="48145C83" w14:textId="77777777" w:rsidR="00A206F5" w:rsidRDefault="00A206F5" w:rsidP="002A734E">
                          <w:pPr>
                            <w:spacing w:after="0" w:line="240" w:lineRule="auto"/>
                            <w:rPr>
                              <w:sz w:val="20"/>
                              <w:szCs w:val="20"/>
                            </w:rPr>
                          </w:pPr>
                        </w:p>
                      </w:tc>
                      <w:tc>
                        <w:tcPr>
                          <w:tcW w:w="1088" w:type="dxa"/>
                          <w:gridSpan w:val="2"/>
                          <w:tcBorders>
                            <w:top w:val="nil"/>
                            <w:left w:val="single" w:sz="18" w:space="0" w:color="auto"/>
                            <w:bottom w:val="single" w:sz="18" w:space="0" w:color="auto"/>
                            <w:right w:val="single" w:sz="6" w:space="0" w:color="auto"/>
                          </w:tcBorders>
                        </w:tcPr>
                        <w:p w14:paraId="502DDD17" w14:textId="77777777" w:rsidR="00A206F5" w:rsidRDefault="00A206F5" w:rsidP="002A734E">
                          <w:pPr>
                            <w:spacing w:after="0" w:line="240" w:lineRule="auto"/>
                          </w:pPr>
                        </w:p>
                      </w:tc>
                      <w:tc>
                        <w:tcPr>
                          <w:tcW w:w="1213" w:type="dxa"/>
                          <w:gridSpan w:val="2"/>
                          <w:tcBorders>
                            <w:top w:val="nil"/>
                            <w:left w:val="single" w:sz="6" w:space="0" w:color="auto"/>
                            <w:bottom w:val="single" w:sz="18" w:space="0" w:color="auto"/>
                            <w:right w:val="single" w:sz="6" w:space="0" w:color="auto"/>
                          </w:tcBorders>
                          <w:tcMar>
                            <w:top w:w="0" w:type="dxa"/>
                            <w:left w:w="71" w:type="dxa"/>
                            <w:bottom w:w="0" w:type="dxa"/>
                            <w:right w:w="71" w:type="dxa"/>
                          </w:tcMar>
                        </w:tcPr>
                        <w:p w14:paraId="0A878A7C" w14:textId="77777777" w:rsidR="00A206F5" w:rsidRDefault="00A206F5" w:rsidP="002A734E">
                          <w:pPr>
                            <w:spacing w:after="0" w:line="240" w:lineRule="auto"/>
                          </w:pPr>
                        </w:p>
                      </w:tc>
                      <w:tc>
                        <w:tcPr>
                          <w:tcW w:w="836" w:type="dxa"/>
                          <w:tcBorders>
                            <w:top w:val="nil"/>
                            <w:left w:val="single" w:sz="6" w:space="0" w:color="auto"/>
                            <w:bottom w:val="single" w:sz="18" w:space="0" w:color="auto"/>
                            <w:right w:val="single" w:sz="6" w:space="0" w:color="auto"/>
                          </w:tcBorders>
                          <w:tcMar>
                            <w:top w:w="0" w:type="dxa"/>
                            <w:left w:w="71" w:type="dxa"/>
                            <w:bottom w:w="0" w:type="dxa"/>
                            <w:right w:w="71" w:type="dxa"/>
                          </w:tcMar>
                        </w:tcPr>
                        <w:p w14:paraId="0CD86355" w14:textId="77777777" w:rsidR="00A206F5" w:rsidRDefault="00A206F5" w:rsidP="002A734E">
                          <w:pPr>
                            <w:spacing w:after="0" w:line="240" w:lineRule="auto"/>
                          </w:pPr>
                        </w:p>
                      </w:tc>
                      <w:tc>
                        <w:tcPr>
                          <w:tcW w:w="559" w:type="dxa"/>
                          <w:tcBorders>
                            <w:top w:val="nil"/>
                            <w:left w:val="single" w:sz="6" w:space="0" w:color="auto"/>
                            <w:bottom w:val="single" w:sz="18" w:space="0" w:color="auto"/>
                            <w:right w:val="single" w:sz="18" w:space="0" w:color="auto"/>
                          </w:tcBorders>
                          <w:tcMar>
                            <w:top w:w="0" w:type="dxa"/>
                            <w:left w:w="71" w:type="dxa"/>
                            <w:bottom w:w="0" w:type="dxa"/>
                            <w:right w:w="71" w:type="dxa"/>
                          </w:tcMar>
                        </w:tcPr>
                        <w:p w14:paraId="646774C4" w14:textId="77777777" w:rsidR="00A206F5" w:rsidRDefault="00A206F5" w:rsidP="002A734E">
                          <w:pPr>
                            <w:spacing w:after="0" w:line="240" w:lineRule="auto"/>
                          </w:pPr>
                        </w:p>
                      </w:tc>
                      <w:tc>
                        <w:tcPr>
                          <w:tcW w:w="3704" w:type="dxa"/>
                          <w:vMerge/>
                          <w:tcBorders>
                            <w:top w:val="single" w:sz="18" w:space="0" w:color="auto"/>
                            <w:left w:val="single" w:sz="18" w:space="0" w:color="auto"/>
                            <w:bottom w:val="single" w:sz="18" w:space="0" w:color="auto"/>
                            <w:right w:val="single" w:sz="18" w:space="0" w:color="auto"/>
                          </w:tcBorders>
                          <w:vAlign w:val="center"/>
                        </w:tcPr>
                        <w:p w14:paraId="6FF76894" w14:textId="77777777" w:rsidR="00A206F5" w:rsidRDefault="00A206F5" w:rsidP="002A734E">
                          <w:pPr>
                            <w:spacing w:after="0" w:line="240" w:lineRule="auto"/>
                            <w:rPr>
                              <w:szCs w:val="20"/>
                            </w:rPr>
                          </w:pPr>
                        </w:p>
                      </w:tc>
                      <w:tc>
                        <w:tcPr>
                          <w:tcW w:w="2880" w:type="dxa"/>
                          <w:gridSpan w:val="3"/>
                          <w:vMerge/>
                          <w:tcBorders>
                            <w:top w:val="single" w:sz="18" w:space="0" w:color="auto"/>
                            <w:left w:val="single" w:sz="18" w:space="0" w:color="auto"/>
                            <w:bottom w:val="single" w:sz="18" w:space="0" w:color="auto"/>
                            <w:right w:val="single" w:sz="18" w:space="0" w:color="auto"/>
                          </w:tcBorders>
                          <w:vAlign w:val="center"/>
                        </w:tcPr>
                        <w:p w14:paraId="0173ECC2" w14:textId="77777777" w:rsidR="00A206F5" w:rsidRDefault="00A206F5" w:rsidP="002A734E">
                          <w:pPr>
                            <w:spacing w:after="0" w:line="240" w:lineRule="auto"/>
                            <w:rPr>
                              <w:bCs/>
                              <w:sz w:val="18"/>
                              <w:szCs w:val="20"/>
                            </w:rPr>
                          </w:pPr>
                        </w:p>
                      </w:tc>
                    </w:tr>
                  </w:tbl>
                  <w:p w14:paraId="76ABE40A" w14:textId="77777777" w:rsidR="00A206F5" w:rsidRDefault="00A206F5" w:rsidP="002A734E">
                    <w:pPr>
                      <w:spacing w:after="0" w:line="240" w:lineRule="auto"/>
                    </w:pP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4ECFB60F" wp14:editId="11884D18">
              <wp:simplePos x="0" y="0"/>
              <wp:positionH relativeFrom="column">
                <wp:posOffset>13643610</wp:posOffset>
              </wp:positionH>
              <wp:positionV relativeFrom="paragraph">
                <wp:posOffset>41910</wp:posOffset>
              </wp:positionV>
              <wp:extent cx="360045" cy="252095"/>
              <wp:effectExtent l="13335" t="13335" r="17145" b="2032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5400">
                        <a:solidFill>
                          <a:srgbClr val="000000"/>
                        </a:solidFill>
                        <a:miter lim="800000"/>
                      </a:ln>
                    </wps:spPr>
                    <wps:txbx>
                      <w:txbxContent>
                        <w:p w14:paraId="45673825" w14:textId="77777777" w:rsidR="00A206F5" w:rsidRDefault="00A206F5">
                          <w:pPr>
                            <w:ind w:left="-180" w:right="-142"/>
                            <w:jc w:val="center"/>
                            <w:rPr>
                              <w:sz w:val="20"/>
                            </w:rPr>
                          </w:pPr>
                        </w:p>
                      </w:txbxContent>
                    </wps:txbx>
                    <wps:bodyPr rot="0" vert="horz" wrap="square" lIns="91440" tIns="45720" rIns="91440" bIns="45720" anchor="t" anchorCtr="0" upright="1">
                      <a:noAutofit/>
                    </wps:bodyPr>
                  </wps:wsp>
                </a:graphicData>
              </a:graphic>
            </wp:anchor>
          </w:drawing>
        </mc:Choice>
        <mc:Fallback>
          <w:pict>
            <v:shape w14:anchorId="4ECFB60F" id="Text Box 4" o:spid="_x0000_s1031" type="#_x0000_t202" style="position:absolute;margin-left:1074.3pt;margin-top:3.3pt;width:28.35pt;height:19.8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" filled="f" strokeweight="2pt">
              <v:textbox>
                <w:txbxContent>
                  <w:p w14:paraId="45673825" w14:textId="77777777" w:rsidR="00A206F5" w:rsidRDefault="00A206F5">
                    <w:pPr>
                      <w:ind w:left="-180" w:right="-142"/>
                      <w:jc w:val="center"/>
                      <w:rPr>
                        <w:sz w:val="20"/>
                      </w:rPr>
                    </w:pP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FBB08" w14:textId="77777777" w:rsidR="00A206F5" w:rsidRDefault="00A206F5">
    <w:pPr>
      <w:pStyle w:val="af6"/>
    </w:pPr>
    <w:r>
      <w:rPr>
        <w:noProof/>
      </w:rPr>
      <mc:AlternateContent>
        <mc:Choice Requires="wps">
          <w:drawing>
            <wp:anchor distT="0" distB="0" distL="114300" distR="114300" simplePos="0" relativeHeight="251655168" behindDoc="1" locked="0" layoutInCell="1" allowOverlap="1" wp14:anchorId="32FCB227" wp14:editId="234B62FA">
              <wp:simplePos x="0" y="0"/>
              <wp:positionH relativeFrom="column">
                <wp:posOffset>-920750</wp:posOffset>
              </wp:positionH>
              <wp:positionV relativeFrom="paragraph">
                <wp:posOffset>45720</wp:posOffset>
              </wp:positionV>
              <wp:extent cx="7429500" cy="10497185"/>
              <wp:effectExtent l="3175" t="0" r="0" b="1270"/>
              <wp:wrapNone/>
              <wp:docPr id="1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97185"/>
                      </a:xfrm>
                      <a:prstGeom prst="rect">
                        <a:avLst/>
                      </a:prstGeom>
                      <a:noFill/>
                      <a:ln>
                        <a:noFill/>
                      </a:ln>
                    </wps:spPr>
                    <wps:txbx>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8"/>
                            <w:gridCol w:w="387"/>
                            <w:gridCol w:w="563"/>
                            <w:gridCol w:w="564"/>
                            <w:gridCol w:w="564"/>
                            <w:gridCol w:w="564"/>
                            <w:gridCol w:w="831"/>
                            <w:gridCol w:w="643"/>
                            <w:gridCol w:w="6096"/>
                            <w:gridCol w:w="567"/>
                          </w:tblGrid>
                          <w:tr w:rsidR="00A206F5" w14:paraId="3A838C12" w14:textId="77777777">
                            <w:trPr>
                              <w:cantSplit/>
                              <w:trHeight w:val="11155"/>
                            </w:trPr>
                            <w:tc>
                              <w:tcPr>
                                <w:tcW w:w="665" w:type="dxa"/>
                                <w:gridSpan w:val="2"/>
                                <w:tcBorders>
                                  <w:top w:val="nil"/>
                                  <w:left w:val="nil"/>
                                  <w:bottom w:val="single" w:sz="18" w:space="0" w:color="auto"/>
                                  <w:right w:val="single" w:sz="18" w:space="0" w:color="auto"/>
                                </w:tcBorders>
                              </w:tcPr>
                              <w:p w14:paraId="141B1C63" w14:textId="77777777" w:rsidR="00A206F5" w:rsidRDefault="00A206F5">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14:paraId="6F1CAF72" w14:textId="77777777" w:rsidR="00A206F5" w:rsidRDefault="00A206F5">
                                <w:pPr>
                                  <w:spacing w:line="360" w:lineRule="auto"/>
                                  <w:ind w:firstLine="748"/>
                                  <w:jc w:val="center"/>
                                  <w:rPr>
                                    <w:sz w:val="28"/>
                                    <w:szCs w:val="28"/>
                                  </w:rPr>
                                </w:pPr>
                              </w:p>
                            </w:tc>
                          </w:tr>
                          <w:tr w:rsidR="00A206F5" w14:paraId="3AA0A282" w14:textId="77777777">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14:paraId="63A1587E" w14:textId="77777777" w:rsidR="00A206F5" w:rsidRDefault="00A206F5">
                                <w:pPr>
                                  <w:ind w:left="57" w:right="57"/>
                                  <w:jc w:val="center"/>
                                  <w:rPr>
                                    <w:sz w:val="20"/>
                                  </w:rPr>
                                </w:pPr>
                                <w:r>
                                  <w:rPr>
                                    <w:sz w:val="20"/>
                                  </w:rPr>
                                  <w:t>Взам. инв. №</w:t>
                                </w:r>
                              </w:p>
                            </w:tc>
                            <w:tc>
                              <w:tcPr>
                                <w:tcW w:w="387" w:type="dxa"/>
                                <w:tcBorders>
                                  <w:top w:val="single" w:sz="18" w:space="0" w:color="auto"/>
                                  <w:left w:val="single" w:sz="18" w:space="0" w:color="auto"/>
                                  <w:bottom w:val="single" w:sz="18" w:space="0" w:color="auto"/>
                                  <w:right w:val="single" w:sz="18" w:space="0" w:color="auto"/>
                                </w:tcBorders>
                                <w:textDirection w:val="btLr"/>
                              </w:tcPr>
                              <w:p w14:paraId="3FCCBE54" w14:textId="77777777" w:rsidR="00A206F5" w:rsidRDefault="00A206F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CAE6D37" w14:textId="77777777" w:rsidR="00A206F5" w:rsidRDefault="00A206F5">
                                <w:pPr>
                                  <w:spacing w:line="360" w:lineRule="auto"/>
                                  <w:jc w:val="center"/>
                                  <w:rPr>
                                    <w:sz w:val="28"/>
                                    <w:szCs w:val="28"/>
                                  </w:rPr>
                                </w:pPr>
                              </w:p>
                            </w:tc>
                          </w:tr>
                          <w:tr w:rsidR="00A206F5" w14:paraId="65E878AA" w14:textId="77777777">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14:paraId="3F8732AA" w14:textId="77777777" w:rsidR="00A206F5" w:rsidRDefault="00A206F5">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14:paraId="40AF6AA4" w14:textId="77777777" w:rsidR="00A206F5" w:rsidRDefault="00A206F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49AE8FA" w14:textId="77777777" w:rsidR="00A206F5" w:rsidRDefault="00A206F5">
                                <w:pPr>
                                  <w:spacing w:line="360" w:lineRule="auto"/>
                                  <w:jc w:val="center"/>
                                  <w:rPr>
                                    <w:sz w:val="28"/>
                                    <w:szCs w:val="28"/>
                                  </w:rPr>
                                </w:pPr>
                              </w:p>
                            </w:tc>
                          </w:tr>
                          <w:tr w:rsidR="00A206F5" w14:paraId="1BFDB51D" w14:textId="77777777">
                            <w:trPr>
                              <w:cantSplit/>
                              <w:trHeight w:val="472"/>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14:paraId="2269F44A" w14:textId="77777777" w:rsidR="00A206F5" w:rsidRDefault="00A206F5">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14:paraId="55CD8F40" w14:textId="77777777" w:rsidR="00A206F5" w:rsidRDefault="00A206F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49FD7852" w14:textId="77777777" w:rsidR="00A206F5" w:rsidRDefault="00A206F5">
                                <w:pPr>
                                  <w:spacing w:line="360" w:lineRule="auto"/>
                                  <w:jc w:val="center"/>
                                  <w:rPr>
                                    <w:sz w:val="28"/>
                                    <w:szCs w:val="28"/>
                                  </w:rPr>
                                </w:pPr>
                              </w:p>
                            </w:tc>
                          </w:tr>
                          <w:tr w:rsidR="00A206F5" w14:paraId="41B93D9D" w14:textId="7777777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14:paraId="6F19CC69" w14:textId="77777777" w:rsidR="00A206F5" w:rsidRDefault="00A206F5">
                                <w:pPr>
                                  <w:spacing w:line="360" w:lineRule="auto"/>
                                  <w:jc w:val="center"/>
                                  <w:rPr>
                                    <w:sz w:val="28"/>
                                    <w:szCs w:val="28"/>
                                  </w:rPr>
                                </w:pPr>
                              </w:p>
                            </w:tc>
                            <w:tc>
                              <w:tcPr>
                                <w:tcW w:w="387" w:type="dxa"/>
                                <w:vMerge/>
                                <w:tcBorders>
                                  <w:left w:val="single" w:sz="18" w:space="0" w:color="auto"/>
                                  <w:right w:val="single" w:sz="18" w:space="0" w:color="auto"/>
                                </w:tcBorders>
                              </w:tcPr>
                              <w:p w14:paraId="4BC3BECC" w14:textId="77777777" w:rsidR="00A206F5" w:rsidRDefault="00A206F5">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14:paraId="2F7B6C41" w14:textId="77777777" w:rsidR="00A206F5" w:rsidRDefault="00A206F5">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2CF4D2C8" w14:textId="77777777" w:rsidR="00A206F5" w:rsidRDefault="00A206F5">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4746FBFA" w14:textId="77777777" w:rsidR="00A206F5" w:rsidRDefault="00A206F5">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093D7DF1" w14:textId="77777777" w:rsidR="00A206F5" w:rsidRDefault="00A206F5">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14:paraId="17152B0B" w14:textId="77777777" w:rsidR="00A206F5" w:rsidRDefault="00A206F5">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14:paraId="22210A15" w14:textId="77777777" w:rsidR="00A206F5" w:rsidRDefault="00A206F5">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14:paraId="688C8D3C" w14:textId="77777777" w:rsidR="00A206F5" w:rsidRDefault="00A206F5">
                                <w:pPr>
                                  <w:jc w:val="center"/>
                                  <w:rPr>
                                    <w:sz w:val="28"/>
                                    <w:szCs w:val="28"/>
                                  </w:rPr>
                                </w:pPr>
                              </w:p>
                            </w:tc>
                            <w:tc>
                              <w:tcPr>
                                <w:tcW w:w="567" w:type="dxa"/>
                                <w:tcBorders>
                                  <w:top w:val="single" w:sz="18" w:space="0" w:color="auto"/>
                                  <w:left w:val="single" w:sz="18" w:space="0" w:color="auto"/>
                                  <w:right w:val="single" w:sz="18" w:space="0" w:color="auto"/>
                                </w:tcBorders>
                                <w:vAlign w:val="center"/>
                              </w:tcPr>
                              <w:p w14:paraId="73132D2E" w14:textId="77777777" w:rsidR="00A206F5" w:rsidRDefault="00A206F5">
                                <w:pPr>
                                  <w:jc w:val="center"/>
                                  <w:rPr>
                                    <w:sz w:val="20"/>
                                    <w:szCs w:val="20"/>
                                  </w:rPr>
                                </w:pPr>
                                <w:r>
                                  <w:rPr>
                                    <w:sz w:val="20"/>
                                    <w:szCs w:val="20"/>
                                  </w:rPr>
                                  <w:t>Лист</w:t>
                                </w:r>
                              </w:p>
                            </w:tc>
                          </w:tr>
                          <w:tr w:rsidR="00A206F5" w14:paraId="58256381" w14:textId="7777777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14:paraId="7A7D8C45" w14:textId="77777777" w:rsidR="00A206F5" w:rsidRDefault="00A206F5">
                                <w:pPr>
                                  <w:spacing w:line="360" w:lineRule="auto"/>
                                  <w:jc w:val="center"/>
                                  <w:rPr>
                                    <w:sz w:val="28"/>
                                    <w:szCs w:val="28"/>
                                  </w:rPr>
                                </w:pPr>
                              </w:p>
                            </w:tc>
                            <w:tc>
                              <w:tcPr>
                                <w:tcW w:w="387" w:type="dxa"/>
                                <w:vMerge/>
                                <w:tcBorders>
                                  <w:left w:val="single" w:sz="18" w:space="0" w:color="auto"/>
                                  <w:right w:val="single" w:sz="18" w:space="0" w:color="auto"/>
                                </w:tcBorders>
                              </w:tcPr>
                              <w:p w14:paraId="3D7B23E9" w14:textId="77777777" w:rsidR="00A206F5" w:rsidRDefault="00A206F5">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14:paraId="381D6A67" w14:textId="77777777" w:rsidR="00A206F5" w:rsidRDefault="00A206F5">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B87B334" w14:textId="77777777" w:rsidR="00A206F5" w:rsidRDefault="00A206F5">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7FF2BE29" w14:textId="77777777" w:rsidR="00A206F5" w:rsidRDefault="00A206F5">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1E7616CB" w14:textId="77777777" w:rsidR="00A206F5" w:rsidRDefault="00A206F5">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14:paraId="335532CD" w14:textId="77777777" w:rsidR="00A206F5" w:rsidRDefault="00A206F5">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14:paraId="668AC022" w14:textId="77777777" w:rsidR="00A206F5" w:rsidRDefault="00A206F5">
                                <w:pPr>
                                  <w:jc w:val="center"/>
                                  <w:rPr>
                                    <w:sz w:val="12"/>
                                    <w:szCs w:val="12"/>
                                  </w:rPr>
                                </w:pPr>
                              </w:p>
                            </w:tc>
                            <w:tc>
                              <w:tcPr>
                                <w:tcW w:w="6096" w:type="dxa"/>
                                <w:vMerge/>
                                <w:tcBorders>
                                  <w:left w:val="single" w:sz="18" w:space="0" w:color="auto"/>
                                  <w:right w:val="single" w:sz="18" w:space="0" w:color="auto"/>
                                </w:tcBorders>
                              </w:tcPr>
                              <w:p w14:paraId="73F9B423" w14:textId="77777777" w:rsidR="00A206F5" w:rsidRDefault="00A206F5">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14:paraId="4D80901C" w14:textId="77777777" w:rsidR="00A206F5" w:rsidRDefault="00A206F5">
                                <w:pPr>
                                  <w:jc w:val="center"/>
                                  <w:rPr>
                                    <w:sz w:val="28"/>
                                    <w:szCs w:val="28"/>
                                    <w:lang w:val="en-US"/>
                                  </w:rPr>
                                </w:pPr>
                              </w:p>
                            </w:tc>
                          </w:tr>
                          <w:tr w:rsidR="00A206F5" w14:paraId="41442302" w14:textId="7777777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14:paraId="2D6723D5" w14:textId="77777777" w:rsidR="00A206F5" w:rsidRDefault="00A206F5">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14:paraId="68D65F4B" w14:textId="77777777" w:rsidR="00A206F5" w:rsidRDefault="00A206F5">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14:paraId="0312B3F0" w14:textId="77777777" w:rsidR="00A206F5" w:rsidRDefault="00A206F5">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14:paraId="7F8DC30B" w14:textId="77777777" w:rsidR="00A206F5" w:rsidRDefault="00A206F5">
                                <w:pPr>
                                  <w:spacing w:line="360" w:lineRule="auto"/>
                                  <w:jc w:val="center"/>
                                  <w:rPr>
                                    <w:sz w:val="16"/>
                                    <w:szCs w:val="28"/>
                                  </w:rPr>
                                </w:pPr>
                                <w:r>
                                  <w:rPr>
                                    <w:sz w:val="16"/>
                                    <w:szCs w:val="28"/>
                                  </w:rPr>
                                  <w:t>Кол.уч.</w:t>
                                </w:r>
                              </w:p>
                            </w:tc>
                            <w:tc>
                              <w:tcPr>
                                <w:tcW w:w="564" w:type="dxa"/>
                                <w:tcBorders>
                                  <w:top w:val="single" w:sz="8" w:space="0" w:color="auto"/>
                                  <w:left w:val="single" w:sz="18" w:space="0" w:color="auto"/>
                                  <w:bottom w:val="single" w:sz="18" w:space="0" w:color="auto"/>
                                  <w:right w:val="single" w:sz="18" w:space="0" w:color="auto"/>
                                </w:tcBorders>
                              </w:tcPr>
                              <w:p w14:paraId="7C807A6D" w14:textId="77777777" w:rsidR="00A206F5" w:rsidRDefault="00A206F5">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14:paraId="67E59B0F" w14:textId="77777777" w:rsidR="00A206F5" w:rsidRDefault="00A206F5">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14:paraId="6E7A8B34" w14:textId="77777777" w:rsidR="00A206F5" w:rsidRDefault="00A206F5">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14:paraId="6E3B3449" w14:textId="77777777" w:rsidR="00A206F5" w:rsidRDefault="00A206F5">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14:paraId="7051D206" w14:textId="77777777" w:rsidR="00A206F5" w:rsidRDefault="00A206F5">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14:paraId="0DF3139D" w14:textId="77777777" w:rsidR="00A206F5" w:rsidRDefault="00A206F5">
                                <w:pPr>
                                  <w:jc w:val="center"/>
                                  <w:rPr>
                                    <w:sz w:val="28"/>
                                    <w:szCs w:val="28"/>
                                  </w:rPr>
                                </w:pPr>
                              </w:p>
                            </w:tc>
                          </w:tr>
                        </w:tbl>
                        <w:p w14:paraId="6DFFEDAC" w14:textId="77777777" w:rsidR="00A206F5" w:rsidRDefault="00A206F5"/>
                      </w:txbxContent>
                    </wps:txbx>
                    <wps:bodyPr rot="0" vert="horz" wrap="square" lIns="91440" tIns="45720" rIns="91440" bIns="45720" anchor="t" anchorCtr="0" upright="1">
                      <a:noAutofit/>
                    </wps:bodyPr>
                  </wps:wsp>
                </a:graphicData>
              </a:graphic>
            </wp:anchor>
          </w:drawing>
        </mc:Choice>
        <mc:Fallback>
          <w:pict>
            <v:shapetype w14:anchorId="32FCB227" id="_x0000_t202" coordsize="21600,21600" o:spt="202" path="m,l,21600r21600,l21600,xe">
              <v:stroke joinstyle="miter"/>
              <v:path gradientshapeok="t" o:connecttype="rect"/>
            </v:shapetype>
            <v:shape id="Text Box 18" o:spid="_x0000_s1036" type="#_x0000_t202" style="position:absolute;margin-left:-72.5pt;margin-top:3.6pt;width:585pt;height:826.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" filled="f" stroked="f">
              <v:textbox>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8"/>
                      <w:gridCol w:w="387"/>
                      <w:gridCol w:w="563"/>
                      <w:gridCol w:w="564"/>
                      <w:gridCol w:w="564"/>
                      <w:gridCol w:w="564"/>
                      <w:gridCol w:w="831"/>
                      <w:gridCol w:w="643"/>
                      <w:gridCol w:w="6096"/>
                      <w:gridCol w:w="567"/>
                    </w:tblGrid>
                    <w:tr w:rsidR="00A206F5" w14:paraId="3A838C12" w14:textId="77777777">
                      <w:trPr>
                        <w:cantSplit/>
                        <w:trHeight w:val="11155"/>
                      </w:trPr>
                      <w:tc>
                        <w:tcPr>
                          <w:tcW w:w="665" w:type="dxa"/>
                          <w:gridSpan w:val="2"/>
                          <w:tcBorders>
                            <w:top w:val="nil"/>
                            <w:left w:val="nil"/>
                            <w:bottom w:val="single" w:sz="18" w:space="0" w:color="auto"/>
                            <w:right w:val="single" w:sz="18" w:space="0" w:color="auto"/>
                          </w:tcBorders>
                        </w:tcPr>
                        <w:p w14:paraId="141B1C63" w14:textId="77777777" w:rsidR="00A206F5" w:rsidRDefault="00A206F5">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14:paraId="6F1CAF72" w14:textId="77777777" w:rsidR="00A206F5" w:rsidRDefault="00A206F5">
                          <w:pPr>
                            <w:spacing w:line="360" w:lineRule="auto"/>
                            <w:ind w:firstLine="748"/>
                            <w:jc w:val="center"/>
                            <w:rPr>
                              <w:sz w:val="28"/>
                              <w:szCs w:val="28"/>
                            </w:rPr>
                          </w:pPr>
                        </w:p>
                      </w:tc>
                    </w:tr>
                    <w:tr w:rsidR="00A206F5" w14:paraId="3AA0A282" w14:textId="77777777">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14:paraId="63A1587E" w14:textId="77777777" w:rsidR="00A206F5" w:rsidRDefault="00A206F5">
                          <w:pPr>
                            <w:ind w:left="57" w:right="57"/>
                            <w:jc w:val="center"/>
                            <w:rPr>
                              <w:sz w:val="20"/>
                            </w:rPr>
                          </w:pPr>
                          <w:r>
                            <w:rPr>
                              <w:sz w:val="20"/>
                            </w:rPr>
                            <w:t>Взам. инв. №</w:t>
                          </w:r>
                        </w:p>
                      </w:tc>
                      <w:tc>
                        <w:tcPr>
                          <w:tcW w:w="387" w:type="dxa"/>
                          <w:tcBorders>
                            <w:top w:val="single" w:sz="18" w:space="0" w:color="auto"/>
                            <w:left w:val="single" w:sz="18" w:space="0" w:color="auto"/>
                            <w:bottom w:val="single" w:sz="18" w:space="0" w:color="auto"/>
                            <w:right w:val="single" w:sz="18" w:space="0" w:color="auto"/>
                          </w:tcBorders>
                          <w:textDirection w:val="btLr"/>
                        </w:tcPr>
                        <w:p w14:paraId="3FCCBE54" w14:textId="77777777" w:rsidR="00A206F5" w:rsidRDefault="00A206F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CAE6D37" w14:textId="77777777" w:rsidR="00A206F5" w:rsidRDefault="00A206F5">
                          <w:pPr>
                            <w:spacing w:line="360" w:lineRule="auto"/>
                            <w:jc w:val="center"/>
                            <w:rPr>
                              <w:sz w:val="28"/>
                              <w:szCs w:val="28"/>
                            </w:rPr>
                          </w:pPr>
                        </w:p>
                      </w:tc>
                    </w:tr>
                    <w:tr w:rsidR="00A206F5" w14:paraId="65E878AA" w14:textId="77777777">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14:paraId="3F8732AA" w14:textId="77777777" w:rsidR="00A206F5" w:rsidRDefault="00A206F5">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14:paraId="40AF6AA4" w14:textId="77777777" w:rsidR="00A206F5" w:rsidRDefault="00A206F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49AE8FA" w14:textId="77777777" w:rsidR="00A206F5" w:rsidRDefault="00A206F5">
                          <w:pPr>
                            <w:spacing w:line="360" w:lineRule="auto"/>
                            <w:jc w:val="center"/>
                            <w:rPr>
                              <w:sz w:val="28"/>
                              <w:szCs w:val="28"/>
                            </w:rPr>
                          </w:pPr>
                        </w:p>
                      </w:tc>
                    </w:tr>
                    <w:tr w:rsidR="00A206F5" w14:paraId="1BFDB51D" w14:textId="77777777">
                      <w:trPr>
                        <w:cantSplit/>
                        <w:trHeight w:val="472"/>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14:paraId="2269F44A" w14:textId="77777777" w:rsidR="00A206F5" w:rsidRDefault="00A206F5">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14:paraId="55CD8F40" w14:textId="77777777" w:rsidR="00A206F5" w:rsidRDefault="00A206F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49FD7852" w14:textId="77777777" w:rsidR="00A206F5" w:rsidRDefault="00A206F5">
                          <w:pPr>
                            <w:spacing w:line="360" w:lineRule="auto"/>
                            <w:jc w:val="center"/>
                            <w:rPr>
                              <w:sz w:val="28"/>
                              <w:szCs w:val="28"/>
                            </w:rPr>
                          </w:pPr>
                        </w:p>
                      </w:tc>
                    </w:tr>
                    <w:tr w:rsidR="00A206F5" w14:paraId="41B93D9D" w14:textId="7777777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14:paraId="6F19CC69" w14:textId="77777777" w:rsidR="00A206F5" w:rsidRDefault="00A206F5">
                          <w:pPr>
                            <w:spacing w:line="360" w:lineRule="auto"/>
                            <w:jc w:val="center"/>
                            <w:rPr>
                              <w:sz w:val="28"/>
                              <w:szCs w:val="28"/>
                            </w:rPr>
                          </w:pPr>
                        </w:p>
                      </w:tc>
                      <w:tc>
                        <w:tcPr>
                          <w:tcW w:w="387" w:type="dxa"/>
                          <w:vMerge/>
                          <w:tcBorders>
                            <w:left w:val="single" w:sz="18" w:space="0" w:color="auto"/>
                            <w:right w:val="single" w:sz="18" w:space="0" w:color="auto"/>
                          </w:tcBorders>
                        </w:tcPr>
                        <w:p w14:paraId="4BC3BECC" w14:textId="77777777" w:rsidR="00A206F5" w:rsidRDefault="00A206F5">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14:paraId="2F7B6C41" w14:textId="77777777" w:rsidR="00A206F5" w:rsidRDefault="00A206F5">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2CF4D2C8" w14:textId="77777777" w:rsidR="00A206F5" w:rsidRDefault="00A206F5">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4746FBFA" w14:textId="77777777" w:rsidR="00A206F5" w:rsidRDefault="00A206F5">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093D7DF1" w14:textId="77777777" w:rsidR="00A206F5" w:rsidRDefault="00A206F5">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14:paraId="17152B0B" w14:textId="77777777" w:rsidR="00A206F5" w:rsidRDefault="00A206F5">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14:paraId="22210A15" w14:textId="77777777" w:rsidR="00A206F5" w:rsidRDefault="00A206F5">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14:paraId="688C8D3C" w14:textId="77777777" w:rsidR="00A206F5" w:rsidRDefault="00A206F5">
                          <w:pPr>
                            <w:jc w:val="center"/>
                            <w:rPr>
                              <w:sz w:val="28"/>
                              <w:szCs w:val="28"/>
                            </w:rPr>
                          </w:pPr>
                        </w:p>
                      </w:tc>
                      <w:tc>
                        <w:tcPr>
                          <w:tcW w:w="567" w:type="dxa"/>
                          <w:tcBorders>
                            <w:top w:val="single" w:sz="18" w:space="0" w:color="auto"/>
                            <w:left w:val="single" w:sz="18" w:space="0" w:color="auto"/>
                            <w:right w:val="single" w:sz="18" w:space="0" w:color="auto"/>
                          </w:tcBorders>
                          <w:vAlign w:val="center"/>
                        </w:tcPr>
                        <w:p w14:paraId="73132D2E" w14:textId="77777777" w:rsidR="00A206F5" w:rsidRDefault="00A206F5">
                          <w:pPr>
                            <w:jc w:val="center"/>
                            <w:rPr>
                              <w:sz w:val="20"/>
                              <w:szCs w:val="20"/>
                            </w:rPr>
                          </w:pPr>
                          <w:r>
                            <w:rPr>
                              <w:sz w:val="20"/>
                              <w:szCs w:val="20"/>
                            </w:rPr>
                            <w:t>Лист</w:t>
                          </w:r>
                        </w:p>
                      </w:tc>
                    </w:tr>
                    <w:tr w:rsidR="00A206F5" w14:paraId="58256381" w14:textId="7777777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14:paraId="7A7D8C45" w14:textId="77777777" w:rsidR="00A206F5" w:rsidRDefault="00A206F5">
                          <w:pPr>
                            <w:spacing w:line="360" w:lineRule="auto"/>
                            <w:jc w:val="center"/>
                            <w:rPr>
                              <w:sz w:val="28"/>
                              <w:szCs w:val="28"/>
                            </w:rPr>
                          </w:pPr>
                        </w:p>
                      </w:tc>
                      <w:tc>
                        <w:tcPr>
                          <w:tcW w:w="387" w:type="dxa"/>
                          <w:vMerge/>
                          <w:tcBorders>
                            <w:left w:val="single" w:sz="18" w:space="0" w:color="auto"/>
                            <w:right w:val="single" w:sz="18" w:space="0" w:color="auto"/>
                          </w:tcBorders>
                        </w:tcPr>
                        <w:p w14:paraId="3D7B23E9" w14:textId="77777777" w:rsidR="00A206F5" w:rsidRDefault="00A206F5">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14:paraId="381D6A67" w14:textId="77777777" w:rsidR="00A206F5" w:rsidRDefault="00A206F5">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B87B334" w14:textId="77777777" w:rsidR="00A206F5" w:rsidRDefault="00A206F5">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7FF2BE29" w14:textId="77777777" w:rsidR="00A206F5" w:rsidRDefault="00A206F5">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1E7616CB" w14:textId="77777777" w:rsidR="00A206F5" w:rsidRDefault="00A206F5">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14:paraId="335532CD" w14:textId="77777777" w:rsidR="00A206F5" w:rsidRDefault="00A206F5">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14:paraId="668AC022" w14:textId="77777777" w:rsidR="00A206F5" w:rsidRDefault="00A206F5">
                          <w:pPr>
                            <w:jc w:val="center"/>
                            <w:rPr>
                              <w:sz w:val="12"/>
                              <w:szCs w:val="12"/>
                            </w:rPr>
                          </w:pPr>
                        </w:p>
                      </w:tc>
                      <w:tc>
                        <w:tcPr>
                          <w:tcW w:w="6096" w:type="dxa"/>
                          <w:vMerge/>
                          <w:tcBorders>
                            <w:left w:val="single" w:sz="18" w:space="0" w:color="auto"/>
                            <w:right w:val="single" w:sz="18" w:space="0" w:color="auto"/>
                          </w:tcBorders>
                        </w:tcPr>
                        <w:p w14:paraId="73F9B423" w14:textId="77777777" w:rsidR="00A206F5" w:rsidRDefault="00A206F5">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14:paraId="4D80901C" w14:textId="77777777" w:rsidR="00A206F5" w:rsidRDefault="00A206F5">
                          <w:pPr>
                            <w:jc w:val="center"/>
                            <w:rPr>
                              <w:sz w:val="28"/>
                              <w:szCs w:val="28"/>
                              <w:lang w:val="en-US"/>
                            </w:rPr>
                          </w:pPr>
                        </w:p>
                      </w:tc>
                    </w:tr>
                    <w:tr w:rsidR="00A206F5" w14:paraId="41442302" w14:textId="7777777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14:paraId="2D6723D5" w14:textId="77777777" w:rsidR="00A206F5" w:rsidRDefault="00A206F5">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14:paraId="68D65F4B" w14:textId="77777777" w:rsidR="00A206F5" w:rsidRDefault="00A206F5">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14:paraId="0312B3F0" w14:textId="77777777" w:rsidR="00A206F5" w:rsidRDefault="00A206F5">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14:paraId="7F8DC30B" w14:textId="77777777" w:rsidR="00A206F5" w:rsidRDefault="00A206F5">
                          <w:pPr>
                            <w:spacing w:line="360" w:lineRule="auto"/>
                            <w:jc w:val="center"/>
                            <w:rPr>
                              <w:sz w:val="16"/>
                              <w:szCs w:val="28"/>
                            </w:rPr>
                          </w:pPr>
                          <w:r>
                            <w:rPr>
                              <w:sz w:val="16"/>
                              <w:szCs w:val="28"/>
                            </w:rPr>
                            <w:t>Кол.уч.</w:t>
                          </w:r>
                        </w:p>
                      </w:tc>
                      <w:tc>
                        <w:tcPr>
                          <w:tcW w:w="564" w:type="dxa"/>
                          <w:tcBorders>
                            <w:top w:val="single" w:sz="8" w:space="0" w:color="auto"/>
                            <w:left w:val="single" w:sz="18" w:space="0" w:color="auto"/>
                            <w:bottom w:val="single" w:sz="18" w:space="0" w:color="auto"/>
                            <w:right w:val="single" w:sz="18" w:space="0" w:color="auto"/>
                          </w:tcBorders>
                        </w:tcPr>
                        <w:p w14:paraId="7C807A6D" w14:textId="77777777" w:rsidR="00A206F5" w:rsidRDefault="00A206F5">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14:paraId="67E59B0F" w14:textId="77777777" w:rsidR="00A206F5" w:rsidRDefault="00A206F5">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14:paraId="6E7A8B34" w14:textId="77777777" w:rsidR="00A206F5" w:rsidRDefault="00A206F5">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14:paraId="6E3B3449" w14:textId="77777777" w:rsidR="00A206F5" w:rsidRDefault="00A206F5">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14:paraId="7051D206" w14:textId="77777777" w:rsidR="00A206F5" w:rsidRDefault="00A206F5">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14:paraId="0DF3139D" w14:textId="77777777" w:rsidR="00A206F5" w:rsidRDefault="00A206F5">
                          <w:pPr>
                            <w:jc w:val="center"/>
                            <w:rPr>
                              <w:sz w:val="28"/>
                              <w:szCs w:val="28"/>
                            </w:rPr>
                          </w:pPr>
                        </w:p>
                      </w:tc>
                    </w:tr>
                  </w:tbl>
                  <w:p w14:paraId="6DFFEDAC" w14:textId="77777777" w:rsidR="00A206F5" w:rsidRDefault="00A206F5"/>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1E20DE60" wp14:editId="6DFFBC46">
              <wp:simplePos x="0" y="0"/>
              <wp:positionH relativeFrom="column">
                <wp:posOffset>13643610</wp:posOffset>
              </wp:positionH>
              <wp:positionV relativeFrom="paragraph">
                <wp:posOffset>41910</wp:posOffset>
              </wp:positionV>
              <wp:extent cx="360045" cy="252095"/>
              <wp:effectExtent l="13335" t="13335" r="17145" b="2032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5400">
                        <a:solidFill>
                          <a:srgbClr val="000000"/>
                        </a:solidFill>
                        <a:miter lim="800000"/>
                      </a:ln>
                    </wps:spPr>
                    <wps:txbx>
                      <w:txbxContent>
                        <w:p w14:paraId="5B9F7F4A" w14:textId="77777777" w:rsidR="00A206F5" w:rsidRDefault="00A206F5">
                          <w:pPr>
                            <w:ind w:left="-180" w:right="-142"/>
                            <w:jc w:val="center"/>
                            <w:rPr>
                              <w:sz w:val="20"/>
                            </w:rPr>
                          </w:pPr>
                        </w:p>
                      </w:txbxContent>
                    </wps:txbx>
                    <wps:bodyPr rot="0" vert="horz" wrap="square" lIns="91440" tIns="45720" rIns="91440" bIns="45720" anchor="t" anchorCtr="0" upright="1">
                      <a:noAutofit/>
                    </wps:bodyPr>
                  </wps:wsp>
                </a:graphicData>
              </a:graphic>
            </wp:anchor>
          </w:drawing>
        </mc:Choice>
        <mc:Fallback>
          <w:pict>
            <v:shape w14:anchorId="1E20DE60" id="Text Box 12" o:spid="_x0000_s1037" type="#_x0000_t202" style="position:absolute;margin-left:1074.3pt;margin-top:3.3pt;width:28.35pt;height:19.8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" filled="f" strokeweight="2pt">
              <v:textbox>
                <w:txbxContent>
                  <w:p w14:paraId="5B9F7F4A" w14:textId="77777777" w:rsidR="00A206F5" w:rsidRDefault="00A206F5">
                    <w:pPr>
                      <w:ind w:left="-180" w:right="-142"/>
                      <w:jc w:val="center"/>
                      <w:rPr>
                        <w:sz w:val="20"/>
                      </w:rPr>
                    </w:pP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7DA06" w14:textId="77777777" w:rsidR="00A206F5" w:rsidRDefault="00A206F5">
    <w:pPr>
      <w:pStyle w:val="af6"/>
    </w:pPr>
    <w:r>
      <w:rPr>
        <w:rFonts w:eastAsia="Calibri"/>
        <w:noProof/>
      </w:rPr>
      <mc:AlternateContent>
        <mc:Choice Requires="wpg">
          <w:drawing>
            <wp:anchor distT="0" distB="0" distL="114300" distR="114300" simplePos="0" relativeHeight="251682816" behindDoc="0" locked="0" layoutInCell="1" allowOverlap="1" wp14:anchorId="06E6BA80" wp14:editId="5C8D77B9">
              <wp:simplePos x="0" y="0"/>
              <wp:positionH relativeFrom="column">
                <wp:posOffset>-992505</wp:posOffset>
              </wp:positionH>
              <wp:positionV relativeFrom="paragraph">
                <wp:posOffset>-10795</wp:posOffset>
              </wp:positionV>
              <wp:extent cx="10511790" cy="7251700"/>
              <wp:effectExtent l="0" t="0" r="22860" b="25400"/>
              <wp:wrapNone/>
              <wp:docPr id="93" name="Группа 3"/>
              <wp:cNvGraphicFramePr/>
              <a:graphic xmlns:a="http://schemas.openxmlformats.org/drawingml/2006/main">
                <a:graphicData uri="http://schemas.microsoft.com/office/word/2010/wordprocessingGroup">
                  <wpg:wgp>
                    <wpg:cNvGrpSpPr/>
                    <wpg:grpSpPr>
                      <a:xfrm>
                        <a:off x="0" y="0"/>
                        <a:ext cx="10511790" cy="7251700"/>
                        <a:chOff x="0" y="0"/>
                        <a:chExt cx="16216" cy="10830"/>
                      </a:xfrm>
                    </wpg:grpSpPr>
                    <wps:wsp>
                      <wps:cNvPr id="94" name="Text Box 2"/>
                      <wps:cNvSpPr txBox="1">
                        <a:spLocks noChangeArrowheads="1"/>
                      </wps:cNvSpPr>
                      <wps:spPr bwMode="auto">
                        <a:xfrm>
                          <a:off x="822" y="567"/>
                          <a:ext cx="227" cy="567"/>
                        </a:xfrm>
                        <a:prstGeom prst="rect">
                          <a:avLst/>
                        </a:prstGeom>
                        <a:solidFill>
                          <a:srgbClr val="FFFFFF"/>
                        </a:solidFill>
                        <a:ln>
                          <a:noFill/>
                        </a:ln>
                      </wps:spPr>
                      <wps:txbx>
                        <w:txbxContent>
                          <w:p w14:paraId="7258D34C" w14:textId="77777777" w:rsidR="00A206F5" w:rsidRDefault="00A206F5">
                            <w:pPr>
                              <w:jc w:val="center"/>
                              <w:rPr>
                                <w:lang w:val="en-US"/>
                              </w:rPr>
                            </w:pPr>
                          </w:p>
                        </w:txbxContent>
                      </wps:txbx>
                      <wps:bodyPr rot="0" vert="vert" wrap="square" lIns="0" tIns="0" rIns="0" bIns="0" anchor="t" anchorCtr="0" upright="1">
                        <a:noAutofit/>
                      </wps:bodyPr>
                    </wps:wsp>
                    <wps:wsp>
                      <wps:cNvPr id="95" name="Text Box 3"/>
                      <wps:cNvSpPr txBox="1">
                        <a:spLocks noChangeArrowheads="1"/>
                      </wps:cNvSpPr>
                      <wps:spPr bwMode="auto">
                        <a:xfrm>
                          <a:off x="822" y="1134"/>
                          <a:ext cx="227" cy="567"/>
                        </a:xfrm>
                        <a:prstGeom prst="rect">
                          <a:avLst/>
                        </a:prstGeom>
                        <a:solidFill>
                          <a:srgbClr val="FFFFFF"/>
                        </a:solidFill>
                        <a:ln>
                          <a:noFill/>
                        </a:ln>
                      </wps:spPr>
                      <wps:txbx>
                        <w:txbxContent>
                          <w:p w14:paraId="5B38B422" w14:textId="77777777" w:rsidR="00A206F5" w:rsidRDefault="00A206F5">
                            <w:pPr>
                              <w:jc w:val="center"/>
                              <w:rPr>
                                <w:lang w:val="en-US"/>
                              </w:rPr>
                            </w:pPr>
                          </w:p>
                        </w:txbxContent>
                      </wps:txbx>
                      <wps:bodyPr rot="0" vert="vert" wrap="square" lIns="0" tIns="0" rIns="0" bIns="0" anchor="t" anchorCtr="0" upright="1">
                        <a:noAutofit/>
                      </wps:bodyPr>
                    </wps:wsp>
                    <wps:wsp>
                      <wps:cNvPr id="96" name="Text Box 4"/>
                      <wps:cNvSpPr txBox="1">
                        <a:spLocks noChangeArrowheads="1"/>
                      </wps:cNvSpPr>
                      <wps:spPr bwMode="auto">
                        <a:xfrm>
                          <a:off x="822" y="1701"/>
                          <a:ext cx="227" cy="567"/>
                        </a:xfrm>
                        <a:prstGeom prst="rect">
                          <a:avLst/>
                        </a:prstGeom>
                        <a:solidFill>
                          <a:srgbClr val="FFFFFF"/>
                        </a:solidFill>
                        <a:ln>
                          <a:noFill/>
                        </a:ln>
                      </wps:spPr>
                      <wps:txbx>
                        <w:txbxContent>
                          <w:p w14:paraId="62F70715" w14:textId="77777777" w:rsidR="00A206F5" w:rsidRDefault="00A206F5">
                            <w:pPr>
                              <w:jc w:val="center"/>
                              <w:rPr>
                                <w:lang w:val="en-US"/>
                              </w:rPr>
                            </w:pPr>
                          </w:p>
                        </w:txbxContent>
                      </wps:txbx>
                      <wps:bodyPr rot="0" vert="vert" wrap="square" lIns="0" tIns="0" rIns="0" bIns="0" anchor="t" anchorCtr="0" upright="1">
                        <a:noAutofit/>
                      </wps:bodyPr>
                    </wps:wsp>
                    <wps:wsp>
                      <wps:cNvPr id="97" name="Text Box 5"/>
                      <wps:cNvSpPr txBox="1">
                        <a:spLocks noChangeArrowheads="1"/>
                      </wps:cNvSpPr>
                      <wps:spPr bwMode="auto">
                        <a:xfrm>
                          <a:off x="822" y="2268"/>
                          <a:ext cx="227" cy="567"/>
                        </a:xfrm>
                        <a:prstGeom prst="rect">
                          <a:avLst/>
                        </a:prstGeom>
                        <a:solidFill>
                          <a:srgbClr val="FFFFFF"/>
                        </a:solidFill>
                        <a:ln>
                          <a:noFill/>
                        </a:ln>
                      </wps:spPr>
                      <wps:txbx>
                        <w:txbxContent>
                          <w:p w14:paraId="20BC232B" w14:textId="77777777" w:rsidR="00A206F5" w:rsidRDefault="00A206F5">
                            <w:pPr>
                              <w:jc w:val="center"/>
                              <w:rPr>
                                <w:lang w:val="en-US"/>
                              </w:rPr>
                            </w:pPr>
                          </w:p>
                        </w:txbxContent>
                      </wps:txbx>
                      <wps:bodyPr rot="0" vert="vert" wrap="square" lIns="0" tIns="0" rIns="0" bIns="0" anchor="t" anchorCtr="0" upright="1">
                        <a:noAutofit/>
                      </wps:bodyPr>
                    </wps:wsp>
                    <wps:wsp>
                      <wps:cNvPr id="98" name="Text Box 6"/>
                      <wps:cNvSpPr txBox="1">
                        <a:spLocks noChangeArrowheads="1"/>
                      </wps:cNvSpPr>
                      <wps:spPr bwMode="auto">
                        <a:xfrm>
                          <a:off x="822" y="3688"/>
                          <a:ext cx="227" cy="567"/>
                        </a:xfrm>
                        <a:prstGeom prst="rect">
                          <a:avLst/>
                        </a:prstGeom>
                        <a:solidFill>
                          <a:srgbClr val="FFFFFF"/>
                        </a:solidFill>
                        <a:ln>
                          <a:noFill/>
                        </a:ln>
                      </wps:spPr>
                      <wps:txbx>
                        <w:txbxContent>
                          <w:p w14:paraId="011F8517" w14:textId="77777777" w:rsidR="00A206F5" w:rsidRDefault="00A206F5">
                            <w:pPr>
                              <w:jc w:val="center"/>
                              <w:rPr>
                                <w:lang w:val="en-US"/>
                              </w:rPr>
                            </w:pPr>
                          </w:p>
                        </w:txbxContent>
                      </wps:txbx>
                      <wps:bodyPr rot="0" vert="vert" wrap="square" lIns="0" tIns="0" rIns="0" bIns="0" anchor="t" anchorCtr="0" upright="1">
                        <a:noAutofit/>
                      </wps:bodyPr>
                    </wps:wsp>
                    <wps:wsp>
                      <wps:cNvPr id="99" name="Text Box 7"/>
                      <wps:cNvSpPr txBox="1">
                        <a:spLocks noChangeArrowheads="1"/>
                      </wps:cNvSpPr>
                      <wps:spPr bwMode="auto">
                        <a:xfrm>
                          <a:off x="538" y="3685"/>
                          <a:ext cx="227" cy="567"/>
                        </a:xfrm>
                        <a:prstGeom prst="rect">
                          <a:avLst/>
                        </a:prstGeom>
                        <a:solidFill>
                          <a:srgbClr val="FFFFFF"/>
                        </a:solidFill>
                        <a:ln>
                          <a:noFill/>
                        </a:ln>
                      </wps:spPr>
                      <wps:txbx>
                        <w:txbxContent>
                          <w:p w14:paraId="39614511" w14:textId="77777777" w:rsidR="00A206F5" w:rsidRDefault="00A206F5">
                            <w:pPr>
                              <w:jc w:val="center"/>
                              <w:rPr>
                                <w:lang w:val="en-US"/>
                              </w:rPr>
                            </w:pPr>
                          </w:p>
                        </w:txbxContent>
                      </wps:txbx>
                      <wps:bodyPr rot="0" vert="vert" wrap="square" lIns="0" tIns="0" rIns="0" bIns="0" anchor="t" anchorCtr="0" upright="1">
                        <a:noAutofit/>
                      </wps:bodyPr>
                    </wps:wsp>
                    <wps:wsp>
                      <wps:cNvPr id="100" name="Text Box 8"/>
                      <wps:cNvSpPr txBox="1">
                        <a:spLocks noChangeArrowheads="1"/>
                      </wps:cNvSpPr>
                      <wps:spPr bwMode="auto">
                        <a:xfrm>
                          <a:off x="538" y="2268"/>
                          <a:ext cx="227" cy="567"/>
                        </a:xfrm>
                        <a:prstGeom prst="rect">
                          <a:avLst/>
                        </a:prstGeom>
                        <a:solidFill>
                          <a:srgbClr val="FFFFFF"/>
                        </a:solidFill>
                        <a:ln>
                          <a:noFill/>
                        </a:ln>
                      </wps:spPr>
                      <wps:txbx>
                        <w:txbxContent>
                          <w:p w14:paraId="1140746B" w14:textId="77777777" w:rsidR="00A206F5" w:rsidRDefault="00A206F5">
                            <w:pPr>
                              <w:jc w:val="center"/>
                              <w:rPr>
                                <w:lang w:val="en-US"/>
                              </w:rPr>
                            </w:pPr>
                          </w:p>
                        </w:txbxContent>
                      </wps:txbx>
                      <wps:bodyPr rot="0" vert="vert" wrap="square" lIns="0" tIns="0" rIns="0" bIns="0" anchor="t" anchorCtr="0" upright="1">
                        <a:noAutofit/>
                      </wps:bodyPr>
                    </wps:wsp>
                    <wps:wsp>
                      <wps:cNvPr id="101" name="Text Box 9"/>
                      <wps:cNvSpPr txBox="1">
                        <a:spLocks noChangeArrowheads="1"/>
                      </wps:cNvSpPr>
                      <wps:spPr bwMode="auto">
                        <a:xfrm>
                          <a:off x="538" y="1701"/>
                          <a:ext cx="227" cy="567"/>
                        </a:xfrm>
                        <a:prstGeom prst="rect">
                          <a:avLst/>
                        </a:prstGeom>
                        <a:solidFill>
                          <a:srgbClr val="FFFFFF"/>
                        </a:solidFill>
                        <a:ln>
                          <a:noFill/>
                        </a:ln>
                      </wps:spPr>
                      <wps:txbx>
                        <w:txbxContent>
                          <w:p w14:paraId="694F1E5C" w14:textId="77777777" w:rsidR="00A206F5" w:rsidRDefault="00A206F5">
                            <w:pPr>
                              <w:jc w:val="center"/>
                              <w:rPr>
                                <w:lang w:val="en-US"/>
                              </w:rPr>
                            </w:pPr>
                          </w:p>
                        </w:txbxContent>
                      </wps:txbx>
                      <wps:bodyPr rot="0" vert="vert" wrap="square" lIns="0" tIns="0" rIns="0" bIns="0" anchor="t" anchorCtr="0" upright="1">
                        <a:noAutofit/>
                      </wps:bodyPr>
                    </wps:wsp>
                    <wps:wsp>
                      <wps:cNvPr id="102" name="Text Box 10"/>
                      <wps:cNvSpPr txBox="1">
                        <a:spLocks noChangeArrowheads="1"/>
                      </wps:cNvSpPr>
                      <wps:spPr bwMode="auto">
                        <a:xfrm>
                          <a:off x="538" y="1134"/>
                          <a:ext cx="227" cy="567"/>
                        </a:xfrm>
                        <a:prstGeom prst="rect">
                          <a:avLst/>
                        </a:prstGeom>
                        <a:solidFill>
                          <a:srgbClr val="FFFFFF"/>
                        </a:solidFill>
                        <a:ln>
                          <a:noFill/>
                        </a:ln>
                      </wps:spPr>
                      <wps:txbx>
                        <w:txbxContent>
                          <w:p w14:paraId="648506A1" w14:textId="77777777" w:rsidR="00A206F5" w:rsidRDefault="00A206F5">
                            <w:pPr>
                              <w:jc w:val="center"/>
                              <w:rPr>
                                <w:lang w:val="en-US"/>
                              </w:rPr>
                            </w:pPr>
                          </w:p>
                        </w:txbxContent>
                      </wps:txbx>
                      <wps:bodyPr rot="0" vert="vert" wrap="square" lIns="0" tIns="0" rIns="0" bIns="0" anchor="t" anchorCtr="0" upright="1">
                        <a:noAutofit/>
                      </wps:bodyPr>
                    </wps:wsp>
                    <wps:wsp>
                      <wps:cNvPr id="103" name="Text Box 11"/>
                      <wps:cNvSpPr txBox="1">
                        <a:spLocks noChangeArrowheads="1"/>
                      </wps:cNvSpPr>
                      <wps:spPr bwMode="auto">
                        <a:xfrm>
                          <a:off x="538" y="569"/>
                          <a:ext cx="227" cy="567"/>
                        </a:xfrm>
                        <a:prstGeom prst="rect">
                          <a:avLst/>
                        </a:prstGeom>
                        <a:solidFill>
                          <a:srgbClr val="FFFFFF"/>
                        </a:solidFill>
                        <a:ln>
                          <a:noFill/>
                        </a:ln>
                      </wps:spPr>
                      <wps:txbx>
                        <w:txbxContent>
                          <w:p w14:paraId="10F12B47" w14:textId="77777777" w:rsidR="00A206F5" w:rsidRDefault="00A206F5">
                            <w:pPr>
                              <w:jc w:val="center"/>
                              <w:rPr>
                                <w:lang w:val="en-US"/>
                              </w:rPr>
                            </w:pPr>
                          </w:p>
                        </w:txbxContent>
                      </wps:txbx>
                      <wps:bodyPr rot="0" vert="vert" wrap="square" lIns="0" tIns="0" rIns="0" bIns="0" anchor="t" anchorCtr="0" upright="1">
                        <a:noAutofit/>
                      </wps:bodyPr>
                    </wps:wsp>
                    <wps:wsp>
                      <wps:cNvPr id="104" name="Text Box 12"/>
                      <wps:cNvSpPr txBox="1">
                        <a:spLocks noChangeArrowheads="1"/>
                      </wps:cNvSpPr>
                      <wps:spPr bwMode="auto">
                        <a:xfrm>
                          <a:off x="1645" y="284"/>
                          <a:ext cx="1984" cy="227"/>
                        </a:xfrm>
                        <a:prstGeom prst="rect">
                          <a:avLst/>
                        </a:prstGeom>
                        <a:solidFill>
                          <a:srgbClr val="FFFFFF"/>
                        </a:solidFill>
                        <a:ln>
                          <a:noFill/>
                        </a:ln>
                      </wps:spPr>
                      <wps:txbx>
                        <w:txbxContent>
                          <w:p w14:paraId="580B8CF2" w14:textId="77777777" w:rsidR="00A206F5" w:rsidRDefault="00A206F5">
                            <w:pPr>
                              <w:jc w:val="center"/>
                              <w:rPr>
                                <w:lang w:val="en-US"/>
                              </w:rPr>
                            </w:pPr>
                          </w:p>
                        </w:txbxContent>
                      </wps:txbx>
                      <wps:bodyPr rot="0" vert="horz" wrap="square" lIns="0" tIns="0" rIns="0" bIns="0" anchor="t" anchorCtr="0" upright="1">
                        <a:noAutofit/>
                      </wps:bodyPr>
                    </wps:wsp>
                    <wps:wsp>
                      <wps:cNvPr id="105" name="Text Box 13"/>
                      <wps:cNvSpPr txBox="1">
                        <a:spLocks noChangeArrowheads="1"/>
                      </wps:cNvSpPr>
                      <wps:spPr bwMode="auto">
                        <a:xfrm>
                          <a:off x="3629" y="284"/>
                          <a:ext cx="1417" cy="227"/>
                        </a:xfrm>
                        <a:prstGeom prst="rect">
                          <a:avLst/>
                        </a:prstGeom>
                        <a:solidFill>
                          <a:srgbClr val="FFFFFF"/>
                        </a:solidFill>
                        <a:ln>
                          <a:noFill/>
                        </a:ln>
                      </wps:spPr>
                      <wps:txbx>
                        <w:txbxContent>
                          <w:p w14:paraId="6290E937" w14:textId="77777777" w:rsidR="00A206F5" w:rsidRDefault="00A206F5">
                            <w:pPr>
                              <w:jc w:val="center"/>
                              <w:rPr>
                                <w:lang w:val="en-US"/>
                              </w:rPr>
                            </w:pPr>
                          </w:p>
                        </w:txbxContent>
                      </wps:txbx>
                      <wps:bodyPr rot="0" vert="horz" wrap="square" lIns="0" tIns="0" rIns="0" bIns="0" anchor="t" anchorCtr="0" upright="1">
                        <a:noAutofit/>
                      </wps:bodyPr>
                    </wps:wsp>
                    <wps:wsp>
                      <wps:cNvPr id="106" name="Text Box 14"/>
                      <wps:cNvSpPr txBox="1">
                        <a:spLocks noChangeArrowheads="1"/>
                      </wps:cNvSpPr>
                      <wps:spPr bwMode="auto">
                        <a:xfrm>
                          <a:off x="227" y="284"/>
                          <a:ext cx="1417" cy="227"/>
                        </a:xfrm>
                        <a:prstGeom prst="rect">
                          <a:avLst/>
                        </a:prstGeom>
                        <a:solidFill>
                          <a:srgbClr val="FFFFFF"/>
                        </a:solidFill>
                        <a:ln>
                          <a:noFill/>
                        </a:ln>
                      </wps:spPr>
                      <wps:txbx>
                        <w:txbxContent>
                          <w:p w14:paraId="4A451360" w14:textId="77777777" w:rsidR="00A206F5" w:rsidRDefault="00A206F5">
                            <w:pPr>
                              <w:jc w:val="center"/>
                              <w:rPr>
                                <w:lang w:val="en-US"/>
                              </w:rPr>
                            </w:pPr>
                          </w:p>
                        </w:txbxContent>
                      </wps:txbx>
                      <wps:bodyPr rot="0" vert="horz" wrap="square" lIns="0" tIns="0" rIns="0" bIns="0" anchor="t" anchorCtr="0" upright="1">
                        <a:noAutofit/>
                      </wps:bodyPr>
                    </wps:wsp>
                    <wpg:grpSp>
                      <wpg:cNvPr id="107" name="Group 15"/>
                      <wpg:cNvGrpSpPr/>
                      <wpg:grpSpPr>
                        <a:xfrm>
                          <a:off x="0" y="0"/>
                          <a:ext cx="16216" cy="10830"/>
                          <a:chOff x="0" y="0"/>
                          <a:chExt cx="16216" cy="10830"/>
                        </a:xfrm>
                      </wpg:grpSpPr>
                      <wpg:grpSp>
                        <wpg:cNvPr id="108" name="Group 16"/>
                        <wpg:cNvGrpSpPr/>
                        <wpg:grpSpPr>
                          <a:xfrm>
                            <a:off x="0" y="567"/>
                            <a:ext cx="1077" cy="10263"/>
                            <a:chOff x="0" y="567"/>
                            <a:chExt cx="1077" cy="10263"/>
                          </a:xfrm>
                        </wpg:grpSpPr>
                        <wpg:grpSp>
                          <wpg:cNvPr id="109" name="Group 17"/>
                          <wpg:cNvGrpSpPr/>
                          <wpg:grpSpPr>
                            <a:xfrm>
                              <a:off x="227" y="567"/>
                              <a:ext cx="850" cy="10263"/>
                              <a:chOff x="227" y="567"/>
                              <a:chExt cx="850" cy="10263"/>
                            </a:xfrm>
                          </wpg:grpSpPr>
                          <wps:wsp>
                            <wps:cNvPr id="110" name="Text Box 18"/>
                            <wps:cNvSpPr txBox="1">
                              <a:spLocks noChangeArrowheads="1"/>
                            </wps:cNvSpPr>
                            <wps:spPr bwMode="auto">
                              <a:xfrm>
                                <a:off x="255" y="567"/>
                                <a:ext cx="227" cy="567"/>
                              </a:xfrm>
                              <a:prstGeom prst="rect">
                                <a:avLst/>
                              </a:prstGeom>
                              <a:solidFill>
                                <a:srgbClr val="FFFFFF"/>
                              </a:solidFill>
                              <a:ln>
                                <a:noFill/>
                              </a:ln>
                            </wps:spPr>
                            <wps:txbx>
                              <w:txbxContent>
                                <w:p w14:paraId="7A51FF7F" w14:textId="77777777" w:rsidR="00A206F5" w:rsidRDefault="00A206F5">
                                  <w:pPr>
                                    <w:jc w:val="center"/>
                                  </w:pPr>
                                  <w:r>
                                    <w:t>Изм.</w:t>
                                  </w:r>
                                </w:p>
                              </w:txbxContent>
                            </wps:txbx>
                            <wps:bodyPr rot="0" vert="vert" wrap="square" lIns="0" tIns="0" rIns="0" bIns="0" anchor="t" anchorCtr="0" upright="1">
                              <a:noAutofit/>
                            </wps:bodyPr>
                          </wps:wsp>
                          <wps:wsp>
                            <wps:cNvPr id="111" name="Text Box 19"/>
                            <wps:cNvSpPr txBox="1">
                              <a:spLocks noChangeArrowheads="1"/>
                            </wps:cNvSpPr>
                            <wps:spPr bwMode="auto">
                              <a:xfrm>
                                <a:off x="255" y="1134"/>
                                <a:ext cx="227" cy="567"/>
                              </a:xfrm>
                              <a:prstGeom prst="rect">
                                <a:avLst/>
                              </a:prstGeom>
                              <a:solidFill>
                                <a:srgbClr val="FFFFFF"/>
                              </a:solidFill>
                              <a:ln>
                                <a:noFill/>
                              </a:ln>
                            </wps:spPr>
                            <wps:txbx>
                              <w:txbxContent>
                                <w:p w14:paraId="0929D608" w14:textId="77777777" w:rsidR="00A206F5" w:rsidRDefault="00A206F5">
                                  <w:pPr>
                                    <w:jc w:val="center"/>
                                  </w:pPr>
                                  <w:r>
                                    <w:t>Кол.уч.</w:t>
                                  </w:r>
                                </w:p>
                              </w:txbxContent>
                            </wps:txbx>
                            <wps:bodyPr rot="0" vert="vert" wrap="square" lIns="0" tIns="0" rIns="0" bIns="0" anchor="t" anchorCtr="0" upright="1">
                              <a:noAutofit/>
                            </wps:bodyPr>
                          </wps:wsp>
                          <wps:wsp>
                            <wps:cNvPr id="112" name="Text Box 20"/>
                            <wps:cNvSpPr txBox="1">
                              <a:spLocks noChangeArrowheads="1"/>
                            </wps:cNvSpPr>
                            <wps:spPr bwMode="auto">
                              <a:xfrm>
                                <a:off x="255" y="1701"/>
                                <a:ext cx="227" cy="567"/>
                              </a:xfrm>
                              <a:prstGeom prst="rect">
                                <a:avLst/>
                              </a:prstGeom>
                              <a:solidFill>
                                <a:srgbClr val="FFFFFF"/>
                              </a:solidFill>
                              <a:ln>
                                <a:noFill/>
                              </a:ln>
                            </wps:spPr>
                            <wps:txbx>
                              <w:txbxContent>
                                <w:p w14:paraId="3F0BEACC" w14:textId="77777777" w:rsidR="00A206F5" w:rsidRDefault="00A206F5">
                                  <w:pPr>
                                    <w:jc w:val="center"/>
                                  </w:pPr>
                                  <w:r>
                                    <w:t>Лист</w:t>
                                  </w:r>
                                </w:p>
                              </w:txbxContent>
                            </wps:txbx>
                            <wps:bodyPr rot="0" vert="vert" wrap="square" lIns="0" tIns="0" rIns="0" bIns="0" anchor="t" anchorCtr="0" upright="1">
                              <a:noAutofit/>
                            </wps:bodyPr>
                          </wps:wsp>
                          <wps:wsp>
                            <wps:cNvPr id="113" name="Text Box 21"/>
                            <wps:cNvSpPr txBox="1">
                              <a:spLocks noChangeArrowheads="1"/>
                            </wps:cNvSpPr>
                            <wps:spPr bwMode="auto">
                              <a:xfrm>
                                <a:off x="255" y="2268"/>
                                <a:ext cx="227" cy="567"/>
                              </a:xfrm>
                              <a:prstGeom prst="rect">
                                <a:avLst/>
                              </a:prstGeom>
                              <a:solidFill>
                                <a:srgbClr val="FFFFFF"/>
                              </a:solidFill>
                              <a:ln>
                                <a:noFill/>
                              </a:ln>
                            </wps:spPr>
                            <wps:txbx>
                              <w:txbxContent>
                                <w:p w14:paraId="4F9C61F0" w14:textId="77777777" w:rsidR="00A206F5" w:rsidRDefault="00A206F5">
                                  <w:pPr>
                                    <w:jc w:val="center"/>
                                  </w:pPr>
                                  <w:r>
                                    <w:t>№док.</w:t>
                                  </w:r>
                                </w:p>
                              </w:txbxContent>
                            </wps:txbx>
                            <wps:bodyPr rot="0" vert="vert" wrap="square" lIns="0" tIns="0" rIns="0" bIns="0" anchor="t" anchorCtr="0" upright="1">
                              <a:noAutofit/>
                            </wps:bodyPr>
                          </wps:wsp>
                          <wps:wsp>
                            <wps:cNvPr id="114" name="Text Box 22"/>
                            <wps:cNvSpPr txBox="1">
                              <a:spLocks noChangeArrowheads="1"/>
                            </wps:cNvSpPr>
                            <wps:spPr bwMode="auto">
                              <a:xfrm>
                                <a:off x="255" y="2835"/>
                                <a:ext cx="227" cy="850"/>
                              </a:xfrm>
                              <a:prstGeom prst="rect">
                                <a:avLst/>
                              </a:prstGeom>
                              <a:solidFill>
                                <a:srgbClr val="FFFFFF"/>
                              </a:solidFill>
                              <a:ln>
                                <a:noFill/>
                              </a:ln>
                            </wps:spPr>
                            <wps:txbx>
                              <w:txbxContent>
                                <w:p w14:paraId="10574728" w14:textId="77777777" w:rsidR="00A206F5" w:rsidRDefault="00A206F5">
                                  <w:pPr>
                                    <w:jc w:val="center"/>
                                  </w:pPr>
                                  <w:r>
                                    <w:t>Подп.</w:t>
                                  </w:r>
                                </w:p>
                              </w:txbxContent>
                            </wps:txbx>
                            <wps:bodyPr rot="0" vert="vert" wrap="square" lIns="0" tIns="0" rIns="0" bIns="0" anchor="t" anchorCtr="0" upright="1">
                              <a:noAutofit/>
                            </wps:bodyPr>
                          </wps:wsp>
                          <wps:wsp>
                            <wps:cNvPr id="115" name="Text Box 23"/>
                            <wps:cNvSpPr txBox="1">
                              <a:spLocks noChangeArrowheads="1"/>
                            </wps:cNvSpPr>
                            <wps:spPr bwMode="auto">
                              <a:xfrm>
                                <a:off x="255" y="3688"/>
                                <a:ext cx="227" cy="567"/>
                              </a:xfrm>
                              <a:prstGeom prst="rect">
                                <a:avLst/>
                              </a:prstGeom>
                              <a:solidFill>
                                <a:srgbClr val="FFFFFF"/>
                              </a:solidFill>
                              <a:ln>
                                <a:noFill/>
                              </a:ln>
                            </wps:spPr>
                            <wps:txbx>
                              <w:txbxContent>
                                <w:p w14:paraId="75019E37" w14:textId="77777777" w:rsidR="00A206F5" w:rsidRDefault="00A206F5">
                                  <w:pPr>
                                    <w:jc w:val="center"/>
                                  </w:pPr>
                                  <w:r>
                                    <w:t>Дата</w:t>
                                  </w:r>
                                </w:p>
                              </w:txbxContent>
                            </wps:txbx>
                            <wps:bodyPr rot="0" vert="vert" wrap="square" lIns="0" tIns="0" rIns="0" bIns="0" anchor="t" anchorCtr="0" upright="1">
                              <a:noAutofit/>
                            </wps:bodyPr>
                          </wps:wsp>
                          <wps:wsp>
                            <wps:cNvPr id="116" name="Text Box 24"/>
                            <wps:cNvSpPr txBox="1">
                              <a:spLocks noChangeArrowheads="1"/>
                            </wps:cNvSpPr>
                            <wps:spPr bwMode="auto">
                              <a:xfrm>
                                <a:off x="765" y="10261"/>
                                <a:ext cx="227" cy="567"/>
                              </a:xfrm>
                              <a:prstGeom prst="rect">
                                <a:avLst/>
                              </a:prstGeom>
                              <a:solidFill>
                                <a:srgbClr val="FFFFFF"/>
                              </a:solidFill>
                              <a:ln>
                                <a:noFill/>
                              </a:ln>
                            </wps:spPr>
                            <wps:txbx>
                              <w:txbxContent>
                                <w:p w14:paraId="07415AFC" w14:textId="77777777" w:rsidR="00A206F5" w:rsidRDefault="00A206F5">
                                  <w:pPr>
                                    <w:jc w:val="center"/>
                                  </w:pPr>
                                  <w:r>
                                    <w:t>Лист</w:t>
                                  </w:r>
                                </w:p>
                              </w:txbxContent>
                            </wps:txbx>
                            <wps:bodyPr rot="0" vert="vert" wrap="square" lIns="0" tIns="0" rIns="0" bIns="0" anchor="t" anchorCtr="0" upright="1">
                              <a:noAutofit/>
                            </wps:bodyPr>
                          </wps:wsp>
                          <wps:wsp>
                            <wps:cNvPr id="117" name="Text Box 25"/>
                            <wps:cNvSpPr txBox="1">
                              <a:spLocks noChangeArrowheads="1"/>
                            </wps:cNvSpPr>
                            <wps:spPr bwMode="auto">
                              <a:xfrm>
                                <a:off x="312" y="10261"/>
                                <a:ext cx="283" cy="567"/>
                              </a:xfrm>
                              <a:prstGeom prst="rect">
                                <a:avLst/>
                              </a:prstGeom>
                              <a:solidFill>
                                <a:srgbClr val="FFFFFF"/>
                              </a:solidFill>
                              <a:ln>
                                <a:noFill/>
                              </a:ln>
                            </wps:spPr>
                            <wps:txbx>
                              <w:txbxContent>
                                <w:p w14:paraId="12E5704F" w14:textId="2E12B093" w:rsidR="00A206F5" w:rsidRDefault="00A206F5">
                                  <w:pPr>
                                    <w:jc w:val="center"/>
                                  </w:pPr>
                                  <w:r>
                                    <w:fldChar w:fldCharType="begin"/>
                                  </w:r>
                                  <w:r>
                                    <w:instrText xml:space="preserve"> PAGE   \* MERGEFORMAT </w:instrText>
                                  </w:r>
                                  <w:r>
                                    <w:fldChar w:fldCharType="separate"/>
                                  </w:r>
                                  <w:r w:rsidR="00B45822">
                                    <w:rPr>
                                      <w:noProof/>
                                    </w:rPr>
                                    <w:t>287</w:t>
                                  </w:r>
                                  <w:r>
                                    <w:fldChar w:fldCharType="end"/>
                                  </w:r>
                                </w:p>
                              </w:txbxContent>
                            </wps:txbx>
                            <wps:bodyPr rot="0" vert="vert" wrap="square" lIns="0" tIns="0" rIns="0" bIns="0" anchor="t" anchorCtr="0" upright="1">
                              <a:noAutofit/>
                            </wps:bodyPr>
                          </wps:wsp>
                          <wps:wsp>
                            <wps:cNvPr id="118" name="Text Box 26"/>
                            <wps:cNvSpPr txBox="1">
                              <a:spLocks noChangeArrowheads="1"/>
                            </wps:cNvSpPr>
                            <wps:spPr bwMode="auto">
                              <a:xfrm>
                                <a:off x="510" y="4255"/>
                                <a:ext cx="283" cy="6009"/>
                              </a:xfrm>
                              <a:prstGeom prst="rect">
                                <a:avLst/>
                              </a:prstGeom>
                              <a:solidFill>
                                <a:srgbClr val="FFFFFF"/>
                              </a:solidFill>
                              <a:ln>
                                <a:noFill/>
                              </a:ln>
                            </wps:spPr>
                            <wps:txbx>
                              <w:txbxContent>
                                <w:p w14:paraId="6495FC41" w14:textId="421A4D6B" w:rsidR="00A206F5" w:rsidRDefault="00A206F5" w:rsidP="00DD30AA"/>
                              </w:txbxContent>
                            </wps:txbx>
                            <wps:bodyPr rot="0" vert="vert" wrap="square" lIns="0" tIns="0" rIns="0" bIns="0" anchor="t" anchorCtr="0" upright="1">
                              <a:noAutofit/>
                            </wps:bodyPr>
                          </wps:wsp>
                          <wps:wsp>
                            <wps:cNvPr id="119" name="AutoShape 27"/>
                            <wps:cNvCnPr>
                              <a:cxnSpLocks noChangeShapeType="1"/>
                            </wps:cNvCnPr>
                            <wps:spPr bwMode="auto">
                              <a:xfrm>
                                <a:off x="1077" y="569"/>
                                <a:ext cx="0" cy="10261"/>
                              </a:xfrm>
                              <a:prstGeom prst="straightConnector1">
                                <a:avLst/>
                              </a:prstGeom>
                              <a:noFill/>
                              <a:ln w="19050">
                                <a:solidFill>
                                  <a:srgbClr val="000000"/>
                                </a:solidFill>
                                <a:round/>
                              </a:ln>
                            </wps:spPr>
                            <wps:bodyPr/>
                          </wps:wsp>
                          <wps:wsp>
                            <wps:cNvPr id="120" name="AutoShape 28"/>
                            <wps:cNvCnPr>
                              <a:cxnSpLocks noChangeShapeType="1"/>
                            </wps:cNvCnPr>
                            <wps:spPr bwMode="auto">
                              <a:xfrm flipH="1">
                                <a:off x="227" y="1134"/>
                                <a:ext cx="850" cy="0"/>
                              </a:xfrm>
                              <a:prstGeom prst="straightConnector1">
                                <a:avLst/>
                              </a:prstGeom>
                              <a:noFill/>
                              <a:ln w="19050">
                                <a:solidFill>
                                  <a:srgbClr val="000000"/>
                                </a:solidFill>
                                <a:round/>
                              </a:ln>
                            </wps:spPr>
                            <wps:bodyPr/>
                          </wps:wsp>
                          <wps:wsp>
                            <wps:cNvPr id="121" name="AutoShape 29"/>
                            <wps:cNvCnPr>
                              <a:cxnSpLocks noChangeShapeType="1"/>
                            </wps:cNvCnPr>
                            <wps:spPr bwMode="auto">
                              <a:xfrm flipH="1">
                                <a:off x="227" y="1701"/>
                                <a:ext cx="850" cy="0"/>
                              </a:xfrm>
                              <a:prstGeom prst="straightConnector1">
                                <a:avLst/>
                              </a:prstGeom>
                              <a:noFill/>
                              <a:ln w="19050">
                                <a:solidFill>
                                  <a:srgbClr val="000000"/>
                                </a:solidFill>
                                <a:round/>
                              </a:ln>
                            </wps:spPr>
                            <wps:bodyPr/>
                          </wps:wsp>
                          <wps:wsp>
                            <wps:cNvPr id="122" name="AutoShape 30"/>
                            <wps:cNvCnPr>
                              <a:cxnSpLocks noChangeShapeType="1"/>
                            </wps:cNvCnPr>
                            <wps:spPr bwMode="auto">
                              <a:xfrm flipH="1">
                                <a:off x="227" y="2268"/>
                                <a:ext cx="850" cy="0"/>
                              </a:xfrm>
                              <a:prstGeom prst="straightConnector1">
                                <a:avLst/>
                              </a:prstGeom>
                              <a:noFill/>
                              <a:ln w="19050">
                                <a:solidFill>
                                  <a:srgbClr val="000000"/>
                                </a:solidFill>
                                <a:round/>
                              </a:ln>
                            </wps:spPr>
                            <wps:bodyPr/>
                          </wps:wsp>
                          <wps:wsp>
                            <wps:cNvPr id="123" name="AutoShape 31"/>
                            <wps:cNvCnPr>
                              <a:cxnSpLocks noChangeShapeType="1"/>
                            </wps:cNvCnPr>
                            <wps:spPr bwMode="auto">
                              <a:xfrm flipH="1">
                                <a:off x="227" y="2835"/>
                                <a:ext cx="850" cy="0"/>
                              </a:xfrm>
                              <a:prstGeom prst="straightConnector1">
                                <a:avLst/>
                              </a:prstGeom>
                              <a:noFill/>
                              <a:ln w="19050">
                                <a:solidFill>
                                  <a:srgbClr val="000000"/>
                                </a:solidFill>
                                <a:round/>
                              </a:ln>
                            </wps:spPr>
                            <wps:bodyPr/>
                          </wps:wsp>
                          <wps:wsp>
                            <wps:cNvPr id="124" name="AutoShape 32"/>
                            <wps:cNvCnPr>
                              <a:cxnSpLocks noChangeShapeType="1"/>
                            </wps:cNvCnPr>
                            <wps:spPr bwMode="auto">
                              <a:xfrm flipH="1">
                                <a:off x="227" y="3686"/>
                                <a:ext cx="850" cy="0"/>
                              </a:xfrm>
                              <a:prstGeom prst="straightConnector1">
                                <a:avLst/>
                              </a:prstGeom>
                              <a:noFill/>
                              <a:ln w="19050">
                                <a:solidFill>
                                  <a:srgbClr val="000000"/>
                                </a:solidFill>
                                <a:round/>
                              </a:ln>
                            </wps:spPr>
                            <wps:bodyPr/>
                          </wps:wsp>
                          <wps:wsp>
                            <wps:cNvPr id="125" name="AutoShape 33"/>
                            <wps:cNvCnPr>
                              <a:cxnSpLocks noChangeShapeType="1"/>
                            </wps:cNvCnPr>
                            <wps:spPr bwMode="auto">
                              <a:xfrm flipH="1">
                                <a:off x="227" y="4255"/>
                                <a:ext cx="850" cy="0"/>
                              </a:xfrm>
                              <a:prstGeom prst="straightConnector1">
                                <a:avLst/>
                              </a:prstGeom>
                              <a:noFill/>
                              <a:ln w="19050">
                                <a:solidFill>
                                  <a:srgbClr val="000000"/>
                                </a:solidFill>
                                <a:round/>
                              </a:ln>
                            </wps:spPr>
                            <wps:bodyPr/>
                          </wps:wsp>
                          <wps:wsp>
                            <wps:cNvPr id="126" name="AutoShape 34"/>
                            <wps:cNvCnPr>
                              <a:cxnSpLocks noChangeShapeType="1"/>
                            </wps:cNvCnPr>
                            <wps:spPr bwMode="auto">
                              <a:xfrm>
                                <a:off x="510" y="567"/>
                                <a:ext cx="0" cy="3685"/>
                              </a:xfrm>
                              <a:prstGeom prst="straightConnector1">
                                <a:avLst/>
                              </a:prstGeom>
                              <a:noFill/>
                              <a:ln w="19050">
                                <a:solidFill>
                                  <a:srgbClr val="000000"/>
                                </a:solidFill>
                                <a:round/>
                              </a:ln>
                            </wps:spPr>
                            <wps:bodyPr/>
                          </wps:wsp>
                          <wps:wsp>
                            <wps:cNvPr id="127" name="AutoShape 35"/>
                            <wps:cNvCnPr>
                              <a:cxnSpLocks noChangeShapeType="1"/>
                            </wps:cNvCnPr>
                            <wps:spPr bwMode="auto">
                              <a:xfrm>
                                <a:off x="794" y="567"/>
                                <a:ext cx="0" cy="3685"/>
                              </a:xfrm>
                              <a:prstGeom prst="straightConnector1">
                                <a:avLst/>
                              </a:prstGeom>
                              <a:noFill/>
                              <a:ln w="19050">
                                <a:solidFill>
                                  <a:srgbClr val="000000"/>
                                </a:solidFill>
                                <a:round/>
                              </a:ln>
                            </wps:spPr>
                            <wps:bodyPr/>
                          </wps:wsp>
                          <wps:wsp>
                            <wps:cNvPr id="128" name="AutoShape 36"/>
                            <wps:cNvCnPr>
                              <a:cxnSpLocks noChangeShapeType="1"/>
                            </wps:cNvCnPr>
                            <wps:spPr bwMode="auto">
                              <a:xfrm>
                                <a:off x="680" y="10263"/>
                                <a:ext cx="0" cy="567"/>
                              </a:xfrm>
                              <a:prstGeom prst="straightConnector1">
                                <a:avLst/>
                              </a:prstGeom>
                              <a:noFill/>
                              <a:ln w="19050">
                                <a:solidFill>
                                  <a:srgbClr val="000000"/>
                                </a:solidFill>
                                <a:round/>
                              </a:ln>
                            </wps:spPr>
                            <wps:bodyPr/>
                          </wps:wsp>
                          <wps:wsp>
                            <wps:cNvPr id="129" name="AutoShape 37"/>
                            <wps:cNvCnPr>
                              <a:cxnSpLocks noChangeShapeType="1"/>
                            </wps:cNvCnPr>
                            <wps:spPr bwMode="auto">
                              <a:xfrm flipH="1">
                                <a:off x="227" y="10263"/>
                                <a:ext cx="850" cy="0"/>
                              </a:xfrm>
                              <a:prstGeom prst="straightConnector1">
                                <a:avLst/>
                              </a:prstGeom>
                              <a:noFill/>
                              <a:ln w="19050">
                                <a:solidFill>
                                  <a:srgbClr val="000000"/>
                                </a:solidFill>
                                <a:round/>
                              </a:ln>
                            </wps:spPr>
                            <wps:bodyPr/>
                          </wps:wsp>
                        </wpg:grpSp>
                        <wps:wsp>
                          <wps:cNvPr id="130" name="Text Box 38"/>
                          <wps:cNvSpPr txBox="1">
                            <a:spLocks noChangeArrowheads="1"/>
                          </wps:cNvSpPr>
                          <wps:spPr bwMode="auto">
                            <a:xfrm>
                              <a:off x="0" y="8279"/>
                              <a:ext cx="227" cy="1020"/>
                            </a:xfrm>
                            <a:prstGeom prst="rect">
                              <a:avLst/>
                            </a:prstGeom>
                            <a:solidFill>
                              <a:srgbClr val="FFFFFF"/>
                            </a:solidFill>
                            <a:ln>
                              <a:noFill/>
                            </a:ln>
                          </wps:spPr>
                          <wps:txbx>
                            <w:txbxContent>
                              <w:p w14:paraId="091E01B1" w14:textId="77777777" w:rsidR="00A206F5" w:rsidRDefault="00A206F5">
                                <w:pPr>
                                  <w:rPr>
                                    <w:color w:val="BFBFBF"/>
                                  </w:rPr>
                                </w:pPr>
                                <w:r>
                                  <w:rPr>
                                    <w:color w:val="BFBFBF"/>
                                  </w:rPr>
                                  <w:t>Формат А4</w:t>
                                </w:r>
                              </w:p>
                              <w:p w14:paraId="5F33902E" w14:textId="77777777" w:rsidR="00A206F5" w:rsidRDefault="00A206F5"/>
                            </w:txbxContent>
                          </wps:txbx>
                          <wps:bodyPr rot="0" vert="vert" wrap="square" lIns="0" tIns="0" rIns="0" bIns="0" anchor="t" anchorCtr="0" upright="1">
                            <a:noAutofit/>
                          </wps:bodyPr>
                        </wps:wsp>
                      </wpg:grpSp>
                      <wpg:grpSp>
                        <wpg:cNvPr id="131" name="Group 39"/>
                        <wpg:cNvGrpSpPr/>
                        <wpg:grpSpPr>
                          <a:xfrm>
                            <a:off x="227" y="0"/>
                            <a:ext cx="15989" cy="10830"/>
                            <a:chOff x="227" y="0"/>
                            <a:chExt cx="15989" cy="10830"/>
                          </a:xfrm>
                        </wpg:grpSpPr>
                        <wpg:grpSp>
                          <wpg:cNvPr id="132" name="Group 40"/>
                          <wpg:cNvGrpSpPr/>
                          <wpg:grpSpPr>
                            <a:xfrm>
                              <a:off x="227" y="0"/>
                              <a:ext cx="4820" cy="569"/>
                              <a:chOff x="227" y="0"/>
                              <a:chExt cx="4820" cy="569"/>
                            </a:xfrm>
                          </wpg:grpSpPr>
                          <wps:wsp>
                            <wps:cNvPr id="133" name="Text Box 41"/>
                            <wps:cNvSpPr txBox="1">
                              <a:spLocks noChangeArrowheads="1"/>
                            </wps:cNvSpPr>
                            <wps:spPr bwMode="auto">
                              <a:xfrm>
                                <a:off x="3629" y="0"/>
                                <a:ext cx="1417" cy="227"/>
                              </a:xfrm>
                              <a:prstGeom prst="rect">
                                <a:avLst/>
                              </a:prstGeom>
                              <a:solidFill>
                                <a:srgbClr val="FFFFFF"/>
                              </a:solidFill>
                              <a:ln>
                                <a:noFill/>
                              </a:ln>
                            </wps:spPr>
                            <wps:txbx>
                              <w:txbxContent>
                                <w:p w14:paraId="24EB73BE" w14:textId="77777777" w:rsidR="00A206F5" w:rsidRDefault="00A206F5">
                                  <w:pPr>
                                    <w:jc w:val="center"/>
                                  </w:pPr>
                                  <w:r>
                                    <w:t>Взам. инв. №</w:t>
                                  </w:r>
                                </w:p>
                              </w:txbxContent>
                            </wps:txbx>
                            <wps:bodyPr rot="0" vert="horz" wrap="square" lIns="0" tIns="0" rIns="0" bIns="0" anchor="t" anchorCtr="0" upright="1">
                              <a:noAutofit/>
                            </wps:bodyPr>
                          </wps:wsp>
                          <wps:wsp>
                            <wps:cNvPr id="134" name="Text Box 42"/>
                            <wps:cNvSpPr txBox="1">
                              <a:spLocks noChangeArrowheads="1"/>
                            </wps:cNvSpPr>
                            <wps:spPr bwMode="auto">
                              <a:xfrm>
                                <a:off x="1645" y="0"/>
                                <a:ext cx="1984" cy="227"/>
                              </a:xfrm>
                              <a:prstGeom prst="rect">
                                <a:avLst/>
                              </a:prstGeom>
                              <a:solidFill>
                                <a:srgbClr val="FFFFFF"/>
                              </a:solidFill>
                              <a:ln>
                                <a:noFill/>
                              </a:ln>
                            </wps:spPr>
                            <wps:txbx>
                              <w:txbxContent>
                                <w:p w14:paraId="38326FB1" w14:textId="77777777" w:rsidR="00A206F5" w:rsidRDefault="00A206F5">
                                  <w:pPr>
                                    <w:jc w:val="center"/>
                                  </w:pPr>
                                  <w:r>
                                    <w:t>Подп. и дата</w:t>
                                  </w:r>
                                </w:p>
                              </w:txbxContent>
                            </wps:txbx>
                            <wps:bodyPr rot="0" vert="horz" wrap="square" lIns="0" tIns="0" rIns="0" bIns="0" anchor="t" anchorCtr="0" upright="1">
                              <a:noAutofit/>
                            </wps:bodyPr>
                          </wps:wsp>
                          <wps:wsp>
                            <wps:cNvPr id="135" name="Text Box 43"/>
                            <wps:cNvSpPr txBox="1">
                              <a:spLocks noChangeArrowheads="1"/>
                            </wps:cNvSpPr>
                            <wps:spPr bwMode="auto">
                              <a:xfrm>
                                <a:off x="227" y="0"/>
                                <a:ext cx="1417" cy="227"/>
                              </a:xfrm>
                              <a:prstGeom prst="rect">
                                <a:avLst/>
                              </a:prstGeom>
                              <a:solidFill>
                                <a:srgbClr val="FFFFFF"/>
                              </a:solidFill>
                              <a:ln>
                                <a:noFill/>
                              </a:ln>
                            </wps:spPr>
                            <wps:txbx>
                              <w:txbxContent>
                                <w:p w14:paraId="7CA243F4" w14:textId="77777777" w:rsidR="00A206F5" w:rsidRDefault="00A206F5">
                                  <w:pPr>
                                    <w:jc w:val="center"/>
                                  </w:pPr>
                                  <w:r>
                                    <w:t>Инв. № подл.</w:t>
                                  </w:r>
                                </w:p>
                              </w:txbxContent>
                            </wps:txbx>
                            <wps:bodyPr rot="0" vert="horz" wrap="square" lIns="0" tIns="0" rIns="0" bIns="0" anchor="t" anchorCtr="0" upright="1">
                              <a:noAutofit/>
                            </wps:bodyPr>
                          </wps:wsp>
                          <wps:wsp>
                            <wps:cNvPr id="136" name="AutoShape 44"/>
                            <wps:cNvCnPr>
                              <a:cxnSpLocks noChangeShapeType="1"/>
                            </wps:cNvCnPr>
                            <wps:spPr bwMode="auto">
                              <a:xfrm>
                                <a:off x="227" y="2"/>
                                <a:ext cx="4819" cy="0"/>
                              </a:xfrm>
                              <a:prstGeom prst="straightConnector1">
                                <a:avLst/>
                              </a:prstGeom>
                              <a:noFill/>
                              <a:ln w="19050">
                                <a:solidFill>
                                  <a:srgbClr val="000000"/>
                                </a:solidFill>
                                <a:round/>
                              </a:ln>
                            </wps:spPr>
                            <wps:bodyPr/>
                          </wps:wsp>
                          <wps:wsp>
                            <wps:cNvPr id="137" name="AutoShape 45"/>
                            <wps:cNvCnPr>
                              <a:cxnSpLocks noChangeShapeType="1"/>
                            </wps:cNvCnPr>
                            <wps:spPr bwMode="auto">
                              <a:xfrm>
                                <a:off x="227" y="2"/>
                                <a:ext cx="0" cy="567"/>
                              </a:xfrm>
                              <a:prstGeom prst="straightConnector1">
                                <a:avLst/>
                              </a:prstGeom>
                              <a:noFill/>
                              <a:ln w="19050">
                                <a:solidFill>
                                  <a:srgbClr val="000000"/>
                                </a:solidFill>
                                <a:round/>
                              </a:ln>
                            </wps:spPr>
                            <wps:bodyPr/>
                          </wps:wsp>
                          <wps:wsp>
                            <wps:cNvPr id="138" name="AutoShape 46"/>
                            <wps:cNvCnPr>
                              <a:cxnSpLocks noChangeShapeType="1"/>
                            </wps:cNvCnPr>
                            <wps:spPr bwMode="auto">
                              <a:xfrm>
                                <a:off x="1645" y="2"/>
                                <a:ext cx="0" cy="567"/>
                              </a:xfrm>
                              <a:prstGeom prst="straightConnector1">
                                <a:avLst/>
                              </a:prstGeom>
                              <a:noFill/>
                              <a:ln w="19050">
                                <a:solidFill>
                                  <a:srgbClr val="000000"/>
                                </a:solidFill>
                                <a:round/>
                              </a:ln>
                            </wps:spPr>
                            <wps:bodyPr/>
                          </wps:wsp>
                          <wps:wsp>
                            <wps:cNvPr id="139" name="AutoShape 47"/>
                            <wps:cNvCnPr>
                              <a:cxnSpLocks noChangeShapeType="1"/>
                            </wps:cNvCnPr>
                            <wps:spPr bwMode="auto">
                              <a:xfrm>
                                <a:off x="3629" y="2"/>
                                <a:ext cx="0" cy="567"/>
                              </a:xfrm>
                              <a:prstGeom prst="straightConnector1">
                                <a:avLst/>
                              </a:prstGeom>
                              <a:noFill/>
                              <a:ln w="19050">
                                <a:solidFill>
                                  <a:srgbClr val="000000"/>
                                </a:solidFill>
                                <a:round/>
                              </a:ln>
                            </wps:spPr>
                            <wps:bodyPr/>
                          </wps:wsp>
                          <wps:wsp>
                            <wps:cNvPr id="140" name="AutoShape 48"/>
                            <wps:cNvCnPr>
                              <a:cxnSpLocks noChangeShapeType="1"/>
                            </wps:cNvCnPr>
                            <wps:spPr bwMode="auto">
                              <a:xfrm>
                                <a:off x="5047" y="2"/>
                                <a:ext cx="0" cy="567"/>
                              </a:xfrm>
                              <a:prstGeom prst="straightConnector1">
                                <a:avLst/>
                              </a:prstGeom>
                              <a:noFill/>
                              <a:ln w="19050">
                                <a:solidFill>
                                  <a:srgbClr val="000000"/>
                                </a:solidFill>
                                <a:round/>
                              </a:ln>
                            </wps:spPr>
                            <wps:bodyPr/>
                          </wps:wsp>
                          <wps:wsp>
                            <wps:cNvPr id="141" name="AutoShape 49"/>
                            <wps:cNvCnPr>
                              <a:cxnSpLocks noChangeShapeType="1"/>
                            </wps:cNvCnPr>
                            <wps:spPr bwMode="auto">
                              <a:xfrm>
                                <a:off x="227" y="229"/>
                                <a:ext cx="4819" cy="0"/>
                              </a:xfrm>
                              <a:prstGeom prst="straightConnector1">
                                <a:avLst/>
                              </a:prstGeom>
                              <a:noFill/>
                              <a:ln w="19050">
                                <a:solidFill>
                                  <a:srgbClr val="000000"/>
                                </a:solidFill>
                                <a:round/>
                              </a:ln>
                            </wps:spPr>
                            <wps:bodyPr/>
                          </wps:wsp>
                        </wpg:grpSp>
                        <wpg:grpSp>
                          <wpg:cNvPr id="142" name="Group 52"/>
                          <wpg:cNvGrpSpPr/>
                          <wpg:grpSpPr>
                            <a:xfrm>
                              <a:off x="227" y="567"/>
                              <a:ext cx="15989" cy="10263"/>
                              <a:chOff x="227" y="567"/>
                              <a:chExt cx="15989" cy="10263"/>
                            </a:xfrm>
                          </wpg:grpSpPr>
                          <wps:wsp>
                            <wps:cNvPr id="143" name="AutoShape 53"/>
                            <wps:cNvCnPr>
                              <a:cxnSpLocks noChangeShapeType="1"/>
                            </wps:cNvCnPr>
                            <wps:spPr bwMode="auto">
                              <a:xfrm>
                                <a:off x="227" y="567"/>
                                <a:ext cx="15987" cy="0"/>
                              </a:xfrm>
                              <a:prstGeom prst="straightConnector1">
                                <a:avLst/>
                              </a:prstGeom>
                              <a:noFill/>
                              <a:ln w="19050">
                                <a:solidFill>
                                  <a:srgbClr val="000000"/>
                                </a:solidFill>
                                <a:round/>
                              </a:ln>
                            </wps:spPr>
                            <wps:bodyPr/>
                          </wps:wsp>
                          <wps:wsp>
                            <wps:cNvPr id="144" name="AutoShape 54"/>
                            <wps:cNvCnPr>
                              <a:cxnSpLocks noChangeShapeType="1"/>
                            </wps:cNvCnPr>
                            <wps:spPr bwMode="auto">
                              <a:xfrm>
                                <a:off x="227" y="10830"/>
                                <a:ext cx="15987" cy="0"/>
                              </a:xfrm>
                              <a:prstGeom prst="straightConnector1">
                                <a:avLst/>
                              </a:prstGeom>
                              <a:noFill/>
                              <a:ln w="19050">
                                <a:solidFill>
                                  <a:srgbClr val="000000"/>
                                </a:solidFill>
                                <a:round/>
                              </a:ln>
                            </wps:spPr>
                            <wps:bodyPr/>
                          </wps:wsp>
                          <wps:wsp>
                            <wps:cNvPr id="145" name="AutoShape 55"/>
                            <wps:cNvCnPr>
                              <a:cxnSpLocks noChangeShapeType="1"/>
                            </wps:cNvCnPr>
                            <wps:spPr bwMode="auto">
                              <a:xfrm>
                                <a:off x="16216" y="567"/>
                                <a:ext cx="0" cy="10261"/>
                              </a:xfrm>
                              <a:prstGeom prst="straightConnector1">
                                <a:avLst/>
                              </a:prstGeom>
                              <a:noFill/>
                              <a:ln w="19050">
                                <a:solidFill>
                                  <a:srgbClr val="000000"/>
                                </a:solidFill>
                                <a:round/>
                              </a:ln>
                            </wps:spPr>
                            <wps:bodyPr/>
                          </wps:wsp>
                          <wps:wsp>
                            <wps:cNvPr id="146" name="AutoShape 56"/>
                            <wps:cNvCnPr>
                              <a:cxnSpLocks noChangeShapeType="1"/>
                            </wps:cNvCnPr>
                            <wps:spPr bwMode="auto">
                              <a:xfrm>
                                <a:off x="227" y="567"/>
                                <a:ext cx="0" cy="10261"/>
                              </a:xfrm>
                              <a:prstGeom prst="straightConnector1">
                                <a:avLst/>
                              </a:prstGeom>
                              <a:noFill/>
                              <a:ln w="19050">
                                <a:solidFill>
                                  <a:srgbClr val="000000"/>
                                </a:solidFill>
                                <a:round/>
                              </a:ln>
                            </wps:spPr>
                            <wps:bodyPr/>
                          </wps:wsp>
                        </wpg:grpSp>
                      </wpg:grpSp>
                    </wpg:grpSp>
                  </wpg:wgp>
                </a:graphicData>
              </a:graphic>
            </wp:anchor>
          </w:drawing>
        </mc:Choice>
        <mc:Fallback>
          <w:pict>
            <v:group w14:anchorId="06E6BA80" id="Группа 3" o:spid="_x0000_s1038" style="position:absolute;margin-left:-78.15pt;margin-top:-.85pt;width:827.7pt;height:571pt;z-index:251682816" coordsize="16216,1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">
              <v:shapetype id="_x0000_t202" coordsize="21600,21600" o:spt="202" path="m,l,21600r21600,l21600,xe">
                <v:stroke joinstyle="miter"/>
                <v:path gradientshapeok="t" o:connecttype="rect"/>
              </v:shapetype>
              <v:shape id="_x0000_s1039" type="#_x0000_t202" style="position:absolute;left:822;top:567;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" stroked="f">
                <v:textbox style="layout-flow:vertical" inset="0,0,0,0">
                  <w:txbxContent>
                    <w:p w14:paraId="7258D34C" w14:textId="77777777" w:rsidR="00A206F5" w:rsidRDefault="00A206F5">
                      <w:pPr>
                        <w:jc w:val="center"/>
                        <w:rPr>
                          <w:lang w:val="en-US"/>
                        </w:rPr>
                      </w:pPr>
                    </w:p>
                  </w:txbxContent>
                </v:textbox>
              </v:shape>
              <v:shape id="_x0000_s1040" type="#_x0000_t202" style="position:absolute;left:822;top:1134;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" stroked="f">
                <v:textbox style="layout-flow:vertical" inset="0,0,0,0">
                  <w:txbxContent>
                    <w:p w14:paraId="5B38B422" w14:textId="77777777" w:rsidR="00A206F5" w:rsidRDefault="00A206F5">
                      <w:pPr>
                        <w:jc w:val="center"/>
                        <w:rPr>
                          <w:lang w:val="en-US"/>
                        </w:rPr>
                      </w:pPr>
                    </w:p>
                  </w:txbxContent>
                </v:textbox>
              </v:shape>
              <v:shape id="_x0000_s1041" type="#_x0000_t202" style="position:absolute;left:822;top:170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" stroked="f">
                <v:textbox style="layout-flow:vertical" inset="0,0,0,0">
                  <w:txbxContent>
                    <w:p w14:paraId="62F70715" w14:textId="77777777" w:rsidR="00A206F5" w:rsidRDefault="00A206F5">
                      <w:pPr>
                        <w:jc w:val="center"/>
                        <w:rPr>
                          <w:lang w:val="en-US"/>
                        </w:rPr>
                      </w:pPr>
                    </w:p>
                  </w:txbxContent>
                </v:textbox>
              </v:shape>
              <v:shape id="_x0000_s1042" type="#_x0000_t202" style="position:absolute;left:822;top:226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" stroked="f">
                <v:textbox style="layout-flow:vertical" inset="0,0,0,0">
                  <w:txbxContent>
                    <w:p w14:paraId="20BC232B" w14:textId="77777777" w:rsidR="00A206F5" w:rsidRDefault="00A206F5">
                      <w:pPr>
                        <w:jc w:val="center"/>
                        <w:rPr>
                          <w:lang w:val="en-US"/>
                        </w:rPr>
                      </w:pPr>
                    </w:p>
                  </w:txbxContent>
                </v:textbox>
              </v:shape>
              <v:shape id="_x0000_s1043" type="#_x0000_t202" style="position:absolute;left:822;top:368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" stroked="f">
                <v:textbox style="layout-flow:vertical" inset="0,0,0,0">
                  <w:txbxContent>
                    <w:p w14:paraId="011F8517" w14:textId="77777777" w:rsidR="00A206F5" w:rsidRDefault="00A206F5">
                      <w:pPr>
                        <w:jc w:val="center"/>
                        <w:rPr>
                          <w:lang w:val="en-US"/>
                        </w:rPr>
                      </w:pPr>
                    </w:p>
                  </w:txbxContent>
                </v:textbox>
              </v:shape>
              <v:shape id="_x0000_s1044" type="#_x0000_t202" style="position:absolute;left:538;top:3685;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" stroked="f">
                <v:textbox style="layout-flow:vertical" inset="0,0,0,0">
                  <w:txbxContent>
                    <w:p w14:paraId="39614511" w14:textId="77777777" w:rsidR="00A206F5" w:rsidRDefault="00A206F5">
                      <w:pPr>
                        <w:jc w:val="center"/>
                        <w:rPr>
                          <w:lang w:val="en-US"/>
                        </w:rPr>
                      </w:pPr>
                    </w:p>
                  </w:txbxContent>
                </v:textbox>
              </v:shape>
              <v:shape id="Text Box 8" o:spid="_x0000_s1045" type="#_x0000_t202" style="position:absolute;left:538;top:226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" stroked="f">
                <v:textbox style="layout-flow:vertical" inset="0,0,0,0">
                  <w:txbxContent>
                    <w:p w14:paraId="1140746B" w14:textId="77777777" w:rsidR="00A206F5" w:rsidRDefault="00A206F5">
                      <w:pPr>
                        <w:jc w:val="center"/>
                        <w:rPr>
                          <w:lang w:val="en-US"/>
                        </w:rPr>
                      </w:pPr>
                    </w:p>
                  </w:txbxContent>
                </v:textbox>
              </v:shape>
              <v:shape id="Text Box 9" o:spid="_x0000_s1046" type="#_x0000_t202" style="position:absolute;left:538;top:170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" stroked="f">
                <v:textbox style="layout-flow:vertical" inset="0,0,0,0">
                  <w:txbxContent>
                    <w:p w14:paraId="694F1E5C" w14:textId="77777777" w:rsidR="00A206F5" w:rsidRDefault="00A206F5">
                      <w:pPr>
                        <w:jc w:val="center"/>
                        <w:rPr>
                          <w:lang w:val="en-US"/>
                        </w:rPr>
                      </w:pPr>
                    </w:p>
                  </w:txbxContent>
                </v:textbox>
              </v:shape>
              <v:shape id="Text Box 10" o:spid="_x0000_s1047" type="#_x0000_t202" style="position:absolute;left:538;top:1134;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" stroked="f">
                <v:textbox style="layout-flow:vertical" inset="0,0,0,0">
                  <w:txbxContent>
                    <w:p w14:paraId="648506A1" w14:textId="77777777" w:rsidR="00A206F5" w:rsidRDefault="00A206F5">
                      <w:pPr>
                        <w:jc w:val="center"/>
                        <w:rPr>
                          <w:lang w:val="en-US"/>
                        </w:rPr>
                      </w:pPr>
                    </w:p>
                  </w:txbxContent>
                </v:textbox>
              </v:shape>
              <v:shape id="Text Box 11" o:spid="_x0000_s1048" type="#_x0000_t202" style="position:absolute;left:538;top:569;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" stroked="f">
                <v:textbox style="layout-flow:vertical" inset="0,0,0,0">
                  <w:txbxContent>
                    <w:p w14:paraId="10F12B47" w14:textId="77777777" w:rsidR="00A206F5" w:rsidRDefault="00A206F5">
                      <w:pPr>
                        <w:jc w:val="center"/>
                        <w:rPr>
                          <w:lang w:val="en-US"/>
                        </w:rPr>
                      </w:pPr>
                    </w:p>
                  </w:txbxContent>
                </v:textbox>
              </v:shape>
              <v:shape id="_x0000_s1049" type="#_x0000_t202" style="position:absolute;left:1645;top:284;width:198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" stroked="f">
                <v:textbox inset="0,0,0,0">
                  <w:txbxContent>
                    <w:p w14:paraId="580B8CF2" w14:textId="77777777" w:rsidR="00A206F5" w:rsidRDefault="00A206F5">
                      <w:pPr>
                        <w:jc w:val="center"/>
                        <w:rPr>
                          <w:lang w:val="en-US"/>
                        </w:rPr>
                      </w:pPr>
                    </w:p>
                  </w:txbxContent>
                </v:textbox>
              </v:shape>
              <v:shape id="Text Box 13" o:spid="_x0000_s1050" type="#_x0000_t202" style="position:absolute;left:3629;top:284;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" stroked="f">
                <v:textbox inset="0,0,0,0">
                  <w:txbxContent>
                    <w:p w14:paraId="6290E937" w14:textId="77777777" w:rsidR="00A206F5" w:rsidRDefault="00A206F5">
                      <w:pPr>
                        <w:jc w:val="center"/>
                        <w:rPr>
                          <w:lang w:val="en-US"/>
                        </w:rPr>
                      </w:pPr>
                    </w:p>
                  </w:txbxContent>
                </v:textbox>
              </v:shape>
              <v:shape id="Text Box 14" o:spid="_x0000_s1051" type="#_x0000_t202" style="position:absolute;left:227;top:284;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" stroked="f">
                <v:textbox inset="0,0,0,0">
                  <w:txbxContent>
                    <w:p w14:paraId="4A451360" w14:textId="77777777" w:rsidR="00A206F5" w:rsidRDefault="00A206F5">
                      <w:pPr>
                        <w:jc w:val="center"/>
                        <w:rPr>
                          <w:lang w:val="en-US"/>
                        </w:rPr>
                      </w:pPr>
                    </w:p>
                  </w:txbxContent>
                </v:textbox>
              </v:shape>
              <v:group id="Group 15" o:spid="_x0000_s1052" style="position:absolute;width:16216;height:10830" coordsize="16216,1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group id="Group 16" o:spid="_x0000_s1053" style="position:absolute;top:567;width:1077;height:10263" coordorigin=",567" coordsize="1077,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group id="Group 17" o:spid="_x0000_s1054" style="position:absolute;left:227;top:567;width:850;height:10263" coordorigin="227,567" coordsize="850,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_x0000_s1055" type="#_x0000_t202" style="position:absolute;left:255;top:567;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" stroked="f">
                      <v:textbox style="layout-flow:vertical" inset="0,0,0,0">
                        <w:txbxContent>
                          <w:p w14:paraId="7A51FF7F" w14:textId="77777777" w:rsidR="00A206F5" w:rsidRDefault="00A206F5">
                            <w:pPr>
                              <w:jc w:val="center"/>
                            </w:pPr>
                            <w:r>
                              <w:t>Изм.</w:t>
                            </w:r>
                          </w:p>
                        </w:txbxContent>
                      </v:textbox>
                    </v:shape>
                    <v:shape id="_x0000_s1056" type="#_x0000_t202" style="position:absolute;left:255;top:1134;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" stroked="f">
                      <v:textbox style="layout-flow:vertical" inset="0,0,0,0">
                        <w:txbxContent>
                          <w:p w14:paraId="0929D608" w14:textId="77777777" w:rsidR="00A206F5" w:rsidRDefault="00A206F5">
                            <w:pPr>
                              <w:jc w:val="center"/>
                            </w:pPr>
                            <w:r>
                              <w:t>Кол.уч.</w:t>
                            </w:r>
                          </w:p>
                        </w:txbxContent>
                      </v:textbox>
                    </v:shape>
                    <v:shape id="Text Box 20" o:spid="_x0000_s1057" type="#_x0000_t202" style="position:absolute;left:255;top:170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" stroked="f">
                      <v:textbox style="layout-flow:vertical" inset="0,0,0,0">
                        <w:txbxContent>
                          <w:p w14:paraId="3F0BEACC" w14:textId="77777777" w:rsidR="00A206F5" w:rsidRDefault="00A206F5">
                            <w:pPr>
                              <w:jc w:val="center"/>
                            </w:pPr>
                            <w:r>
                              <w:t>Лист</w:t>
                            </w:r>
                          </w:p>
                        </w:txbxContent>
                      </v:textbox>
                    </v:shape>
                    <v:shape id="_x0000_s1058" type="#_x0000_t202" style="position:absolute;left:255;top:226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" stroked="f">
                      <v:textbox style="layout-flow:vertical" inset="0,0,0,0">
                        <w:txbxContent>
                          <w:p w14:paraId="4F9C61F0" w14:textId="77777777" w:rsidR="00A206F5" w:rsidRDefault="00A206F5">
                            <w:pPr>
                              <w:jc w:val="center"/>
                            </w:pPr>
                            <w:r>
                              <w:t>№док.</w:t>
                            </w:r>
                          </w:p>
                        </w:txbxContent>
                      </v:textbox>
                    </v:shape>
                    <v:shape id="_x0000_s1059" type="#_x0000_t202" style="position:absolute;left:255;top:2835;width:227;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" stroked="f">
                      <v:textbox style="layout-flow:vertical" inset="0,0,0,0">
                        <w:txbxContent>
                          <w:p w14:paraId="10574728" w14:textId="77777777" w:rsidR="00A206F5" w:rsidRDefault="00A206F5">
                            <w:pPr>
                              <w:jc w:val="center"/>
                            </w:pPr>
                            <w:r>
                              <w:t>Подп.</w:t>
                            </w:r>
                          </w:p>
                        </w:txbxContent>
                      </v:textbox>
                    </v:shape>
                    <v:shape id="_x0000_s1060" type="#_x0000_t202" style="position:absolute;left:255;top:368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" stroked="f">
                      <v:textbox style="layout-flow:vertical" inset="0,0,0,0">
                        <w:txbxContent>
                          <w:p w14:paraId="75019E37" w14:textId="77777777" w:rsidR="00A206F5" w:rsidRDefault="00A206F5">
                            <w:pPr>
                              <w:jc w:val="center"/>
                            </w:pPr>
                            <w:r>
                              <w:t>Дата</w:t>
                            </w:r>
                          </w:p>
                        </w:txbxContent>
                      </v:textbox>
                    </v:shape>
                    <v:shape id="_x0000_s1061" type="#_x0000_t202" style="position:absolute;left:765;top:1026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" stroked="f">
                      <v:textbox style="layout-flow:vertical" inset="0,0,0,0">
                        <w:txbxContent>
                          <w:p w14:paraId="07415AFC" w14:textId="77777777" w:rsidR="00A206F5" w:rsidRDefault="00A206F5">
                            <w:pPr>
                              <w:jc w:val="center"/>
                            </w:pPr>
                            <w:r>
                              <w:t>Лист</w:t>
                            </w:r>
                          </w:p>
                        </w:txbxContent>
                      </v:textbox>
                    </v:shape>
                    <v:shape id="Text Box 25" o:spid="_x0000_s1062" type="#_x0000_t202" style="position:absolute;left:312;top:10261;width:283;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" stroked="f">
                      <v:textbox style="layout-flow:vertical" inset="0,0,0,0">
                        <w:txbxContent>
                          <w:p w14:paraId="12E5704F" w14:textId="2E12B093" w:rsidR="00A206F5" w:rsidRDefault="00A206F5">
                            <w:pPr>
                              <w:jc w:val="center"/>
                            </w:pPr>
                            <w:r>
                              <w:fldChar w:fldCharType="begin"/>
                            </w:r>
                            <w:r>
                              <w:instrText xml:space="preserve"> PAGE   \* MERGEFORMAT </w:instrText>
                            </w:r>
                            <w:r>
                              <w:fldChar w:fldCharType="separate"/>
                            </w:r>
                            <w:r w:rsidR="00B45822">
                              <w:rPr>
                                <w:noProof/>
                              </w:rPr>
                              <w:t>287</w:t>
                            </w:r>
                            <w:r>
                              <w:fldChar w:fldCharType="end"/>
                            </w:r>
                          </w:p>
                        </w:txbxContent>
                      </v:textbox>
                    </v:shape>
                    <v:shape id="Text Box 26" o:spid="_x0000_s1063" type="#_x0000_t202" style="position:absolute;left:510;top:4255;width:283;height:6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" stroked="f">
                      <v:textbox style="layout-flow:vertical" inset="0,0,0,0">
                        <w:txbxContent>
                          <w:p w14:paraId="6495FC41" w14:textId="421A4D6B" w:rsidR="00A206F5" w:rsidRDefault="00A206F5" w:rsidP="00DD30AA"/>
                        </w:txbxContent>
                      </v:textbox>
                    </v:shape>
                    <v:shapetype id="_x0000_t32" coordsize="21600,21600" o:spt="32" o:oned="t" path="m,l21600,21600e" filled="f">
                      <v:path arrowok="t" fillok="f" o:connecttype="none"/>
                      <o:lock v:ext="edit" shapetype="t"/>
                    </v:shapetype>
                    <v:shape id="AutoShape 27" o:spid="_x0000_s1064" type="#_x0000_t32" style="position:absolute;left:1077;top:569;width:0;height:10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" strokeweight="1.5pt"/>
                    <v:shape id="AutoShape 28" o:spid="_x0000_s1065" type="#_x0000_t32" style="position:absolute;left:227;top:1134;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" strokeweight="1.5pt"/>
                    <v:shape id="AutoShape 29" o:spid="_x0000_s1066" type="#_x0000_t32" style="position:absolute;left:227;top:1701;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" strokeweight="1.5pt"/>
                    <v:shape id="AutoShape 30" o:spid="_x0000_s1067" type="#_x0000_t32" style="position:absolute;left:227;top:2268;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" strokeweight="1.5pt"/>
                    <v:shape id="AutoShape 31" o:spid="_x0000_s1068" type="#_x0000_t32" style="position:absolute;left:227;top:2835;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" strokeweight="1.5pt"/>
                    <v:shape id="AutoShape 32" o:spid="_x0000_s1069" type="#_x0000_t32" style="position:absolute;left:227;top:3686;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" strokeweight="1.5pt"/>
                    <v:shape id="AutoShape 33" o:spid="_x0000_s1070" type="#_x0000_t32" style="position:absolute;left:227;top:4255;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" strokeweight="1.5pt"/>
                    <v:shape id="AutoShape 34" o:spid="_x0000_s1071" type="#_x0000_t32" style="position:absolute;left:510;top:56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" strokeweight="1.5pt"/>
                    <v:shape id="AutoShape 35" o:spid="_x0000_s1072" type="#_x0000_t32" style="position:absolute;left:794;top:56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" strokeweight="1.5pt"/>
                    <v:shape id="AutoShape 36" o:spid="_x0000_s1073" type="#_x0000_t32" style="position:absolute;left:680;top:10263;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" strokeweight="1.5pt"/>
                    <v:shape id="AutoShape 37" o:spid="_x0000_s1074" type="#_x0000_t32" style="position:absolute;left:227;top:10263;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" strokeweight="1.5pt"/>
                  </v:group>
                  <v:shape id="Text Box 38" o:spid="_x0000_s1075" type="#_x0000_t202" style="position:absolute;top:8279;width:227;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" stroked="f">
                    <v:textbox style="layout-flow:vertical" inset="0,0,0,0">
                      <w:txbxContent>
                        <w:p w14:paraId="091E01B1" w14:textId="77777777" w:rsidR="00A206F5" w:rsidRDefault="00A206F5">
                          <w:pPr>
                            <w:rPr>
                              <w:color w:val="BFBFBF"/>
                            </w:rPr>
                          </w:pPr>
                          <w:r>
                            <w:rPr>
                              <w:color w:val="BFBFBF"/>
                            </w:rPr>
                            <w:t>Формат А4</w:t>
                          </w:r>
                        </w:p>
                        <w:p w14:paraId="5F33902E" w14:textId="77777777" w:rsidR="00A206F5" w:rsidRDefault="00A206F5"/>
                      </w:txbxContent>
                    </v:textbox>
                  </v:shape>
                </v:group>
                <v:group id="Group 39" o:spid="_x0000_s1076" style="position:absolute;left:227;width:15989;height:10830" coordorigin="227" coordsize="15989,1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group id="Group 40" o:spid="_x0000_s1077" style="position:absolute;left:227;width:4820;height:569" coordorigin="227" coordsize="4820,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Text Box 41" o:spid="_x0000_s1078" type="#_x0000_t202" style="position:absolute;left:3629;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" stroked="f">
                      <v:textbox inset="0,0,0,0">
                        <w:txbxContent>
                          <w:p w14:paraId="24EB73BE" w14:textId="77777777" w:rsidR="00A206F5" w:rsidRDefault="00A206F5">
                            <w:pPr>
                              <w:jc w:val="center"/>
                            </w:pPr>
                            <w:r>
                              <w:t>Взам. инв. №</w:t>
                            </w:r>
                          </w:p>
                        </w:txbxContent>
                      </v:textbox>
                    </v:shape>
                    <v:shape id="Text Box 42" o:spid="_x0000_s1079" type="#_x0000_t202" style="position:absolute;left:1645;width:198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" stroked="f">
                      <v:textbox inset="0,0,0,0">
                        <w:txbxContent>
                          <w:p w14:paraId="38326FB1" w14:textId="77777777" w:rsidR="00A206F5" w:rsidRDefault="00A206F5">
                            <w:pPr>
                              <w:jc w:val="center"/>
                            </w:pPr>
                            <w:r>
                              <w:t>Подп. и дата</w:t>
                            </w:r>
                          </w:p>
                        </w:txbxContent>
                      </v:textbox>
                    </v:shape>
                    <v:shape id="Text Box 43" o:spid="_x0000_s1080" type="#_x0000_t202" style="position:absolute;left:227;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" stroked="f">
                      <v:textbox inset="0,0,0,0">
                        <w:txbxContent>
                          <w:p w14:paraId="7CA243F4" w14:textId="77777777" w:rsidR="00A206F5" w:rsidRDefault="00A206F5">
                            <w:pPr>
                              <w:jc w:val="center"/>
                            </w:pPr>
                            <w:r>
                              <w:t>Инв. № подл.</w:t>
                            </w:r>
                          </w:p>
                        </w:txbxContent>
                      </v:textbox>
                    </v:shape>
                    <v:shape id="AutoShape 44" o:spid="_x0000_s1081" type="#_x0000_t32" style="position:absolute;left:227;top:2;width:48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" strokeweight="1.5pt"/>
                    <v:shape id="AutoShape 45" o:spid="_x0000_s1082" type="#_x0000_t32" style="position:absolute;left:227;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" strokeweight="1.5pt"/>
                    <v:shape id="AutoShape 46" o:spid="_x0000_s1083" type="#_x0000_t32" style="position:absolute;left:1645;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" strokeweight="1.5pt"/>
                    <v:shape id="AutoShape 47" o:spid="_x0000_s1084" type="#_x0000_t32" style="position:absolute;left:3629;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" strokeweight="1.5pt"/>
                    <v:shape id="AutoShape 48" o:spid="_x0000_s1085" type="#_x0000_t32" style="position:absolute;left:5047;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" strokeweight="1.5pt"/>
                    <v:shape id="AutoShape 49" o:spid="_x0000_s1086" type="#_x0000_t32" style="position:absolute;left:227;top:229;width:48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" strokeweight="1.5pt"/>
                  </v:group>
                  <v:group id="Group 52" o:spid="_x0000_s1087" style="position:absolute;left:227;top:567;width:15989;height:10263" coordorigin="227,567" coordsize="15989,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AutoShape 53" o:spid="_x0000_s1088" type="#_x0000_t32" style="position:absolute;left:227;top:567;width:159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" strokeweight="1.5pt"/>
                    <v:shape id="AutoShape 54" o:spid="_x0000_s1089" type="#_x0000_t32" style="position:absolute;left:227;top:10830;width:159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" strokeweight="1.5pt"/>
                    <v:shape id="AutoShape 55" o:spid="_x0000_s1090" type="#_x0000_t32" style="position:absolute;left:16216;top:567;width:0;height:10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" strokeweight="1.5pt"/>
                    <v:shape id="AutoShape 56" o:spid="_x0000_s1091" type="#_x0000_t32" style="position:absolute;left:227;top:567;width:0;height:10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" strokeweight="1.5pt"/>
                  </v:group>
                </v:group>
              </v:group>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E8947" w14:textId="77777777" w:rsidR="00A206F5" w:rsidRDefault="00A206F5">
    <w:pPr>
      <w:pStyle w:val="af6"/>
    </w:pPr>
    <w:r>
      <w:rPr>
        <w:rFonts w:eastAsia="Calibri"/>
        <w:noProof/>
      </w:rPr>
      <mc:AlternateContent>
        <mc:Choice Requires="wpg">
          <w:drawing>
            <wp:anchor distT="0" distB="0" distL="114300" distR="114300" simplePos="0" relativeHeight="251680768" behindDoc="0" locked="0" layoutInCell="1" allowOverlap="1" wp14:anchorId="3A36C907" wp14:editId="62CADCB2">
              <wp:simplePos x="0" y="0"/>
              <wp:positionH relativeFrom="column">
                <wp:posOffset>-1059815</wp:posOffset>
              </wp:positionH>
              <wp:positionV relativeFrom="paragraph">
                <wp:posOffset>-113665</wp:posOffset>
              </wp:positionV>
              <wp:extent cx="10511790" cy="7251700"/>
              <wp:effectExtent l="0" t="0" r="22860" b="25400"/>
              <wp:wrapNone/>
              <wp:docPr id="39" name="Группа 3"/>
              <wp:cNvGraphicFramePr/>
              <a:graphic xmlns:a="http://schemas.openxmlformats.org/drawingml/2006/main">
                <a:graphicData uri="http://schemas.microsoft.com/office/word/2010/wordprocessingGroup">
                  <wpg:wgp>
                    <wpg:cNvGrpSpPr/>
                    <wpg:grpSpPr>
                      <a:xfrm>
                        <a:off x="0" y="0"/>
                        <a:ext cx="10511790" cy="7251700"/>
                        <a:chOff x="0" y="0"/>
                        <a:chExt cx="16216" cy="10830"/>
                      </a:xfrm>
                    </wpg:grpSpPr>
                    <wps:wsp>
                      <wps:cNvPr id="40" name="Text Box 2"/>
                      <wps:cNvSpPr txBox="1">
                        <a:spLocks noChangeArrowheads="1"/>
                      </wps:cNvSpPr>
                      <wps:spPr bwMode="auto">
                        <a:xfrm>
                          <a:off x="822" y="567"/>
                          <a:ext cx="227" cy="567"/>
                        </a:xfrm>
                        <a:prstGeom prst="rect">
                          <a:avLst/>
                        </a:prstGeom>
                        <a:solidFill>
                          <a:srgbClr val="FFFFFF"/>
                        </a:solidFill>
                        <a:ln>
                          <a:noFill/>
                        </a:ln>
                      </wps:spPr>
                      <wps:txbx>
                        <w:txbxContent>
                          <w:p w14:paraId="7C40E892" w14:textId="77777777" w:rsidR="00A206F5" w:rsidRDefault="00A206F5">
                            <w:pPr>
                              <w:jc w:val="center"/>
                              <w:rPr>
                                <w:lang w:val="en-US"/>
                              </w:rPr>
                            </w:pPr>
                          </w:p>
                        </w:txbxContent>
                      </wps:txbx>
                      <wps:bodyPr rot="0" vert="vert" wrap="square" lIns="0" tIns="0" rIns="0" bIns="0" anchor="t" anchorCtr="0" upright="1">
                        <a:noAutofit/>
                      </wps:bodyPr>
                    </wps:wsp>
                    <wps:wsp>
                      <wps:cNvPr id="41" name="Text Box 3"/>
                      <wps:cNvSpPr txBox="1">
                        <a:spLocks noChangeArrowheads="1"/>
                      </wps:cNvSpPr>
                      <wps:spPr bwMode="auto">
                        <a:xfrm>
                          <a:off x="822" y="1134"/>
                          <a:ext cx="227" cy="567"/>
                        </a:xfrm>
                        <a:prstGeom prst="rect">
                          <a:avLst/>
                        </a:prstGeom>
                        <a:solidFill>
                          <a:srgbClr val="FFFFFF"/>
                        </a:solidFill>
                        <a:ln>
                          <a:noFill/>
                        </a:ln>
                      </wps:spPr>
                      <wps:txbx>
                        <w:txbxContent>
                          <w:p w14:paraId="35468E34" w14:textId="77777777" w:rsidR="00A206F5" w:rsidRDefault="00A206F5">
                            <w:pPr>
                              <w:jc w:val="center"/>
                              <w:rPr>
                                <w:lang w:val="en-US"/>
                              </w:rPr>
                            </w:pPr>
                          </w:p>
                        </w:txbxContent>
                      </wps:txbx>
                      <wps:bodyPr rot="0" vert="vert" wrap="square" lIns="0" tIns="0" rIns="0" bIns="0" anchor="t" anchorCtr="0" upright="1">
                        <a:noAutofit/>
                      </wps:bodyPr>
                    </wps:wsp>
                    <wps:wsp>
                      <wps:cNvPr id="42" name="Text Box 4"/>
                      <wps:cNvSpPr txBox="1">
                        <a:spLocks noChangeArrowheads="1"/>
                      </wps:cNvSpPr>
                      <wps:spPr bwMode="auto">
                        <a:xfrm>
                          <a:off x="822" y="1701"/>
                          <a:ext cx="227" cy="567"/>
                        </a:xfrm>
                        <a:prstGeom prst="rect">
                          <a:avLst/>
                        </a:prstGeom>
                        <a:solidFill>
                          <a:srgbClr val="FFFFFF"/>
                        </a:solidFill>
                        <a:ln>
                          <a:noFill/>
                        </a:ln>
                      </wps:spPr>
                      <wps:txbx>
                        <w:txbxContent>
                          <w:p w14:paraId="5EBA8F6C" w14:textId="77777777" w:rsidR="00A206F5" w:rsidRDefault="00A206F5">
                            <w:pPr>
                              <w:jc w:val="center"/>
                              <w:rPr>
                                <w:lang w:val="en-US"/>
                              </w:rPr>
                            </w:pPr>
                          </w:p>
                        </w:txbxContent>
                      </wps:txbx>
                      <wps:bodyPr rot="0" vert="vert" wrap="square" lIns="0" tIns="0" rIns="0" bIns="0" anchor="t" anchorCtr="0" upright="1">
                        <a:noAutofit/>
                      </wps:bodyPr>
                    </wps:wsp>
                    <wps:wsp>
                      <wps:cNvPr id="43" name="Text Box 5"/>
                      <wps:cNvSpPr txBox="1">
                        <a:spLocks noChangeArrowheads="1"/>
                      </wps:cNvSpPr>
                      <wps:spPr bwMode="auto">
                        <a:xfrm>
                          <a:off x="822" y="2268"/>
                          <a:ext cx="227" cy="567"/>
                        </a:xfrm>
                        <a:prstGeom prst="rect">
                          <a:avLst/>
                        </a:prstGeom>
                        <a:solidFill>
                          <a:srgbClr val="FFFFFF"/>
                        </a:solidFill>
                        <a:ln>
                          <a:noFill/>
                        </a:ln>
                      </wps:spPr>
                      <wps:txbx>
                        <w:txbxContent>
                          <w:p w14:paraId="15BC4000" w14:textId="77777777" w:rsidR="00A206F5" w:rsidRDefault="00A206F5">
                            <w:pPr>
                              <w:jc w:val="center"/>
                              <w:rPr>
                                <w:lang w:val="en-US"/>
                              </w:rPr>
                            </w:pPr>
                          </w:p>
                        </w:txbxContent>
                      </wps:txbx>
                      <wps:bodyPr rot="0" vert="vert" wrap="square" lIns="0" tIns="0" rIns="0" bIns="0" anchor="t" anchorCtr="0" upright="1">
                        <a:noAutofit/>
                      </wps:bodyPr>
                    </wps:wsp>
                    <wps:wsp>
                      <wps:cNvPr id="44" name="Text Box 6"/>
                      <wps:cNvSpPr txBox="1">
                        <a:spLocks noChangeArrowheads="1"/>
                      </wps:cNvSpPr>
                      <wps:spPr bwMode="auto">
                        <a:xfrm>
                          <a:off x="822" y="3688"/>
                          <a:ext cx="227" cy="567"/>
                        </a:xfrm>
                        <a:prstGeom prst="rect">
                          <a:avLst/>
                        </a:prstGeom>
                        <a:solidFill>
                          <a:srgbClr val="FFFFFF"/>
                        </a:solidFill>
                        <a:ln>
                          <a:noFill/>
                        </a:ln>
                      </wps:spPr>
                      <wps:txbx>
                        <w:txbxContent>
                          <w:p w14:paraId="2122358A" w14:textId="77777777" w:rsidR="00A206F5" w:rsidRDefault="00A206F5">
                            <w:pPr>
                              <w:jc w:val="center"/>
                              <w:rPr>
                                <w:lang w:val="en-US"/>
                              </w:rPr>
                            </w:pPr>
                          </w:p>
                        </w:txbxContent>
                      </wps:txbx>
                      <wps:bodyPr rot="0" vert="vert" wrap="square" lIns="0" tIns="0" rIns="0" bIns="0" anchor="t" anchorCtr="0" upright="1">
                        <a:noAutofit/>
                      </wps:bodyPr>
                    </wps:wsp>
                    <wps:wsp>
                      <wps:cNvPr id="45" name="Text Box 7"/>
                      <wps:cNvSpPr txBox="1">
                        <a:spLocks noChangeArrowheads="1"/>
                      </wps:cNvSpPr>
                      <wps:spPr bwMode="auto">
                        <a:xfrm>
                          <a:off x="538" y="3685"/>
                          <a:ext cx="227" cy="567"/>
                        </a:xfrm>
                        <a:prstGeom prst="rect">
                          <a:avLst/>
                        </a:prstGeom>
                        <a:solidFill>
                          <a:srgbClr val="FFFFFF"/>
                        </a:solidFill>
                        <a:ln>
                          <a:noFill/>
                        </a:ln>
                      </wps:spPr>
                      <wps:txbx>
                        <w:txbxContent>
                          <w:p w14:paraId="3FD150DB" w14:textId="77777777" w:rsidR="00A206F5" w:rsidRDefault="00A206F5">
                            <w:pPr>
                              <w:jc w:val="center"/>
                              <w:rPr>
                                <w:lang w:val="en-US"/>
                              </w:rPr>
                            </w:pPr>
                          </w:p>
                        </w:txbxContent>
                      </wps:txbx>
                      <wps:bodyPr rot="0" vert="vert" wrap="square" lIns="0" tIns="0" rIns="0" bIns="0" anchor="t" anchorCtr="0" upright="1">
                        <a:noAutofit/>
                      </wps:bodyPr>
                    </wps:wsp>
                    <wps:wsp>
                      <wps:cNvPr id="46" name="Text Box 8"/>
                      <wps:cNvSpPr txBox="1">
                        <a:spLocks noChangeArrowheads="1"/>
                      </wps:cNvSpPr>
                      <wps:spPr bwMode="auto">
                        <a:xfrm>
                          <a:off x="538" y="2268"/>
                          <a:ext cx="227" cy="567"/>
                        </a:xfrm>
                        <a:prstGeom prst="rect">
                          <a:avLst/>
                        </a:prstGeom>
                        <a:solidFill>
                          <a:srgbClr val="FFFFFF"/>
                        </a:solidFill>
                        <a:ln>
                          <a:noFill/>
                        </a:ln>
                      </wps:spPr>
                      <wps:txbx>
                        <w:txbxContent>
                          <w:p w14:paraId="130A65EC" w14:textId="77777777" w:rsidR="00A206F5" w:rsidRDefault="00A206F5">
                            <w:pPr>
                              <w:jc w:val="center"/>
                              <w:rPr>
                                <w:lang w:val="en-US"/>
                              </w:rPr>
                            </w:pPr>
                          </w:p>
                        </w:txbxContent>
                      </wps:txbx>
                      <wps:bodyPr rot="0" vert="vert" wrap="square" lIns="0" tIns="0" rIns="0" bIns="0" anchor="t" anchorCtr="0" upright="1">
                        <a:noAutofit/>
                      </wps:bodyPr>
                    </wps:wsp>
                    <wps:wsp>
                      <wps:cNvPr id="47" name="Text Box 9"/>
                      <wps:cNvSpPr txBox="1">
                        <a:spLocks noChangeArrowheads="1"/>
                      </wps:cNvSpPr>
                      <wps:spPr bwMode="auto">
                        <a:xfrm>
                          <a:off x="538" y="1701"/>
                          <a:ext cx="227" cy="567"/>
                        </a:xfrm>
                        <a:prstGeom prst="rect">
                          <a:avLst/>
                        </a:prstGeom>
                        <a:solidFill>
                          <a:srgbClr val="FFFFFF"/>
                        </a:solidFill>
                        <a:ln>
                          <a:noFill/>
                        </a:ln>
                      </wps:spPr>
                      <wps:txbx>
                        <w:txbxContent>
                          <w:p w14:paraId="1B214864" w14:textId="77777777" w:rsidR="00A206F5" w:rsidRDefault="00A206F5">
                            <w:pPr>
                              <w:jc w:val="center"/>
                              <w:rPr>
                                <w:lang w:val="en-US"/>
                              </w:rPr>
                            </w:pPr>
                          </w:p>
                        </w:txbxContent>
                      </wps:txbx>
                      <wps:bodyPr rot="0" vert="vert" wrap="square" lIns="0" tIns="0" rIns="0" bIns="0" anchor="t" anchorCtr="0" upright="1">
                        <a:noAutofit/>
                      </wps:bodyPr>
                    </wps:wsp>
                    <wps:wsp>
                      <wps:cNvPr id="48" name="Text Box 10"/>
                      <wps:cNvSpPr txBox="1">
                        <a:spLocks noChangeArrowheads="1"/>
                      </wps:cNvSpPr>
                      <wps:spPr bwMode="auto">
                        <a:xfrm>
                          <a:off x="538" y="1134"/>
                          <a:ext cx="227" cy="567"/>
                        </a:xfrm>
                        <a:prstGeom prst="rect">
                          <a:avLst/>
                        </a:prstGeom>
                        <a:solidFill>
                          <a:srgbClr val="FFFFFF"/>
                        </a:solidFill>
                        <a:ln>
                          <a:noFill/>
                        </a:ln>
                      </wps:spPr>
                      <wps:txbx>
                        <w:txbxContent>
                          <w:p w14:paraId="2B3260D5" w14:textId="77777777" w:rsidR="00A206F5" w:rsidRDefault="00A206F5">
                            <w:pPr>
                              <w:jc w:val="center"/>
                              <w:rPr>
                                <w:lang w:val="en-US"/>
                              </w:rPr>
                            </w:pPr>
                          </w:p>
                        </w:txbxContent>
                      </wps:txbx>
                      <wps:bodyPr rot="0" vert="vert" wrap="square" lIns="0" tIns="0" rIns="0" bIns="0" anchor="t" anchorCtr="0" upright="1">
                        <a:noAutofit/>
                      </wps:bodyPr>
                    </wps:wsp>
                    <wps:wsp>
                      <wps:cNvPr id="49" name="Text Box 11"/>
                      <wps:cNvSpPr txBox="1">
                        <a:spLocks noChangeArrowheads="1"/>
                      </wps:cNvSpPr>
                      <wps:spPr bwMode="auto">
                        <a:xfrm>
                          <a:off x="538" y="569"/>
                          <a:ext cx="227" cy="567"/>
                        </a:xfrm>
                        <a:prstGeom prst="rect">
                          <a:avLst/>
                        </a:prstGeom>
                        <a:solidFill>
                          <a:srgbClr val="FFFFFF"/>
                        </a:solidFill>
                        <a:ln>
                          <a:noFill/>
                        </a:ln>
                      </wps:spPr>
                      <wps:txbx>
                        <w:txbxContent>
                          <w:p w14:paraId="585DC589" w14:textId="77777777" w:rsidR="00A206F5" w:rsidRDefault="00A206F5">
                            <w:pPr>
                              <w:jc w:val="center"/>
                              <w:rPr>
                                <w:lang w:val="en-US"/>
                              </w:rPr>
                            </w:pPr>
                          </w:p>
                        </w:txbxContent>
                      </wps:txbx>
                      <wps:bodyPr rot="0" vert="vert" wrap="square" lIns="0" tIns="0" rIns="0" bIns="0" anchor="t" anchorCtr="0" upright="1">
                        <a:noAutofit/>
                      </wps:bodyPr>
                    </wps:wsp>
                    <wps:wsp>
                      <wps:cNvPr id="50" name="Text Box 12"/>
                      <wps:cNvSpPr txBox="1">
                        <a:spLocks noChangeArrowheads="1"/>
                      </wps:cNvSpPr>
                      <wps:spPr bwMode="auto">
                        <a:xfrm>
                          <a:off x="1645" y="284"/>
                          <a:ext cx="1984" cy="227"/>
                        </a:xfrm>
                        <a:prstGeom prst="rect">
                          <a:avLst/>
                        </a:prstGeom>
                        <a:solidFill>
                          <a:srgbClr val="FFFFFF"/>
                        </a:solidFill>
                        <a:ln>
                          <a:noFill/>
                        </a:ln>
                      </wps:spPr>
                      <wps:txbx>
                        <w:txbxContent>
                          <w:p w14:paraId="03AF45D8" w14:textId="77777777" w:rsidR="00A206F5" w:rsidRDefault="00A206F5">
                            <w:pPr>
                              <w:jc w:val="center"/>
                              <w:rPr>
                                <w:lang w:val="en-US"/>
                              </w:rPr>
                            </w:pPr>
                          </w:p>
                        </w:txbxContent>
                      </wps:txbx>
                      <wps:bodyPr rot="0" vert="horz" wrap="square" lIns="0" tIns="0" rIns="0" bIns="0" anchor="t" anchorCtr="0" upright="1">
                        <a:noAutofit/>
                      </wps:bodyPr>
                    </wps:wsp>
                    <wps:wsp>
                      <wps:cNvPr id="51" name="Text Box 13"/>
                      <wps:cNvSpPr txBox="1">
                        <a:spLocks noChangeArrowheads="1"/>
                      </wps:cNvSpPr>
                      <wps:spPr bwMode="auto">
                        <a:xfrm>
                          <a:off x="3629" y="284"/>
                          <a:ext cx="1417" cy="227"/>
                        </a:xfrm>
                        <a:prstGeom prst="rect">
                          <a:avLst/>
                        </a:prstGeom>
                        <a:solidFill>
                          <a:srgbClr val="FFFFFF"/>
                        </a:solidFill>
                        <a:ln>
                          <a:noFill/>
                        </a:ln>
                      </wps:spPr>
                      <wps:txbx>
                        <w:txbxContent>
                          <w:p w14:paraId="72595BED" w14:textId="77777777" w:rsidR="00A206F5" w:rsidRDefault="00A206F5">
                            <w:pPr>
                              <w:jc w:val="center"/>
                              <w:rPr>
                                <w:lang w:val="en-US"/>
                              </w:rPr>
                            </w:pPr>
                          </w:p>
                        </w:txbxContent>
                      </wps:txbx>
                      <wps:bodyPr rot="0" vert="horz" wrap="square" lIns="0" tIns="0" rIns="0" bIns="0" anchor="t" anchorCtr="0" upright="1">
                        <a:noAutofit/>
                      </wps:bodyPr>
                    </wps:wsp>
                    <wps:wsp>
                      <wps:cNvPr id="52" name="Text Box 14"/>
                      <wps:cNvSpPr txBox="1">
                        <a:spLocks noChangeArrowheads="1"/>
                      </wps:cNvSpPr>
                      <wps:spPr bwMode="auto">
                        <a:xfrm>
                          <a:off x="227" y="284"/>
                          <a:ext cx="1417" cy="227"/>
                        </a:xfrm>
                        <a:prstGeom prst="rect">
                          <a:avLst/>
                        </a:prstGeom>
                        <a:solidFill>
                          <a:srgbClr val="FFFFFF"/>
                        </a:solidFill>
                        <a:ln>
                          <a:noFill/>
                        </a:ln>
                      </wps:spPr>
                      <wps:txbx>
                        <w:txbxContent>
                          <w:p w14:paraId="52B958F6" w14:textId="77777777" w:rsidR="00A206F5" w:rsidRDefault="00A206F5">
                            <w:pPr>
                              <w:jc w:val="center"/>
                              <w:rPr>
                                <w:lang w:val="en-US"/>
                              </w:rPr>
                            </w:pPr>
                          </w:p>
                        </w:txbxContent>
                      </wps:txbx>
                      <wps:bodyPr rot="0" vert="horz" wrap="square" lIns="0" tIns="0" rIns="0" bIns="0" anchor="t" anchorCtr="0" upright="1">
                        <a:noAutofit/>
                      </wps:bodyPr>
                    </wps:wsp>
                    <wpg:grpSp>
                      <wpg:cNvPr id="53" name="Group 15"/>
                      <wpg:cNvGrpSpPr/>
                      <wpg:grpSpPr>
                        <a:xfrm>
                          <a:off x="0" y="0"/>
                          <a:ext cx="16216" cy="10830"/>
                          <a:chOff x="0" y="0"/>
                          <a:chExt cx="16216" cy="10830"/>
                        </a:xfrm>
                      </wpg:grpSpPr>
                      <wpg:grpSp>
                        <wpg:cNvPr id="54" name="Group 16"/>
                        <wpg:cNvGrpSpPr/>
                        <wpg:grpSpPr>
                          <a:xfrm>
                            <a:off x="0" y="567"/>
                            <a:ext cx="1077" cy="10263"/>
                            <a:chOff x="0" y="567"/>
                            <a:chExt cx="1077" cy="10263"/>
                          </a:xfrm>
                        </wpg:grpSpPr>
                        <wpg:grpSp>
                          <wpg:cNvPr id="55" name="Group 17"/>
                          <wpg:cNvGrpSpPr/>
                          <wpg:grpSpPr>
                            <a:xfrm>
                              <a:off x="227" y="567"/>
                              <a:ext cx="850" cy="10263"/>
                              <a:chOff x="227" y="567"/>
                              <a:chExt cx="850" cy="10263"/>
                            </a:xfrm>
                          </wpg:grpSpPr>
                          <wps:wsp>
                            <wps:cNvPr id="56" name="Text Box 18"/>
                            <wps:cNvSpPr txBox="1">
                              <a:spLocks noChangeArrowheads="1"/>
                            </wps:cNvSpPr>
                            <wps:spPr bwMode="auto">
                              <a:xfrm>
                                <a:off x="255" y="567"/>
                                <a:ext cx="227" cy="567"/>
                              </a:xfrm>
                              <a:prstGeom prst="rect">
                                <a:avLst/>
                              </a:prstGeom>
                              <a:solidFill>
                                <a:srgbClr val="FFFFFF"/>
                              </a:solidFill>
                              <a:ln>
                                <a:noFill/>
                              </a:ln>
                            </wps:spPr>
                            <wps:txbx>
                              <w:txbxContent>
                                <w:p w14:paraId="5283CB1E" w14:textId="77777777" w:rsidR="00A206F5" w:rsidRDefault="00A206F5">
                                  <w:pPr>
                                    <w:jc w:val="center"/>
                                  </w:pPr>
                                  <w:r>
                                    <w:t>Изм.</w:t>
                                  </w:r>
                                </w:p>
                              </w:txbxContent>
                            </wps:txbx>
                            <wps:bodyPr rot="0" vert="vert" wrap="square" lIns="0" tIns="0" rIns="0" bIns="0" anchor="t" anchorCtr="0" upright="1">
                              <a:noAutofit/>
                            </wps:bodyPr>
                          </wps:wsp>
                          <wps:wsp>
                            <wps:cNvPr id="57" name="Text Box 19"/>
                            <wps:cNvSpPr txBox="1">
                              <a:spLocks noChangeArrowheads="1"/>
                            </wps:cNvSpPr>
                            <wps:spPr bwMode="auto">
                              <a:xfrm>
                                <a:off x="255" y="1134"/>
                                <a:ext cx="227" cy="567"/>
                              </a:xfrm>
                              <a:prstGeom prst="rect">
                                <a:avLst/>
                              </a:prstGeom>
                              <a:solidFill>
                                <a:srgbClr val="FFFFFF"/>
                              </a:solidFill>
                              <a:ln>
                                <a:noFill/>
                              </a:ln>
                            </wps:spPr>
                            <wps:txbx>
                              <w:txbxContent>
                                <w:p w14:paraId="115AC2C1" w14:textId="77777777" w:rsidR="00A206F5" w:rsidRDefault="00A206F5">
                                  <w:pPr>
                                    <w:jc w:val="center"/>
                                  </w:pPr>
                                  <w:r>
                                    <w:t>Кол.уч.</w:t>
                                  </w:r>
                                </w:p>
                              </w:txbxContent>
                            </wps:txbx>
                            <wps:bodyPr rot="0" vert="vert" wrap="square" lIns="0" tIns="0" rIns="0" bIns="0" anchor="t" anchorCtr="0" upright="1">
                              <a:noAutofit/>
                            </wps:bodyPr>
                          </wps:wsp>
                          <wps:wsp>
                            <wps:cNvPr id="58" name="Text Box 20"/>
                            <wps:cNvSpPr txBox="1">
                              <a:spLocks noChangeArrowheads="1"/>
                            </wps:cNvSpPr>
                            <wps:spPr bwMode="auto">
                              <a:xfrm>
                                <a:off x="255" y="1701"/>
                                <a:ext cx="227" cy="567"/>
                              </a:xfrm>
                              <a:prstGeom prst="rect">
                                <a:avLst/>
                              </a:prstGeom>
                              <a:solidFill>
                                <a:srgbClr val="FFFFFF"/>
                              </a:solidFill>
                              <a:ln>
                                <a:noFill/>
                              </a:ln>
                            </wps:spPr>
                            <wps:txbx>
                              <w:txbxContent>
                                <w:p w14:paraId="07C5971B" w14:textId="77777777" w:rsidR="00A206F5" w:rsidRDefault="00A206F5">
                                  <w:pPr>
                                    <w:jc w:val="center"/>
                                  </w:pPr>
                                  <w:r>
                                    <w:t>Лист</w:t>
                                  </w:r>
                                </w:p>
                              </w:txbxContent>
                            </wps:txbx>
                            <wps:bodyPr rot="0" vert="vert" wrap="square" lIns="0" tIns="0" rIns="0" bIns="0" anchor="t" anchorCtr="0" upright="1">
                              <a:noAutofit/>
                            </wps:bodyPr>
                          </wps:wsp>
                          <wps:wsp>
                            <wps:cNvPr id="59" name="Text Box 21"/>
                            <wps:cNvSpPr txBox="1">
                              <a:spLocks noChangeArrowheads="1"/>
                            </wps:cNvSpPr>
                            <wps:spPr bwMode="auto">
                              <a:xfrm>
                                <a:off x="255" y="2268"/>
                                <a:ext cx="227" cy="567"/>
                              </a:xfrm>
                              <a:prstGeom prst="rect">
                                <a:avLst/>
                              </a:prstGeom>
                              <a:solidFill>
                                <a:srgbClr val="FFFFFF"/>
                              </a:solidFill>
                              <a:ln>
                                <a:noFill/>
                              </a:ln>
                            </wps:spPr>
                            <wps:txbx>
                              <w:txbxContent>
                                <w:p w14:paraId="12227D4E" w14:textId="77777777" w:rsidR="00A206F5" w:rsidRDefault="00A206F5">
                                  <w:pPr>
                                    <w:jc w:val="center"/>
                                  </w:pPr>
                                  <w:r>
                                    <w:t>№док.</w:t>
                                  </w:r>
                                </w:p>
                              </w:txbxContent>
                            </wps:txbx>
                            <wps:bodyPr rot="0" vert="vert" wrap="square" lIns="0" tIns="0" rIns="0" bIns="0" anchor="t" anchorCtr="0" upright="1">
                              <a:noAutofit/>
                            </wps:bodyPr>
                          </wps:wsp>
                          <wps:wsp>
                            <wps:cNvPr id="60" name="Text Box 22"/>
                            <wps:cNvSpPr txBox="1">
                              <a:spLocks noChangeArrowheads="1"/>
                            </wps:cNvSpPr>
                            <wps:spPr bwMode="auto">
                              <a:xfrm>
                                <a:off x="255" y="2835"/>
                                <a:ext cx="227" cy="850"/>
                              </a:xfrm>
                              <a:prstGeom prst="rect">
                                <a:avLst/>
                              </a:prstGeom>
                              <a:solidFill>
                                <a:srgbClr val="FFFFFF"/>
                              </a:solidFill>
                              <a:ln>
                                <a:noFill/>
                              </a:ln>
                            </wps:spPr>
                            <wps:txbx>
                              <w:txbxContent>
                                <w:p w14:paraId="07F1BAEB" w14:textId="77777777" w:rsidR="00A206F5" w:rsidRDefault="00A206F5">
                                  <w:pPr>
                                    <w:jc w:val="center"/>
                                  </w:pPr>
                                  <w:r>
                                    <w:t>Подп.</w:t>
                                  </w:r>
                                </w:p>
                              </w:txbxContent>
                            </wps:txbx>
                            <wps:bodyPr rot="0" vert="vert" wrap="square" lIns="0" tIns="0" rIns="0" bIns="0" anchor="t" anchorCtr="0" upright="1">
                              <a:noAutofit/>
                            </wps:bodyPr>
                          </wps:wsp>
                          <wps:wsp>
                            <wps:cNvPr id="61" name="Text Box 23"/>
                            <wps:cNvSpPr txBox="1">
                              <a:spLocks noChangeArrowheads="1"/>
                            </wps:cNvSpPr>
                            <wps:spPr bwMode="auto">
                              <a:xfrm>
                                <a:off x="255" y="3688"/>
                                <a:ext cx="227" cy="567"/>
                              </a:xfrm>
                              <a:prstGeom prst="rect">
                                <a:avLst/>
                              </a:prstGeom>
                              <a:solidFill>
                                <a:srgbClr val="FFFFFF"/>
                              </a:solidFill>
                              <a:ln>
                                <a:noFill/>
                              </a:ln>
                            </wps:spPr>
                            <wps:txbx>
                              <w:txbxContent>
                                <w:p w14:paraId="13A4A908" w14:textId="77777777" w:rsidR="00A206F5" w:rsidRDefault="00A206F5">
                                  <w:pPr>
                                    <w:jc w:val="center"/>
                                  </w:pPr>
                                  <w:r>
                                    <w:t>Дата</w:t>
                                  </w:r>
                                </w:p>
                              </w:txbxContent>
                            </wps:txbx>
                            <wps:bodyPr rot="0" vert="vert" wrap="square" lIns="0" tIns="0" rIns="0" bIns="0" anchor="t" anchorCtr="0" upright="1">
                              <a:noAutofit/>
                            </wps:bodyPr>
                          </wps:wsp>
                          <wps:wsp>
                            <wps:cNvPr id="62" name="Text Box 24"/>
                            <wps:cNvSpPr txBox="1">
                              <a:spLocks noChangeArrowheads="1"/>
                            </wps:cNvSpPr>
                            <wps:spPr bwMode="auto">
                              <a:xfrm>
                                <a:off x="765" y="10261"/>
                                <a:ext cx="227" cy="567"/>
                              </a:xfrm>
                              <a:prstGeom prst="rect">
                                <a:avLst/>
                              </a:prstGeom>
                              <a:solidFill>
                                <a:srgbClr val="FFFFFF"/>
                              </a:solidFill>
                              <a:ln>
                                <a:noFill/>
                              </a:ln>
                            </wps:spPr>
                            <wps:txbx>
                              <w:txbxContent>
                                <w:p w14:paraId="1259EBC9" w14:textId="77777777" w:rsidR="00A206F5" w:rsidRDefault="00A206F5">
                                  <w:pPr>
                                    <w:jc w:val="center"/>
                                  </w:pPr>
                                  <w:r>
                                    <w:t>Лист</w:t>
                                  </w:r>
                                </w:p>
                              </w:txbxContent>
                            </wps:txbx>
                            <wps:bodyPr rot="0" vert="vert" wrap="square" lIns="0" tIns="0" rIns="0" bIns="0" anchor="t" anchorCtr="0" upright="1">
                              <a:noAutofit/>
                            </wps:bodyPr>
                          </wps:wsp>
                          <wps:wsp>
                            <wps:cNvPr id="63" name="Text Box 25"/>
                            <wps:cNvSpPr txBox="1">
                              <a:spLocks noChangeArrowheads="1"/>
                            </wps:cNvSpPr>
                            <wps:spPr bwMode="auto">
                              <a:xfrm>
                                <a:off x="312" y="10261"/>
                                <a:ext cx="283" cy="567"/>
                              </a:xfrm>
                              <a:prstGeom prst="rect">
                                <a:avLst/>
                              </a:prstGeom>
                              <a:solidFill>
                                <a:srgbClr val="FFFFFF"/>
                              </a:solidFill>
                              <a:ln>
                                <a:noFill/>
                              </a:ln>
                            </wps:spPr>
                            <wps:txbx>
                              <w:txbxContent>
                                <w:p w14:paraId="781A6277" w14:textId="7D44FBBF" w:rsidR="00A206F5" w:rsidRDefault="00A206F5">
                                  <w:pPr>
                                    <w:jc w:val="center"/>
                                  </w:pPr>
                                  <w:r>
                                    <w:fldChar w:fldCharType="begin"/>
                                  </w:r>
                                  <w:r>
                                    <w:instrText xml:space="preserve"> PAGE   \* MERGEFORMAT </w:instrText>
                                  </w:r>
                                  <w:r>
                                    <w:fldChar w:fldCharType="separate"/>
                                  </w:r>
                                  <w:r w:rsidR="00B45822">
                                    <w:rPr>
                                      <w:noProof/>
                                    </w:rPr>
                                    <w:t>93</w:t>
                                  </w:r>
                                  <w:r>
                                    <w:fldChar w:fldCharType="end"/>
                                  </w:r>
                                </w:p>
                              </w:txbxContent>
                            </wps:txbx>
                            <wps:bodyPr rot="0" vert="vert" wrap="square" lIns="0" tIns="0" rIns="0" bIns="0" anchor="t" anchorCtr="0" upright="1">
                              <a:noAutofit/>
                            </wps:bodyPr>
                          </wps:wsp>
                          <wps:wsp>
                            <wps:cNvPr id="64" name="Text Box 26"/>
                            <wps:cNvSpPr txBox="1">
                              <a:spLocks noChangeArrowheads="1"/>
                            </wps:cNvSpPr>
                            <wps:spPr bwMode="auto">
                              <a:xfrm>
                                <a:off x="510" y="4255"/>
                                <a:ext cx="283" cy="6009"/>
                              </a:xfrm>
                              <a:prstGeom prst="rect">
                                <a:avLst/>
                              </a:prstGeom>
                              <a:solidFill>
                                <a:srgbClr val="FFFFFF"/>
                              </a:solidFill>
                              <a:ln>
                                <a:noFill/>
                              </a:ln>
                            </wps:spPr>
                            <wps:txbx>
                              <w:txbxContent>
                                <w:p w14:paraId="6CDD7435" w14:textId="2F92A8D2" w:rsidR="00A206F5" w:rsidRDefault="00A206F5">
                                  <w:pPr>
                                    <w:jc w:val="center"/>
                                  </w:pPr>
                                </w:p>
                              </w:txbxContent>
                            </wps:txbx>
                            <wps:bodyPr rot="0" vert="vert" wrap="square" lIns="0" tIns="0" rIns="0" bIns="0" anchor="t" anchorCtr="0" upright="1">
                              <a:noAutofit/>
                            </wps:bodyPr>
                          </wps:wsp>
                          <wps:wsp>
                            <wps:cNvPr id="65" name="AutoShape 27"/>
                            <wps:cNvCnPr>
                              <a:cxnSpLocks noChangeShapeType="1"/>
                            </wps:cNvCnPr>
                            <wps:spPr bwMode="auto">
                              <a:xfrm>
                                <a:off x="1077" y="569"/>
                                <a:ext cx="0" cy="10261"/>
                              </a:xfrm>
                              <a:prstGeom prst="straightConnector1">
                                <a:avLst/>
                              </a:prstGeom>
                              <a:noFill/>
                              <a:ln w="19050">
                                <a:solidFill>
                                  <a:srgbClr val="000000"/>
                                </a:solidFill>
                                <a:round/>
                              </a:ln>
                            </wps:spPr>
                            <wps:bodyPr/>
                          </wps:wsp>
                          <wps:wsp>
                            <wps:cNvPr id="66" name="AutoShape 28"/>
                            <wps:cNvCnPr>
                              <a:cxnSpLocks noChangeShapeType="1"/>
                            </wps:cNvCnPr>
                            <wps:spPr bwMode="auto">
                              <a:xfrm flipH="1">
                                <a:off x="227" y="1134"/>
                                <a:ext cx="850" cy="0"/>
                              </a:xfrm>
                              <a:prstGeom prst="straightConnector1">
                                <a:avLst/>
                              </a:prstGeom>
                              <a:noFill/>
                              <a:ln w="19050">
                                <a:solidFill>
                                  <a:srgbClr val="000000"/>
                                </a:solidFill>
                                <a:round/>
                              </a:ln>
                            </wps:spPr>
                            <wps:bodyPr/>
                          </wps:wsp>
                          <wps:wsp>
                            <wps:cNvPr id="67" name="AutoShape 29"/>
                            <wps:cNvCnPr>
                              <a:cxnSpLocks noChangeShapeType="1"/>
                            </wps:cNvCnPr>
                            <wps:spPr bwMode="auto">
                              <a:xfrm flipH="1">
                                <a:off x="227" y="1701"/>
                                <a:ext cx="850" cy="0"/>
                              </a:xfrm>
                              <a:prstGeom prst="straightConnector1">
                                <a:avLst/>
                              </a:prstGeom>
                              <a:noFill/>
                              <a:ln w="19050">
                                <a:solidFill>
                                  <a:srgbClr val="000000"/>
                                </a:solidFill>
                                <a:round/>
                              </a:ln>
                            </wps:spPr>
                            <wps:bodyPr/>
                          </wps:wsp>
                          <wps:wsp>
                            <wps:cNvPr id="68" name="AutoShape 30"/>
                            <wps:cNvCnPr>
                              <a:cxnSpLocks noChangeShapeType="1"/>
                            </wps:cNvCnPr>
                            <wps:spPr bwMode="auto">
                              <a:xfrm flipH="1">
                                <a:off x="227" y="2268"/>
                                <a:ext cx="850" cy="0"/>
                              </a:xfrm>
                              <a:prstGeom prst="straightConnector1">
                                <a:avLst/>
                              </a:prstGeom>
                              <a:noFill/>
                              <a:ln w="19050">
                                <a:solidFill>
                                  <a:srgbClr val="000000"/>
                                </a:solidFill>
                                <a:round/>
                              </a:ln>
                            </wps:spPr>
                            <wps:bodyPr/>
                          </wps:wsp>
                          <wps:wsp>
                            <wps:cNvPr id="69" name="AutoShape 31"/>
                            <wps:cNvCnPr>
                              <a:cxnSpLocks noChangeShapeType="1"/>
                            </wps:cNvCnPr>
                            <wps:spPr bwMode="auto">
                              <a:xfrm flipH="1">
                                <a:off x="227" y="2835"/>
                                <a:ext cx="850" cy="0"/>
                              </a:xfrm>
                              <a:prstGeom prst="straightConnector1">
                                <a:avLst/>
                              </a:prstGeom>
                              <a:noFill/>
                              <a:ln w="19050">
                                <a:solidFill>
                                  <a:srgbClr val="000000"/>
                                </a:solidFill>
                                <a:round/>
                              </a:ln>
                            </wps:spPr>
                            <wps:bodyPr/>
                          </wps:wsp>
                          <wps:wsp>
                            <wps:cNvPr id="70" name="AutoShape 32"/>
                            <wps:cNvCnPr>
                              <a:cxnSpLocks noChangeShapeType="1"/>
                            </wps:cNvCnPr>
                            <wps:spPr bwMode="auto">
                              <a:xfrm flipH="1">
                                <a:off x="227" y="3686"/>
                                <a:ext cx="850" cy="0"/>
                              </a:xfrm>
                              <a:prstGeom prst="straightConnector1">
                                <a:avLst/>
                              </a:prstGeom>
                              <a:noFill/>
                              <a:ln w="19050">
                                <a:solidFill>
                                  <a:srgbClr val="000000"/>
                                </a:solidFill>
                                <a:round/>
                              </a:ln>
                            </wps:spPr>
                            <wps:bodyPr/>
                          </wps:wsp>
                          <wps:wsp>
                            <wps:cNvPr id="71" name="AutoShape 33"/>
                            <wps:cNvCnPr>
                              <a:cxnSpLocks noChangeShapeType="1"/>
                            </wps:cNvCnPr>
                            <wps:spPr bwMode="auto">
                              <a:xfrm flipH="1">
                                <a:off x="227" y="4255"/>
                                <a:ext cx="850" cy="0"/>
                              </a:xfrm>
                              <a:prstGeom prst="straightConnector1">
                                <a:avLst/>
                              </a:prstGeom>
                              <a:noFill/>
                              <a:ln w="19050">
                                <a:solidFill>
                                  <a:srgbClr val="000000"/>
                                </a:solidFill>
                                <a:round/>
                              </a:ln>
                            </wps:spPr>
                            <wps:bodyPr/>
                          </wps:wsp>
                          <wps:wsp>
                            <wps:cNvPr id="72" name="AutoShape 34"/>
                            <wps:cNvCnPr>
                              <a:cxnSpLocks noChangeShapeType="1"/>
                            </wps:cNvCnPr>
                            <wps:spPr bwMode="auto">
                              <a:xfrm>
                                <a:off x="510" y="567"/>
                                <a:ext cx="0" cy="3685"/>
                              </a:xfrm>
                              <a:prstGeom prst="straightConnector1">
                                <a:avLst/>
                              </a:prstGeom>
                              <a:noFill/>
                              <a:ln w="19050">
                                <a:solidFill>
                                  <a:srgbClr val="000000"/>
                                </a:solidFill>
                                <a:round/>
                              </a:ln>
                            </wps:spPr>
                            <wps:bodyPr/>
                          </wps:wsp>
                          <wps:wsp>
                            <wps:cNvPr id="73" name="AutoShape 35"/>
                            <wps:cNvCnPr>
                              <a:cxnSpLocks noChangeShapeType="1"/>
                            </wps:cNvCnPr>
                            <wps:spPr bwMode="auto">
                              <a:xfrm>
                                <a:off x="794" y="567"/>
                                <a:ext cx="0" cy="3685"/>
                              </a:xfrm>
                              <a:prstGeom prst="straightConnector1">
                                <a:avLst/>
                              </a:prstGeom>
                              <a:noFill/>
                              <a:ln w="19050">
                                <a:solidFill>
                                  <a:srgbClr val="000000"/>
                                </a:solidFill>
                                <a:round/>
                              </a:ln>
                            </wps:spPr>
                            <wps:bodyPr/>
                          </wps:wsp>
                          <wps:wsp>
                            <wps:cNvPr id="74" name="AutoShape 36"/>
                            <wps:cNvCnPr>
                              <a:cxnSpLocks noChangeShapeType="1"/>
                            </wps:cNvCnPr>
                            <wps:spPr bwMode="auto">
                              <a:xfrm>
                                <a:off x="680" y="10263"/>
                                <a:ext cx="0" cy="567"/>
                              </a:xfrm>
                              <a:prstGeom prst="straightConnector1">
                                <a:avLst/>
                              </a:prstGeom>
                              <a:noFill/>
                              <a:ln w="19050">
                                <a:solidFill>
                                  <a:srgbClr val="000000"/>
                                </a:solidFill>
                                <a:round/>
                              </a:ln>
                            </wps:spPr>
                            <wps:bodyPr/>
                          </wps:wsp>
                          <wps:wsp>
                            <wps:cNvPr id="75" name="AutoShape 37"/>
                            <wps:cNvCnPr>
                              <a:cxnSpLocks noChangeShapeType="1"/>
                            </wps:cNvCnPr>
                            <wps:spPr bwMode="auto">
                              <a:xfrm flipH="1">
                                <a:off x="227" y="10263"/>
                                <a:ext cx="850" cy="0"/>
                              </a:xfrm>
                              <a:prstGeom prst="straightConnector1">
                                <a:avLst/>
                              </a:prstGeom>
                              <a:noFill/>
                              <a:ln w="19050">
                                <a:solidFill>
                                  <a:srgbClr val="000000"/>
                                </a:solidFill>
                                <a:round/>
                              </a:ln>
                            </wps:spPr>
                            <wps:bodyPr/>
                          </wps:wsp>
                        </wpg:grpSp>
                        <wps:wsp>
                          <wps:cNvPr id="76" name="Text Box 38"/>
                          <wps:cNvSpPr txBox="1">
                            <a:spLocks noChangeArrowheads="1"/>
                          </wps:cNvSpPr>
                          <wps:spPr bwMode="auto">
                            <a:xfrm>
                              <a:off x="0" y="8279"/>
                              <a:ext cx="227" cy="1020"/>
                            </a:xfrm>
                            <a:prstGeom prst="rect">
                              <a:avLst/>
                            </a:prstGeom>
                            <a:solidFill>
                              <a:srgbClr val="FFFFFF"/>
                            </a:solidFill>
                            <a:ln>
                              <a:noFill/>
                            </a:ln>
                          </wps:spPr>
                          <wps:txbx>
                            <w:txbxContent>
                              <w:p w14:paraId="0D6C5039" w14:textId="77777777" w:rsidR="00A206F5" w:rsidRDefault="00A206F5">
                                <w:pPr>
                                  <w:rPr>
                                    <w:color w:val="BFBFBF"/>
                                  </w:rPr>
                                </w:pPr>
                                <w:r>
                                  <w:rPr>
                                    <w:color w:val="BFBFBF"/>
                                  </w:rPr>
                                  <w:t>Формат А4</w:t>
                                </w:r>
                              </w:p>
                              <w:p w14:paraId="0F4E5933" w14:textId="77777777" w:rsidR="00A206F5" w:rsidRDefault="00A206F5"/>
                            </w:txbxContent>
                          </wps:txbx>
                          <wps:bodyPr rot="0" vert="vert" wrap="square" lIns="0" tIns="0" rIns="0" bIns="0" anchor="t" anchorCtr="0" upright="1">
                            <a:noAutofit/>
                          </wps:bodyPr>
                        </wps:wsp>
                      </wpg:grpSp>
                      <wpg:grpSp>
                        <wpg:cNvPr id="77" name="Group 39"/>
                        <wpg:cNvGrpSpPr/>
                        <wpg:grpSpPr>
                          <a:xfrm>
                            <a:off x="227" y="0"/>
                            <a:ext cx="15989" cy="10830"/>
                            <a:chOff x="227" y="0"/>
                            <a:chExt cx="15989" cy="10830"/>
                          </a:xfrm>
                        </wpg:grpSpPr>
                        <wpg:grpSp>
                          <wpg:cNvPr id="78" name="Group 40"/>
                          <wpg:cNvGrpSpPr/>
                          <wpg:grpSpPr>
                            <a:xfrm>
                              <a:off x="227" y="0"/>
                              <a:ext cx="4820" cy="569"/>
                              <a:chOff x="227" y="0"/>
                              <a:chExt cx="4820" cy="569"/>
                            </a:xfrm>
                          </wpg:grpSpPr>
                          <wps:wsp>
                            <wps:cNvPr id="79" name="Text Box 41"/>
                            <wps:cNvSpPr txBox="1">
                              <a:spLocks noChangeArrowheads="1"/>
                            </wps:cNvSpPr>
                            <wps:spPr bwMode="auto">
                              <a:xfrm>
                                <a:off x="3629" y="0"/>
                                <a:ext cx="1417" cy="227"/>
                              </a:xfrm>
                              <a:prstGeom prst="rect">
                                <a:avLst/>
                              </a:prstGeom>
                              <a:solidFill>
                                <a:srgbClr val="FFFFFF"/>
                              </a:solidFill>
                              <a:ln>
                                <a:noFill/>
                              </a:ln>
                            </wps:spPr>
                            <wps:txbx>
                              <w:txbxContent>
                                <w:p w14:paraId="3C8870B4" w14:textId="77777777" w:rsidR="00A206F5" w:rsidRDefault="00A206F5">
                                  <w:pPr>
                                    <w:jc w:val="center"/>
                                  </w:pPr>
                                  <w:r>
                                    <w:t>Взам. инв. №</w:t>
                                  </w:r>
                                </w:p>
                              </w:txbxContent>
                            </wps:txbx>
                            <wps:bodyPr rot="0" vert="horz" wrap="square" lIns="0" tIns="0" rIns="0" bIns="0" anchor="t" anchorCtr="0" upright="1">
                              <a:noAutofit/>
                            </wps:bodyPr>
                          </wps:wsp>
                          <wps:wsp>
                            <wps:cNvPr id="80" name="Text Box 42"/>
                            <wps:cNvSpPr txBox="1">
                              <a:spLocks noChangeArrowheads="1"/>
                            </wps:cNvSpPr>
                            <wps:spPr bwMode="auto">
                              <a:xfrm>
                                <a:off x="1645" y="0"/>
                                <a:ext cx="1984" cy="227"/>
                              </a:xfrm>
                              <a:prstGeom prst="rect">
                                <a:avLst/>
                              </a:prstGeom>
                              <a:solidFill>
                                <a:srgbClr val="FFFFFF"/>
                              </a:solidFill>
                              <a:ln>
                                <a:noFill/>
                              </a:ln>
                            </wps:spPr>
                            <wps:txbx>
                              <w:txbxContent>
                                <w:p w14:paraId="3472B750" w14:textId="77777777" w:rsidR="00A206F5" w:rsidRDefault="00A206F5">
                                  <w:pPr>
                                    <w:jc w:val="center"/>
                                  </w:pPr>
                                  <w:r>
                                    <w:t>Подп. и дата</w:t>
                                  </w:r>
                                </w:p>
                              </w:txbxContent>
                            </wps:txbx>
                            <wps:bodyPr rot="0" vert="horz" wrap="square" lIns="0" tIns="0" rIns="0" bIns="0" anchor="t" anchorCtr="0" upright="1">
                              <a:noAutofit/>
                            </wps:bodyPr>
                          </wps:wsp>
                          <wps:wsp>
                            <wps:cNvPr id="81" name="Text Box 43"/>
                            <wps:cNvSpPr txBox="1">
                              <a:spLocks noChangeArrowheads="1"/>
                            </wps:cNvSpPr>
                            <wps:spPr bwMode="auto">
                              <a:xfrm>
                                <a:off x="227" y="0"/>
                                <a:ext cx="1417" cy="227"/>
                              </a:xfrm>
                              <a:prstGeom prst="rect">
                                <a:avLst/>
                              </a:prstGeom>
                              <a:solidFill>
                                <a:srgbClr val="FFFFFF"/>
                              </a:solidFill>
                              <a:ln>
                                <a:noFill/>
                              </a:ln>
                            </wps:spPr>
                            <wps:txbx>
                              <w:txbxContent>
                                <w:p w14:paraId="0954318B" w14:textId="77777777" w:rsidR="00A206F5" w:rsidRDefault="00A206F5">
                                  <w:pPr>
                                    <w:jc w:val="center"/>
                                  </w:pPr>
                                  <w:r>
                                    <w:t>Инв. № подл.</w:t>
                                  </w:r>
                                </w:p>
                              </w:txbxContent>
                            </wps:txbx>
                            <wps:bodyPr rot="0" vert="horz" wrap="square" lIns="0" tIns="0" rIns="0" bIns="0" anchor="t" anchorCtr="0" upright="1">
                              <a:noAutofit/>
                            </wps:bodyPr>
                          </wps:wsp>
                          <wps:wsp>
                            <wps:cNvPr id="82" name="AutoShape 44"/>
                            <wps:cNvCnPr>
                              <a:cxnSpLocks noChangeShapeType="1"/>
                            </wps:cNvCnPr>
                            <wps:spPr bwMode="auto">
                              <a:xfrm>
                                <a:off x="227" y="2"/>
                                <a:ext cx="4819" cy="0"/>
                              </a:xfrm>
                              <a:prstGeom prst="straightConnector1">
                                <a:avLst/>
                              </a:prstGeom>
                              <a:noFill/>
                              <a:ln w="19050">
                                <a:solidFill>
                                  <a:srgbClr val="000000"/>
                                </a:solidFill>
                                <a:round/>
                              </a:ln>
                            </wps:spPr>
                            <wps:bodyPr/>
                          </wps:wsp>
                          <wps:wsp>
                            <wps:cNvPr id="83" name="AutoShape 45"/>
                            <wps:cNvCnPr>
                              <a:cxnSpLocks noChangeShapeType="1"/>
                            </wps:cNvCnPr>
                            <wps:spPr bwMode="auto">
                              <a:xfrm>
                                <a:off x="227" y="2"/>
                                <a:ext cx="0" cy="567"/>
                              </a:xfrm>
                              <a:prstGeom prst="straightConnector1">
                                <a:avLst/>
                              </a:prstGeom>
                              <a:noFill/>
                              <a:ln w="19050">
                                <a:solidFill>
                                  <a:srgbClr val="000000"/>
                                </a:solidFill>
                                <a:round/>
                              </a:ln>
                            </wps:spPr>
                            <wps:bodyPr/>
                          </wps:wsp>
                          <wps:wsp>
                            <wps:cNvPr id="84" name="AutoShape 46"/>
                            <wps:cNvCnPr>
                              <a:cxnSpLocks noChangeShapeType="1"/>
                            </wps:cNvCnPr>
                            <wps:spPr bwMode="auto">
                              <a:xfrm>
                                <a:off x="1645" y="2"/>
                                <a:ext cx="0" cy="567"/>
                              </a:xfrm>
                              <a:prstGeom prst="straightConnector1">
                                <a:avLst/>
                              </a:prstGeom>
                              <a:noFill/>
                              <a:ln w="19050">
                                <a:solidFill>
                                  <a:srgbClr val="000000"/>
                                </a:solidFill>
                                <a:round/>
                              </a:ln>
                            </wps:spPr>
                            <wps:bodyPr/>
                          </wps:wsp>
                          <wps:wsp>
                            <wps:cNvPr id="85" name="AutoShape 47"/>
                            <wps:cNvCnPr>
                              <a:cxnSpLocks noChangeShapeType="1"/>
                            </wps:cNvCnPr>
                            <wps:spPr bwMode="auto">
                              <a:xfrm>
                                <a:off x="3629" y="2"/>
                                <a:ext cx="0" cy="567"/>
                              </a:xfrm>
                              <a:prstGeom prst="straightConnector1">
                                <a:avLst/>
                              </a:prstGeom>
                              <a:noFill/>
                              <a:ln w="19050">
                                <a:solidFill>
                                  <a:srgbClr val="000000"/>
                                </a:solidFill>
                                <a:round/>
                              </a:ln>
                            </wps:spPr>
                            <wps:bodyPr/>
                          </wps:wsp>
                          <wps:wsp>
                            <wps:cNvPr id="86" name="AutoShape 48"/>
                            <wps:cNvCnPr>
                              <a:cxnSpLocks noChangeShapeType="1"/>
                            </wps:cNvCnPr>
                            <wps:spPr bwMode="auto">
                              <a:xfrm>
                                <a:off x="5047" y="2"/>
                                <a:ext cx="0" cy="567"/>
                              </a:xfrm>
                              <a:prstGeom prst="straightConnector1">
                                <a:avLst/>
                              </a:prstGeom>
                              <a:noFill/>
                              <a:ln w="19050">
                                <a:solidFill>
                                  <a:srgbClr val="000000"/>
                                </a:solidFill>
                                <a:round/>
                              </a:ln>
                            </wps:spPr>
                            <wps:bodyPr/>
                          </wps:wsp>
                          <wps:wsp>
                            <wps:cNvPr id="87" name="AutoShape 49"/>
                            <wps:cNvCnPr>
                              <a:cxnSpLocks noChangeShapeType="1"/>
                            </wps:cNvCnPr>
                            <wps:spPr bwMode="auto">
                              <a:xfrm>
                                <a:off x="227" y="229"/>
                                <a:ext cx="4819" cy="0"/>
                              </a:xfrm>
                              <a:prstGeom prst="straightConnector1">
                                <a:avLst/>
                              </a:prstGeom>
                              <a:noFill/>
                              <a:ln w="19050">
                                <a:solidFill>
                                  <a:srgbClr val="000000"/>
                                </a:solidFill>
                                <a:round/>
                              </a:ln>
                            </wps:spPr>
                            <wps:bodyPr/>
                          </wps:wsp>
                        </wpg:grpSp>
                        <wpg:grpSp>
                          <wpg:cNvPr id="88" name="Group 52"/>
                          <wpg:cNvGrpSpPr/>
                          <wpg:grpSpPr>
                            <a:xfrm>
                              <a:off x="227" y="567"/>
                              <a:ext cx="15989" cy="10263"/>
                              <a:chOff x="227" y="567"/>
                              <a:chExt cx="15989" cy="10263"/>
                            </a:xfrm>
                          </wpg:grpSpPr>
                          <wps:wsp>
                            <wps:cNvPr id="89" name="AutoShape 53"/>
                            <wps:cNvCnPr>
                              <a:cxnSpLocks noChangeShapeType="1"/>
                            </wps:cNvCnPr>
                            <wps:spPr bwMode="auto">
                              <a:xfrm>
                                <a:off x="227" y="567"/>
                                <a:ext cx="15987" cy="0"/>
                              </a:xfrm>
                              <a:prstGeom prst="straightConnector1">
                                <a:avLst/>
                              </a:prstGeom>
                              <a:noFill/>
                              <a:ln w="19050">
                                <a:solidFill>
                                  <a:srgbClr val="000000"/>
                                </a:solidFill>
                                <a:round/>
                              </a:ln>
                            </wps:spPr>
                            <wps:bodyPr/>
                          </wps:wsp>
                          <wps:wsp>
                            <wps:cNvPr id="90" name="AutoShape 54"/>
                            <wps:cNvCnPr>
                              <a:cxnSpLocks noChangeShapeType="1"/>
                            </wps:cNvCnPr>
                            <wps:spPr bwMode="auto">
                              <a:xfrm>
                                <a:off x="227" y="10830"/>
                                <a:ext cx="15987" cy="0"/>
                              </a:xfrm>
                              <a:prstGeom prst="straightConnector1">
                                <a:avLst/>
                              </a:prstGeom>
                              <a:noFill/>
                              <a:ln w="19050">
                                <a:solidFill>
                                  <a:srgbClr val="000000"/>
                                </a:solidFill>
                                <a:round/>
                              </a:ln>
                            </wps:spPr>
                            <wps:bodyPr/>
                          </wps:wsp>
                          <wps:wsp>
                            <wps:cNvPr id="91" name="AutoShape 55"/>
                            <wps:cNvCnPr>
                              <a:cxnSpLocks noChangeShapeType="1"/>
                            </wps:cNvCnPr>
                            <wps:spPr bwMode="auto">
                              <a:xfrm>
                                <a:off x="16216" y="567"/>
                                <a:ext cx="0" cy="10261"/>
                              </a:xfrm>
                              <a:prstGeom prst="straightConnector1">
                                <a:avLst/>
                              </a:prstGeom>
                              <a:noFill/>
                              <a:ln w="19050">
                                <a:solidFill>
                                  <a:srgbClr val="000000"/>
                                </a:solidFill>
                                <a:round/>
                              </a:ln>
                            </wps:spPr>
                            <wps:bodyPr/>
                          </wps:wsp>
                          <wps:wsp>
                            <wps:cNvPr id="92" name="AutoShape 56"/>
                            <wps:cNvCnPr>
                              <a:cxnSpLocks noChangeShapeType="1"/>
                            </wps:cNvCnPr>
                            <wps:spPr bwMode="auto">
                              <a:xfrm>
                                <a:off x="227" y="567"/>
                                <a:ext cx="0" cy="10261"/>
                              </a:xfrm>
                              <a:prstGeom prst="straightConnector1">
                                <a:avLst/>
                              </a:prstGeom>
                              <a:noFill/>
                              <a:ln w="19050">
                                <a:solidFill>
                                  <a:srgbClr val="000000"/>
                                </a:solidFill>
                                <a:round/>
                              </a:ln>
                            </wps:spPr>
                            <wps:bodyPr/>
                          </wps:wsp>
                        </wpg:grpSp>
                      </wpg:grpSp>
                    </wpg:grpSp>
                  </wpg:wgp>
                </a:graphicData>
              </a:graphic>
            </wp:anchor>
          </w:drawing>
        </mc:Choice>
        <mc:Fallback>
          <w:pict>
            <v:group w14:anchorId="3A36C907" id="_x0000_s1092" style="position:absolute;margin-left:-83.45pt;margin-top:-8.95pt;width:827.7pt;height:571pt;z-index:251680768" coordsize="16216,1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">
              <v:shapetype id="_x0000_t202" coordsize="21600,21600" o:spt="202" path="m,l,21600r21600,l21600,xe">
                <v:stroke joinstyle="miter"/>
                <v:path gradientshapeok="t" o:connecttype="rect"/>
              </v:shapetype>
              <v:shape id="_x0000_s1093" type="#_x0000_t202" style="position:absolute;left:822;top:567;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" stroked="f">
                <v:textbox style="layout-flow:vertical" inset="0,0,0,0">
                  <w:txbxContent>
                    <w:p w14:paraId="7C40E892" w14:textId="77777777" w:rsidR="00A206F5" w:rsidRDefault="00A206F5">
                      <w:pPr>
                        <w:jc w:val="center"/>
                        <w:rPr>
                          <w:lang w:val="en-US"/>
                        </w:rPr>
                      </w:pPr>
                    </w:p>
                  </w:txbxContent>
                </v:textbox>
              </v:shape>
              <v:shape id="_x0000_s1094" type="#_x0000_t202" style="position:absolute;left:822;top:1134;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" stroked="f">
                <v:textbox style="layout-flow:vertical" inset="0,0,0,0">
                  <w:txbxContent>
                    <w:p w14:paraId="35468E34" w14:textId="77777777" w:rsidR="00A206F5" w:rsidRDefault="00A206F5">
                      <w:pPr>
                        <w:jc w:val="center"/>
                        <w:rPr>
                          <w:lang w:val="en-US"/>
                        </w:rPr>
                      </w:pPr>
                    </w:p>
                  </w:txbxContent>
                </v:textbox>
              </v:shape>
              <v:shape id="_x0000_s1095" type="#_x0000_t202" style="position:absolute;left:822;top:170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" stroked="f">
                <v:textbox style="layout-flow:vertical" inset="0,0,0,0">
                  <w:txbxContent>
                    <w:p w14:paraId="5EBA8F6C" w14:textId="77777777" w:rsidR="00A206F5" w:rsidRDefault="00A206F5">
                      <w:pPr>
                        <w:jc w:val="center"/>
                        <w:rPr>
                          <w:lang w:val="en-US"/>
                        </w:rPr>
                      </w:pPr>
                    </w:p>
                  </w:txbxContent>
                </v:textbox>
              </v:shape>
              <v:shape id="_x0000_s1096" type="#_x0000_t202" style="position:absolute;left:822;top:226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" stroked="f">
                <v:textbox style="layout-flow:vertical" inset="0,0,0,0">
                  <w:txbxContent>
                    <w:p w14:paraId="15BC4000" w14:textId="77777777" w:rsidR="00A206F5" w:rsidRDefault="00A206F5">
                      <w:pPr>
                        <w:jc w:val="center"/>
                        <w:rPr>
                          <w:lang w:val="en-US"/>
                        </w:rPr>
                      </w:pPr>
                    </w:p>
                  </w:txbxContent>
                </v:textbox>
              </v:shape>
              <v:shape id="_x0000_s1097" type="#_x0000_t202" style="position:absolute;left:822;top:368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" stroked="f">
                <v:textbox style="layout-flow:vertical" inset="0,0,0,0">
                  <w:txbxContent>
                    <w:p w14:paraId="2122358A" w14:textId="77777777" w:rsidR="00A206F5" w:rsidRDefault="00A206F5">
                      <w:pPr>
                        <w:jc w:val="center"/>
                        <w:rPr>
                          <w:lang w:val="en-US"/>
                        </w:rPr>
                      </w:pPr>
                    </w:p>
                  </w:txbxContent>
                </v:textbox>
              </v:shape>
              <v:shape id="_x0000_s1098" type="#_x0000_t202" style="position:absolute;left:538;top:3685;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" stroked="f">
                <v:textbox style="layout-flow:vertical" inset="0,0,0,0">
                  <w:txbxContent>
                    <w:p w14:paraId="3FD150DB" w14:textId="77777777" w:rsidR="00A206F5" w:rsidRDefault="00A206F5">
                      <w:pPr>
                        <w:jc w:val="center"/>
                        <w:rPr>
                          <w:lang w:val="en-US"/>
                        </w:rPr>
                      </w:pPr>
                    </w:p>
                  </w:txbxContent>
                </v:textbox>
              </v:shape>
              <v:shape id="Text Box 8" o:spid="_x0000_s1099" type="#_x0000_t202" style="position:absolute;left:538;top:226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" stroked="f">
                <v:textbox style="layout-flow:vertical" inset="0,0,0,0">
                  <w:txbxContent>
                    <w:p w14:paraId="130A65EC" w14:textId="77777777" w:rsidR="00A206F5" w:rsidRDefault="00A206F5">
                      <w:pPr>
                        <w:jc w:val="center"/>
                        <w:rPr>
                          <w:lang w:val="en-US"/>
                        </w:rPr>
                      </w:pPr>
                    </w:p>
                  </w:txbxContent>
                </v:textbox>
              </v:shape>
              <v:shape id="Text Box 9" o:spid="_x0000_s1100" type="#_x0000_t202" style="position:absolute;left:538;top:170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" stroked="f">
                <v:textbox style="layout-flow:vertical" inset="0,0,0,0">
                  <w:txbxContent>
                    <w:p w14:paraId="1B214864" w14:textId="77777777" w:rsidR="00A206F5" w:rsidRDefault="00A206F5">
                      <w:pPr>
                        <w:jc w:val="center"/>
                        <w:rPr>
                          <w:lang w:val="en-US"/>
                        </w:rPr>
                      </w:pPr>
                    </w:p>
                  </w:txbxContent>
                </v:textbox>
              </v:shape>
              <v:shape id="Text Box 10" o:spid="_x0000_s1101" type="#_x0000_t202" style="position:absolute;left:538;top:1134;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" stroked="f">
                <v:textbox style="layout-flow:vertical" inset="0,0,0,0">
                  <w:txbxContent>
                    <w:p w14:paraId="2B3260D5" w14:textId="77777777" w:rsidR="00A206F5" w:rsidRDefault="00A206F5">
                      <w:pPr>
                        <w:jc w:val="center"/>
                        <w:rPr>
                          <w:lang w:val="en-US"/>
                        </w:rPr>
                      </w:pPr>
                    </w:p>
                  </w:txbxContent>
                </v:textbox>
              </v:shape>
              <v:shape id="Text Box 11" o:spid="_x0000_s1102" type="#_x0000_t202" style="position:absolute;left:538;top:569;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" stroked="f">
                <v:textbox style="layout-flow:vertical" inset="0,0,0,0">
                  <w:txbxContent>
                    <w:p w14:paraId="585DC589" w14:textId="77777777" w:rsidR="00A206F5" w:rsidRDefault="00A206F5">
                      <w:pPr>
                        <w:jc w:val="center"/>
                        <w:rPr>
                          <w:lang w:val="en-US"/>
                        </w:rPr>
                      </w:pPr>
                    </w:p>
                  </w:txbxContent>
                </v:textbox>
              </v:shape>
              <v:shape id="_x0000_s1103" type="#_x0000_t202" style="position:absolute;left:1645;top:284;width:198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03AF45D8" w14:textId="77777777" w:rsidR="00A206F5" w:rsidRDefault="00A206F5">
                      <w:pPr>
                        <w:jc w:val="center"/>
                        <w:rPr>
                          <w:lang w:val="en-US"/>
                        </w:rPr>
                      </w:pPr>
                    </w:p>
                  </w:txbxContent>
                </v:textbox>
              </v:shape>
              <v:shape id="Text Box 13" o:spid="_x0000_s1104" type="#_x0000_t202" style="position:absolute;left:3629;top:284;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72595BED" w14:textId="77777777" w:rsidR="00A206F5" w:rsidRDefault="00A206F5">
                      <w:pPr>
                        <w:jc w:val="center"/>
                        <w:rPr>
                          <w:lang w:val="en-US"/>
                        </w:rPr>
                      </w:pPr>
                    </w:p>
                  </w:txbxContent>
                </v:textbox>
              </v:shape>
              <v:shape id="Text Box 14" o:spid="_x0000_s1105" type="#_x0000_t202" style="position:absolute;left:227;top:284;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lZyxQAAANsAAAAPAAAAZHJzL2Rvd25yZXYueG1sRI/NasMw&#10;EITvhbyD2EAupZFraC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CQ1lZyxQAAANsAAAAP&#10;AAAAAAAAAAAAAAAAAAcCAABkcnMvZG93bnJldi54bWxQSwUGAAAAAAMAAwC3AAAA+QIAAAAA&#10;" stroked="f">
                <v:textbox inset="0,0,0,0">
                  <w:txbxContent>
                    <w:p w14:paraId="52B958F6" w14:textId="77777777" w:rsidR="00A206F5" w:rsidRDefault="00A206F5">
                      <w:pPr>
                        <w:jc w:val="center"/>
                        <w:rPr>
                          <w:lang w:val="en-US"/>
                        </w:rPr>
                      </w:pPr>
                    </w:p>
                  </w:txbxContent>
                </v:textbox>
              </v:shape>
              <v:group id="Group 15" o:spid="_x0000_s1106" style="position:absolute;width:16216;height:10830" coordsize="16216,1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oup 16" o:spid="_x0000_s1107" style="position:absolute;top:567;width:1077;height:10263" coordorigin=",567" coordsize="1077,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17" o:spid="_x0000_s1108" style="position:absolute;left:227;top:567;width:850;height:10263" coordorigin="227,567" coordsize="850,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_x0000_s1109" type="#_x0000_t202" style="position:absolute;left:255;top:567;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" stroked="f">
                      <v:textbox style="layout-flow:vertical" inset="0,0,0,0">
                        <w:txbxContent>
                          <w:p w14:paraId="5283CB1E" w14:textId="77777777" w:rsidR="00A206F5" w:rsidRDefault="00A206F5">
                            <w:pPr>
                              <w:jc w:val="center"/>
                            </w:pPr>
                            <w:r>
                              <w:t>Изм.</w:t>
                            </w:r>
                          </w:p>
                        </w:txbxContent>
                      </v:textbox>
                    </v:shape>
                    <v:shape id="_x0000_s1110" type="#_x0000_t202" style="position:absolute;left:255;top:1134;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" stroked="f">
                      <v:textbox style="layout-flow:vertical" inset="0,0,0,0">
                        <w:txbxContent>
                          <w:p w14:paraId="115AC2C1" w14:textId="77777777" w:rsidR="00A206F5" w:rsidRDefault="00A206F5">
                            <w:pPr>
                              <w:jc w:val="center"/>
                            </w:pPr>
                            <w:r>
                              <w:t>Кол.уч.</w:t>
                            </w:r>
                          </w:p>
                        </w:txbxContent>
                      </v:textbox>
                    </v:shape>
                    <v:shape id="Text Box 20" o:spid="_x0000_s1111" type="#_x0000_t202" style="position:absolute;left:255;top:170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" stroked="f">
                      <v:textbox style="layout-flow:vertical" inset="0,0,0,0">
                        <w:txbxContent>
                          <w:p w14:paraId="07C5971B" w14:textId="77777777" w:rsidR="00A206F5" w:rsidRDefault="00A206F5">
                            <w:pPr>
                              <w:jc w:val="center"/>
                            </w:pPr>
                            <w:r>
                              <w:t>Лист</w:t>
                            </w:r>
                          </w:p>
                        </w:txbxContent>
                      </v:textbox>
                    </v:shape>
                    <v:shape id="_x0000_s1112" type="#_x0000_t202" style="position:absolute;left:255;top:226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" stroked="f">
                      <v:textbox style="layout-flow:vertical" inset="0,0,0,0">
                        <w:txbxContent>
                          <w:p w14:paraId="12227D4E" w14:textId="77777777" w:rsidR="00A206F5" w:rsidRDefault="00A206F5">
                            <w:pPr>
                              <w:jc w:val="center"/>
                            </w:pPr>
                            <w:r>
                              <w:t>№док.</w:t>
                            </w:r>
                          </w:p>
                        </w:txbxContent>
                      </v:textbox>
                    </v:shape>
                    <v:shape id="_x0000_s1113" type="#_x0000_t202" style="position:absolute;left:255;top:2835;width:227;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" stroked="f">
                      <v:textbox style="layout-flow:vertical" inset="0,0,0,0">
                        <w:txbxContent>
                          <w:p w14:paraId="07F1BAEB" w14:textId="77777777" w:rsidR="00A206F5" w:rsidRDefault="00A206F5">
                            <w:pPr>
                              <w:jc w:val="center"/>
                            </w:pPr>
                            <w:r>
                              <w:t>Подп.</w:t>
                            </w:r>
                          </w:p>
                        </w:txbxContent>
                      </v:textbox>
                    </v:shape>
                    <v:shape id="_x0000_s1114" type="#_x0000_t202" style="position:absolute;left:255;top:3688;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" stroked="f">
                      <v:textbox style="layout-flow:vertical" inset="0,0,0,0">
                        <w:txbxContent>
                          <w:p w14:paraId="13A4A908" w14:textId="77777777" w:rsidR="00A206F5" w:rsidRDefault="00A206F5">
                            <w:pPr>
                              <w:jc w:val="center"/>
                            </w:pPr>
                            <w:r>
                              <w:t>Дата</w:t>
                            </w:r>
                          </w:p>
                        </w:txbxContent>
                      </v:textbox>
                    </v:shape>
                    <v:shape id="_x0000_s1115" type="#_x0000_t202" style="position:absolute;left:765;top:10261;width:22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" stroked="f">
                      <v:textbox style="layout-flow:vertical" inset="0,0,0,0">
                        <w:txbxContent>
                          <w:p w14:paraId="1259EBC9" w14:textId="77777777" w:rsidR="00A206F5" w:rsidRDefault="00A206F5">
                            <w:pPr>
                              <w:jc w:val="center"/>
                            </w:pPr>
                            <w:r>
                              <w:t>Лист</w:t>
                            </w:r>
                          </w:p>
                        </w:txbxContent>
                      </v:textbox>
                    </v:shape>
                    <v:shape id="Text Box 25" o:spid="_x0000_s1116" type="#_x0000_t202" style="position:absolute;left:312;top:10261;width:283;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" stroked="f">
                      <v:textbox style="layout-flow:vertical" inset="0,0,0,0">
                        <w:txbxContent>
                          <w:p w14:paraId="781A6277" w14:textId="7D44FBBF" w:rsidR="00A206F5" w:rsidRDefault="00A206F5">
                            <w:pPr>
                              <w:jc w:val="center"/>
                            </w:pPr>
                            <w:r>
                              <w:fldChar w:fldCharType="begin"/>
                            </w:r>
                            <w:r>
                              <w:instrText xml:space="preserve"> PAGE   \* MERGEFORMAT </w:instrText>
                            </w:r>
                            <w:r>
                              <w:fldChar w:fldCharType="separate"/>
                            </w:r>
                            <w:r w:rsidR="00B45822">
                              <w:rPr>
                                <w:noProof/>
                              </w:rPr>
                              <w:t>93</w:t>
                            </w:r>
                            <w:r>
                              <w:fldChar w:fldCharType="end"/>
                            </w:r>
                          </w:p>
                        </w:txbxContent>
                      </v:textbox>
                    </v:shape>
                    <v:shape id="Text Box 26" o:spid="_x0000_s1117" type="#_x0000_t202" style="position:absolute;left:510;top:4255;width:283;height:6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" stroked="f">
                      <v:textbox style="layout-flow:vertical" inset="0,0,0,0">
                        <w:txbxContent>
                          <w:p w14:paraId="6CDD7435" w14:textId="2F92A8D2" w:rsidR="00A206F5" w:rsidRDefault="00A206F5">
                            <w:pPr>
                              <w:jc w:val="center"/>
                            </w:pPr>
                          </w:p>
                        </w:txbxContent>
                      </v:textbox>
                    </v:shape>
                    <v:shapetype id="_x0000_t32" coordsize="21600,21600" o:spt="32" o:oned="t" path="m,l21600,21600e" filled="f">
                      <v:path arrowok="t" fillok="f" o:connecttype="none"/>
                      <o:lock v:ext="edit" shapetype="t"/>
                    </v:shapetype>
                    <v:shape id="AutoShape 27" o:spid="_x0000_s1118" type="#_x0000_t32" style="position:absolute;left:1077;top:569;width:0;height:10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" strokeweight="1.5pt"/>
                    <v:shape id="AutoShape 28" o:spid="_x0000_s1119" type="#_x0000_t32" style="position:absolute;left:227;top:1134;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" strokeweight="1.5pt"/>
                    <v:shape id="AutoShape 29" o:spid="_x0000_s1120" type="#_x0000_t32" style="position:absolute;left:227;top:1701;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" strokeweight="1.5pt"/>
                    <v:shape id="AutoShape 30" o:spid="_x0000_s1121" type="#_x0000_t32" style="position:absolute;left:227;top:2268;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" strokeweight="1.5pt"/>
                    <v:shape id="AutoShape 31" o:spid="_x0000_s1122" type="#_x0000_t32" style="position:absolute;left:227;top:2835;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" strokeweight="1.5pt"/>
                    <v:shape id="AutoShape 32" o:spid="_x0000_s1123" type="#_x0000_t32" style="position:absolute;left:227;top:3686;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" strokeweight="1.5pt"/>
                    <v:shape id="AutoShape 33" o:spid="_x0000_s1124" type="#_x0000_t32" style="position:absolute;left:227;top:4255;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" strokeweight="1.5pt"/>
                    <v:shape id="AutoShape 34" o:spid="_x0000_s1125" type="#_x0000_t32" style="position:absolute;left:510;top:56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" strokeweight="1.5pt"/>
                    <v:shape id="AutoShape 35" o:spid="_x0000_s1126" type="#_x0000_t32" style="position:absolute;left:794;top:56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" strokeweight="1.5pt"/>
                    <v:shape id="AutoShape 36" o:spid="_x0000_s1127" type="#_x0000_t32" style="position:absolute;left:680;top:10263;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" strokeweight="1.5pt"/>
                    <v:shape id="AutoShape 37" o:spid="_x0000_s1128" type="#_x0000_t32" style="position:absolute;left:227;top:10263;width:8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" strokeweight="1.5pt"/>
                  </v:group>
                  <v:shape id="Text Box 38" o:spid="_x0000_s1129" type="#_x0000_t202" style="position:absolute;top:8279;width:227;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" stroked="f">
                    <v:textbox style="layout-flow:vertical" inset="0,0,0,0">
                      <w:txbxContent>
                        <w:p w14:paraId="0D6C5039" w14:textId="77777777" w:rsidR="00A206F5" w:rsidRDefault="00A206F5">
                          <w:pPr>
                            <w:rPr>
                              <w:color w:val="BFBFBF"/>
                            </w:rPr>
                          </w:pPr>
                          <w:r>
                            <w:rPr>
                              <w:color w:val="BFBFBF"/>
                            </w:rPr>
                            <w:t>Формат А4</w:t>
                          </w:r>
                        </w:p>
                        <w:p w14:paraId="0F4E5933" w14:textId="77777777" w:rsidR="00A206F5" w:rsidRDefault="00A206F5"/>
                      </w:txbxContent>
                    </v:textbox>
                  </v:shape>
                </v:group>
                <v:group id="Group 39" o:spid="_x0000_s1130" style="position:absolute;left:227;width:15989;height:10830" coordorigin="227" coordsize="15989,1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group id="Group 40" o:spid="_x0000_s1131" style="position:absolute;left:227;width:4820;height:569" coordorigin="227" coordsize="4820,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Text Box 41" o:spid="_x0000_s1132" type="#_x0000_t202" style="position:absolute;left:3629;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" stroked="f">
                      <v:textbox inset="0,0,0,0">
                        <w:txbxContent>
                          <w:p w14:paraId="3C8870B4" w14:textId="77777777" w:rsidR="00A206F5" w:rsidRDefault="00A206F5">
                            <w:pPr>
                              <w:jc w:val="center"/>
                            </w:pPr>
                            <w:r>
                              <w:t>Взам. инв. №</w:t>
                            </w:r>
                          </w:p>
                        </w:txbxContent>
                      </v:textbox>
                    </v:shape>
                    <v:shape id="Text Box 42" o:spid="_x0000_s1133" type="#_x0000_t202" style="position:absolute;left:1645;width:198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" stroked="f">
                      <v:textbox inset="0,0,0,0">
                        <w:txbxContent>
                          <w:p w14:paraId="3472B750" w14:textId="77777777" w:rsidR="00A206F5" w:rsidRDefault="00A206F5">
                            <w:pPr>
                              <w:jc w:val="center"/>
                            </w:pPr>
                            <w:r>
                              <w:t>Подп. и дата</w:t>
                            </w:r>
                          </w:p>
                        </w:txbxContent>
                      </v:textbox>
                    </v:shape>
                    <v:shape id="Text Box 43" o:spid="_x0000_s1134" type="#_x0000_t202" style="position:absolute;left:227;width:141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" stroked="f">
                      <v:textbox inset="0,0,0,0">
                        <w:txbxContent>
                          <w:p w14:paraId="0954318B" w14:textId="77777777" w:rsidR="00A206F5" w:rsidRDefault="00A206F5">
                            <w:pPr>
                              <w:jc w:val="center"/>
                            </w:pPr>
                            <w:r>
                              <w:t>Инв. № подл.</w:t>
                            </w:r>
                          </w:p>
                        </w:txbxContent>
                      </v:textbox>
                    </v:shape>
                    <v:shape id="AutoShape 44" o:spid="_x0000_s1135" type="#_x0000_t32" style="position:absolute;left:227;top:2;width:48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" strokeweight="1.5pt"/>
                    <v:shape id="AutoShape 45" o:spid="_x0000_s1136" type="#_x0000_t32" style="position:absolute;left:227;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" strokeweight="1.5pt"/>
                    <v:shape id="AutoShape 46" o:spid="_x0000_s1137" type="#_x0000_t32" style="position:absolute;left:1645;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" strokeweight="1.5pt"/>
                    <v:shape id="AutoShape 47" o:spid="_x0000_s1138" type="#_x0000_t32" style="position:absolute;left:3629;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" strokeweight="1.5pt"/>
                    <v:shape id="AutoShape 48" o:spid="_x0000_s1139" type="#_x0000_t32" style="position:absolute;left:5047;top:2;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" strokeweight="1.5pt"/>
                    <v:shape id="AutoShape 49" o:spid="_x0000_s1140" type="#_x0000_t32" style="position:absolute;left:227;top:229;width:48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" strokeweight="1.5pt"/>
                  </v:group>
                  <v:group id="Group 52" o:spid="_x0000_s1141" style="position:absolute;left:227;top:567;width:15989;height:10263" coordorigin="227,567" coordsize="15989,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AutoShape 53" o:spid="_x0000_s1142" type="#_x0000_t32" style="position:absolute;left:227;top:567;width:159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" strokeweight="1.5pt"/>
                    <v:shape id="AutoShape 54" o:spid="_x0000_s1143" type="#_x0000_t32" style="position:absolute;left:227;top:10830;width:159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" strokeweight="1.5pt"/>
                    <v:shape id="AutoShape 55" o:spid="_x0000_s1144" type="#_x0000_t32" style="position:absolute;left:16216;top:567;width:0;height:10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" strokeweight="1.5pt"/>
                    <v:shape id="AutoShape 56" o:spid="_x0000_s1145" type="#_x0000_t32" style="position:absolute;left:227;top:567;width:0;height:10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" strokeweight="1.5pt"/>
                  </v:group>
                </v:group>
              </v:group>
            </v:group>
          </w:pict>
        </mc:Fallback>
      </mc:AlternateContent>
    </w:r>
    <w:r>
      <w:rPr>
        <w:noProof/>
      </w:rPr>
      <mc:AlternateContent>
        <mc:Choice Requires="wps">
          <w:drawing>
            <wp:anchor distT="0" distB="0" distL="114300" distR="114300" simplePos="0" relativeHeight="251656192" behindDoc="0" locked="0" layoutInCell="1" allowOverlap="1" wp14:anchorId="1B8179A0" wp14:editId="5123A440">
              <wp:simplePos x="0" y="0"/>
              <wp:positionH relativeFrom="column">
                <wp:posOffset>13643610</wp:posOffset>
              </wp:positionH>
              <wp:positionV relativeFrom="paragraph">
                <wp:posOffset>41910</wp:posOffset>
              </wp:positionV>
              <wp:extent cx="360045" cy="252095"/>
              <wp:effectExtent l="13335" t="13335" r="17145" b="20320"/>
              <wp:wrapNone/>
              <wp:docPr id="1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5400">
                        <a:solidFill>
                          <a:srgbClr val="000000"/>
                        </a:solidFill>
                        <a:miter lim="800000"/>
                      </a:ln>
                    </wps:spPr>
                    <wps:txbx>
                      <w:txbxContent>
                        <w:p w14:paraId="7CF08C43" w14:textId="77777777" w:rsidR="00A206F5" w:rsidRDefault="00A206F5">
                          <w:pPr>
                            <w:ind w:left="-180" w:right="-142"/>
                            <w:jc w:val="center"/>
                            <w:rPr>
                              <w:sz w:val="20"/>
                            </w:rPr>
                          </w:pPr>
                        </w:p>
                      </w:txbxContent>
                    </wps:txbx>
                    <wps:bodyPr rot="0" vert="horz" wrap="square" lIns="91440" tIns="45720" rIns="91440" bIns="45720" anchor="t" anchorCtr="0" upright="1">
                      <a:noAutofit/>
                    </wps:bodyPr>
                  </wps:wsp>
                </a:graphicData>
              </a:graphic>
            </wp:anchor>
          </w:drawing>
        </mc:Choice>
        <mc:Fallback>
          <w:pict>
            <v:shape w14:anchorId="1B8179A0" id="Text Box 19" o:spid="_x0000_s1146" type="#_x0000_t202" style="position:absolute;margin-left:1074.3pt;margin-top:3.3pt;width:28.35pt;height:19.8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" filled="f" strokeweight="2pt">
              <v:textbox>
                <w:txbxContent>
                  <w:p w14:paraId="7CF08C43" w14:textId="77777777" w:rsidR="00A206F5" w:rsidRDefault="00A206F5">
                    <w:pPr>
                      <w:ind w:left="-180" w:right="-142"/>
                      <w:jc w:val="center"/>
                      <w:rPr>
                        <w:sz w:val="20"/>
                      </w:rPr>
                    </w:pP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01F2D" w14:textId="77777777" w:rsidR="00A206F5" w:rsidRDefault="00A206F5">
    <w:pPr>
      <w:pStyle w:val="af6"/>
    </w:pPr>
    <w:r>
      <w:rPr>
        <w:noProof/>
      </w:rPr>
      <mc:AlternateContent>
        <mc:Choice Requires="wps">
          <w:drawing>
            <wp:anchor distT="0" distB="0" distL="114300" distR="114300" simplePos="0" relativeHeight="251684864" behindDoc="1" locked="0" layoutInCell="1" allowOverlap="1" wp14:anchorId="3258265F" wp14:editId="7AC4E014">
              <wp:simplePos x="0" y="0"/>
              <wp:positionH relativeFrom="column">
                <wp:posOffset>-1254125</wp:posOffset>
              </wp:positionH>
              <wp:positionV relativeFrom="paragraph">
                <wp:posOffset>4445</wp:posOffset>
              </wp:positionV>
              <wp:extent cx="7429500" cy="10497185"/>
              <wp:effectExtent l="0" t="0" r="0" b="0"/>
              <wp:wrapNone/>
              <wp:docPr id="20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0497185"/>
                      </a:xfrm>
                      <a:prstGeom prst="rect">
                        <a:avLst/>
                      </a:prstGeom>
                      <a:noFill/>
                      <a:ln>
                        <a:noFill/>
                      </a:ln>
                    </wps:spPr>
                    <wps:txbx>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8"/>
                            <w:gridCol w:w="387"/>
                            <w:gridCol w:w="563"/>
                            <w:gridCol w:w="564"/>
                            <w:gridCol w:w="564"/>
                            <w:gridCol w:w="564"/>
                            <w:gridCol w:w="831"/>
                            <w:gridCol w:w="643"/>
                            <w:gridCol w:w="6096"/>
                            <w:gridCol w:w="567"/>
                          </w:tblGrid>
                          <w:tr w:rsidR="00A206F5" w14:paraId="1B65147C" w14:textId="77777777">
                            <w:trPr>
                              <w:cantSplit/>
                              <w:trHeight w:val="11155"/>
                            </w:trPr>
                            <w:tc>
                              <w:tcPr>
                                <w:tcW w:w="665" w:type="dxa"/>
                                <w:gridSpan w:val="2"/>
                                <w:tcBorders>
                                  <w:top w:val="nil"/>
                                  <w:left w:val="nil"/>
                                  <w:bottom w:val="single" w:sz="18" w:space="0" w:color="auto"/>
                                  <w:right w:val="single" w:sz="18" w:space="0" w:color="auto"/>
                                </w:tcBorders>
                              </w:tcPr>
                              <w:p w14:paraId="4A2CDF17" w14:textId="77777777" w:rsidR="00A206F5" w:rsidRDefault="00A206F5" w:rsidP="00F74C47">
                                <w:pPr>
                                  <w:spacing w:after="0" w:line="24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14:paraId="36775783" w14:textId="77777777" w:rsidR="00A206F5" w:rsidRDefault="00A206F5" w:rsidP="00F74C47">
                                <w:pPr>
                                  <w:spacing w:after="0" w:line="240" w:lineRule="auto"/>
                                  <w:ind w:firstLine="748"/>
                                  <w:jc w:val="center"/>
                                  <w:rPr>
                                    <w:sz w:val="28"/>
                                    <w:szCs w:val="28"/>
                                  </w:rPr>
                                </w:pPr>
                              </w:p>
                            </w:tc>
                          </w:tr>
                          <w:tr w:rsidR="00A206F5" w14:paraId="524C00E8" w14:textId="77777777">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14:paraId="0FCF8F00" w14:textId="77777777" w:rsidR="00A206F5" w:rsidRDefault="00A206F5" w:rsidP="00F74C47">
                                <w:pPr>
                                  <w:spacing w:after="0" w:line="240" w:lineRule="auto"/>
                                  <w:ind w:left="57" w:right="57"/>
                                  <w:jc w:val="center"/>
                                  <w:rPr>
                                    <w:sz w:val="20"/>
                                  </w:rPr>
                                </w:pPr>
                                <w:r>
                                  <w:rPr>
                                    <w:sz w:val="20"/>
                                  </w:rPr>
                                  <w:t>Взам. инв. №</w:t>
                                </w:r>
                              </w:p>
                            </w:tc>
                            <w:tc>
                              <w:tcPr>
                                <w:tcW w:w="387" w:type="dxa"/>
                                <w:tcBorders>
                                  <w:top w:val="single" w:sz="18" w:space="0" w:color="auto"/>
                                  <w:left w:val="single" w:sz="18" w:space="0" w:color="auto"/>
                                  <w:bottom w:val="single" w:sz="18" w:space="0" w:color="auto"/>
                                  <w:right w:val="single" w:sz="18" w:space="0" w:color="auto"/>
                                </w:tcBorders>
                                <w:textDirection w:val="btLr"/>
                              </w:tcPr>
                              <w:p w14:paraId="28AD9E16" w14:textId="77777777" w:rsidR="00A206F5" w:rsidRDefault="00A206F5" w:rsidP="00F74C47">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796767A" w14:textId="77777777" w:rsidR="00A206F5" w:rsidRDefault="00A206F5" w:rsidP="00F74C47">
                                <w:pPr>
                                  <w:spacing w:after="0" w:line="240" w:lineRule="auto"/>
                                  <w:jc w:val="center"/>
                                  <w:rPr>
                                    <w:sz w:val="28"/>
                                    <w:szCs w:val="28"/>
                                  </w:rPr>
                                </w:pPr>
                              </w:p>
                            </w:tc>
                          </w:tr>
                          <w:tr w:rsidR="00A206F5" w14:paraId="185958DD" w14:textId="77777777">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14:paraId="48CBB546" w14:textId="77777777" w:rsidR="00A206F5" w:rsidRDefault="00A206F5" w:rsidP="00F74C47">
                                <w:pPr>
                                  <w:spacing w:after="0" w:line="240" w:lineRule="auto"/>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14:paraId="49F614F9" w14:textId="77777777" w:rsidR="00A206F5" w:rsidRDefault="00A206F5" w:rsidP="00F74C47">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008F666F" w14:textId="77777777" w:rsidR="00A206F5" w:rsidRDefault="00A206F5" w:rsidP="00F74C47">
                                <w:pPr>
                                  <w:spacing w:after="0" w:line="240" w:lineRule="auto"/>
                                  <w:jc w:val="center"/>
                                  <w:rPr>
                                    <w:sz w:val="28"/>
                                    <w:szCs w:val="28"/>
                                  </w:rPr>
                                </w:pPr>
                              </w:p>
                            </w:tc>
                          </w:tr>
                          <w:tr w:rsidR="00A206F5" w14:paraId="68155E56" w14:textId="77777777">
                            <w:trPr>
                              <w:cantSplit/>
                              <w:trHeight w:val="472"/>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14:paraId="36B2D407" w14:textId="77777777" w:rsidR="00A206F5" w:rsidRDefault="00A206F5" w:rsidP="00F74C47">
                                <w:pPr>
                                  <w:spacing w:after="0" w:line="240" w:lineRule="auto"/>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14:paraId="057CE94D" w14:textId="77777777" w:rsidR="00A206F5" w:rsidRDefault="00A206F5" w:rsidP="00F74C47">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40ED530" w14:textId="77777777" w:rsidR="00A206F5" w:rsidRDefault="00A206F5" w:rsidP="00F74C47">
                                <w:pPr>
                                  <w:spacing w:after="0" w:line="240" w:lineRule="auto"/>
                                  <w:jc w:val="center"/>
                                  <w:rPr>
                                    <w:sz w:val="28"/>
                                    <w:szCs w:val="28"/>
                                  </w:rPr>
                                </w:pPr>
                              </w:p>
                            </w:tc>
                          </w:tr>
                          <w:tr w:rsidR="00A206F5" w14:paraId="2EB25124" w14:textId="7777777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14:paraId="16D10986" w14:textId="77777777" w:rsidR="00A206F5" w:rsidRDefault="00A206F5" w:rsidP="00F74C47">
                                <w:pPr>
                                  <w:spacing w:after="0" w:line="240" w:lineRule="auto"/>
                                  <w:jc w:val="center"/>
                                  <w:rPr>
                                    <w:sz w:val="28"/>
                                    <w:szCs w:val="28"/>
                                  </w:rPr>
                                </w:pPr>
                              </w:p>
                            </w:tc>
                            <w:tc>
                              <w:tcPr>
                                <w:tcW w:w="387" w:type="dxa"/>
                                <w:vMerge/>
                                <w:tcBorders>
                                  <w:left w:val="single" w:sz="18" w:space="0" w:color="auto"/>
                                  <w:right w:val="single" w:sz="18" w:space="0" w:color="auto"/>
                                </w:tcBorders>
                              </w:tcPr>
                              <w:p w14:paraId="6C670BF4" w14:textId="77777777" w:rsidR="00A206F5" w:rsidRDefault="00A206F5" w:rsidP="00F74C47">
                                <w:pPr>
                                  <w:spacing w:after="0" w:line="24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14:paraId="48428B46" w14:textId="77777777" w:rsidR="00A206F5" w:rsidRDefault="00A206F5" w:rsidP="00F74C47">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3BE5CB2E" w14:textId="77777777" w:rsidR="00A206F5" w:rsidRDefault="00A206F5" w:rsidP="00F74C47">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79B079E0" w14:textId="77777777" w:rsidR="00A206F5" w:rsidRDefault="00A206F5" w:rsidP="00F74C47">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0240823C" w14:textId="77777777" w:rsidR="00A206F5" w:rsidRDefault="00A206F5" w:rsidP="00F74C47">
                                <w:pPr>
                                  <w:spacing w:after="0" w:line="240" w:lineRule="auto"/>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14:paraId="7FD0F502" w14:textId="77777777" w:rsidR="00A206F5" w:rsidRDefault="00A206F5" w:rsidP="00F74C47">
                                <w:pPr>
                                  <w:spacing w:after="0" w:line="240" w:lineRule="auto"/>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14:paraId="0E545D4B" w14:textId="77777777" w:rsidR="00A206F5" w:rsidRDefault="00A206F5" w:rsidP="00F74C47">
                                <w:pPr>
                                  <w:spacing w:after="0" w:line="240" w:lineRule="auto"/>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14:paraId="558BD1B3" w14:textId="1617FCA0" w:rsidR="00A206F5" w:rsidRDefault="00A206F5" w:rsidP="00F74C47">
                                <w:pPr>
                                  <w:spacing w:after="0" w:line="240" w:lineRule="auto"/>
                                  <w:jc w:val="center"/>
                                  <w:rPr>
                                    <w:sz w:val="28"/>
                                    <w:szCs w:val="28"/>
                                  </w:rPr>
                                </w:pPr>
                              </w:p>
                            </w:tc>
                            <w:tc>
                              <w:tcPr>
                                <w:tcW w:w="567" w:type="dxa"/>
                                <w:tcBorders>
                                  <w:top w:val="single" w:sz="18" w:space="0" w:color="auto"/>
                                  <w:left w:val="single" w:sz="18" w:space="0" w:color="auto"/>
                                  <w:right w:val="single" w:sz="18" w:space="0" w:color="auto"/>
                                </w:tcBorders>
                                <w:vAlign w:val="center"/>
                              </w:tcPr>
                              <w:p w14:paraId="6FF8967E" w14:textId="77777777" w:rsidR="00A206F5" w:rsidRDefault="00A206F5" w:rsidP="00F74C47">
                                <w:pPr>
                                  <w:spacing w:after="0" w:line="240" w:lineRule="auto"/>
                                  <w:jc w:val="center"/>
                                  <w:rPr>
                                    <w:sz w:val="20"/>
                                    <w:szCs w:val="20"/>
                                  </w:rPr>
                                </w:pPr>
                                <w:r>
                                  <w:rPr>
                                    <w:sz w:val="20"/>
                                    <w:szCs w:val="20"/>
                                  </w:rPr>
                                  <w:t>Лист</w:t>
                                </w:r>
                              </w:p>
                            </w:tc>
                          </w:tr>
                          <w:tr w:rsidR="00A206F5" w14:paraId="020B94AD" w14:textId="7777777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14:paraId="09DFA52D" w14:textId="77777777" w:rsidR="00A206F5" w:rsidRDefault="00A206F5" w:rsidP="00F74C47">
                                <w:pPr>
                                  <w:spacing w:after="0" w:line="240" w:lineRule="auto"/>
                                  <w:jc w:val="center"/>
                                  <w:rPr>
                                    <w:sz w:val="28"/>
                                    <w:szCs w:val="28"/>
                                  </w:rPr>
                                </w:pPr>
                              </w:p>
                            </w:tc>
                            <w:tc>
                              <w:tcPr>
                                <w:tcW w:w="387" w:type="dxa"/>
                                <w:vMerge/>
                                <w:tcBorders>
                                  <w:left w:val="single" w:sz="18" w:space="0" w:color="auto"/>
                                  <w:right w:val="single" w:sz="18" w:space="0" w:color="auto"/>
                                </w:tcBorders>
                              </w:tcPr>
                              <w:p w14:paraId="63D073AE" w14:textId="77777777" w:rsidR="00A206F5" w:rsidRDefault="00A206F5" w:rsidP="00F74C47">
                                <w:pPr>
                                  <w:spacing w:after="0" w:line="24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14:paraId="4EF2CD3A" w14:textId="77777777" w:rsidR="00A206F5" w:rsidRDefault="00A206F5" w:rsidP="00F74C47">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3B7FCF1" w14:textId="77777777" w:rsidR="00A206F5" w:rsidRDefault="00A206F5" w:rsidP="00F74C47">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46F7F58" w14:textId="77777777" w:rsidR="00A206F5" w:rsidRDefault="00A206F5" w:rsidP="00F74C47">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4752BFC" w14:textId="77777777" w:rsidR="00A206F5" w:rsidRDefault="00A206F5" w:rsidP="00F74C47">
                                <w:pPr>
                                  <w:spacing w:after="0" w:line="240" w:lineRule="auto"/>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14:paraId="2E25344C" w14:textId="77777777" w:rsidR="00A206F5" w:rsidRDefault="00A206F5" w:rsidP="00F74C47">
                                <w:pPr>
                                  <w:spacing w:after="0" w:line="240" w:lineRule="auto"/>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14:paraId="6454019A" w14:textId="77777777" w:rsidR="00A206F5" w:rsidRDefault="00A206F5" w:rsidP="00F74C47">
                                <w:pPr>
                                  <w:spacing w:after="0" w:line="240" w:lineRule="auto"/>
                                  <w:jc w:val="center"/>
                                  <w:rPr>
                                    <w:sz w:val="12"/>
                                    <w:szCs w:val="12"/>
                                  </w:rPr>
                                </w:pPr>
                              </w:p>
                            </w:tc>
                            <w:tc>
                              <w:tcPr>
                                <w:tcW w:w="6096" w:type="dxa"/>
                                <w:vMerge/>
                                <w:tcBorders>
                                  <w:left w:val="single" w:sz="18" w:space="0" w:color="auto"/>
                                  <w:right w:val="single" w:sz="18" w:space="0" w:color="auto"/>
                                </w:tcBorders>
                              </w:tcPr>
                              <w:p w14:paraId="05CE616B" w14:textId="77777777" w:rsidR="00A206F5" w:rsidRDefault="00A206F5" w:rsidP="00F74C47">
                                <w:pPr>
                                  <w:spacing w:after="0" w:line="240" w:lineRule="auto"/>
                                  <w:jc w:val="center"/>
                                  <w:rPr>
                                    <w:sz w:val="28"/>
                                    <w:szCs w:val="28"/>
                                  </w:rPr>
                                </w:pPr>
                              </w:p>
                            </w:tc>
                            <w:tc>
                              <w:tcPr>
                                <w:tcW w:w="567" w:type="dxa"/>
                                <w:vMerge w:val="restart"/>
                                <w:tcBorders>
                                  <w:left w:val="single" w:sz="18" w:space="0" w:color="auto"/>
                                  <w:right w:val="single" w:sz="18" w:space="0" w:color="auto"/>
                                </w:tcBorders>
                                <w:vAlign w:val="center"/>
                              </w:tcPr>
                              <w:p w14:paraId="597BEBA2" w14:textId="117A2C14" w:rsidR="00A206F5" w:rsidRDefault="00A206F5" w:rsidP="00F74C47">
                                <w:pPr>
                                  <w:spacing w:after="0" w:line="240" w:lineRule="auto"/>
                                  <w:jc w:val="center"/>
                                  <w:rPr>
                                    <w:sz w:val="28"/>
                                    <w:szCs w:val="28"/>
                                    <w:lang w:val="en-US"/>
                                  </w:rPr>
                                </w:pPr>
                                <w:r>
                                  <w:rPr>
                                    <w:sz w:val="28"/>
                                    <w:szCs w:val="28"/>
                                    <w:lang w:val="en-US"/>
                                  </w:rPr>
                                  <w:fldChar w:fldCharType="begin"/>
                                </w:r>
                                <w:r>
                                  <w:rPr>
                                    <w:sz w:val="28"/>
                                    <w:szCs w:val="28"/>
                                    <w:lang w:val="en-US"/>
                                  </w:rPr>
                                  <w:instrText>PAGE   \* MERGEFORMAT</w:instrText>
                                </w:r>
                                <w:r>
                                  <w:rPr>
                                    <w:sz w:val="28"/>
                                    <w:szCs w:val="28"/>
                                    <w:lang w:val="en-US"/>
                                  </w:rPr>
                                  <w:fldChar w:fldCharType="separate"/>
                                </w:r>
                                <w:r>
                                  <w:rPr>
                                    <w:noProof/>
                                    <w:sz w:val="28"/>
                                    <w:szCs w:val="28"/>
                                    <w:lang w:val="en-US"/>
                                  </w:rPr>
                                  <w:t>315</w:t>
                                </w:r>
                                <w:r>
                                  <w:rPr>
                                    <w:sz w:val="28"/>
                                    <w:szCs w:val="28"/>
                                    <w:lang w:val="en-US"/>
                                  </w:rPr>
                                  <w:fldChar w:fldCharType="end"/>
                                </w:r>
                              </w:p>
                            </w:tc>
                          </w:tr>
                          <w:tr w:rsidR="00A206F5" w14:paraId="59161C0D" w14:textId="7777777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14:paraId="115356C4" w14:textId="77777777" w:rsidR="00A206F5" w:rsidRDefault="00A206F5" w:rsidP="00F74C47">
                                <w:pPr>
                                  <w:spacing w:after="0" w:line="240" w:lineRule="auto"/>
                                  <w:jc w:val="center"/>
                                  <w:rPr>
                                    <w:sz w:val="28"/>
                                    <w:szCs w:val="28"/>
                                  </w:rPr>
                                </w:pPr>
                              </w:p>
                            </w:tc>
                            <w:tc>
                              <w:tcPr>
                                <w:tcW w:w="387" w:type="dxa"/>
                                <w:vMerge/>
                                <w:tcBorders>
                                  <w:left w:val="single" w:sz="18" w:space="0" w:color="auto"/>
                                  <w:bottom w:val="single" w:sz="18" w:space="0" w:color="auto"/>
                                  <w:right w:val="single" w:sz="18" w:space="0" w:color="auto"/>
                                </w:tcBorders>
                              </w:tcPr>
                              <w:p w14:paraId="45344D3C" w14:textId="77777777" w:rsidR="00A206F5" w:rsidRDefault="00A206F5" w:rsidP="00F74C47">
                                <w:pPr>
                                  <w:spacing w:after="0" w:line="24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14:paraId="0283D1D7" w14:textId="77777777" w:rsidR="00A206F5" w:rsidRDefault="00A206F5" w:rsidP="00F74C47">
                                <w:pPr>
                                  <w:spacing w:after="0" w:line="24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14:paraId="1615CCD2" w14:textId="77777777" w:rsidR="00A206F5" w:rsidRDefault="00A206F5" w:rsidP="00F74C47">
                                <w:pPr>
                                  <w:spacing w:after="0" w:line="240" w:lineRule="auto"/>
                                  <w:jc w:val="center"/>
                                  <w:rPr>
                                    <w:sz w:val="16"/>
                                    <w:szCs w:val="28"/>
                                  </w:rPr>
                                </w:pPr>
                                <w:r>
                                  <w:rPr>
                                    <w:sz w:val="16"/>
                                    <w:szCs w:val="28"/>
                                  </w:rPr>
                                  <w:t>Кол.уч.</w:t>
                                </w:r>
                              </w:p>
                            </w:tc>
                            <w:tc>
                              <w:tcPr>
                                <w:tcW w:w="564" w:type="dxa"/>
                                <w:tcBorders>
                                  <w:top w:val="single" w:sz="8" w:space="0" w:color="auto"/>
                                  <w:left w:val="single" w:sz="18" w:space="0" w:color="auto"/>
                                  <w:bottom w:val="single" w:sz="18" w:space="0" w:color="auto"/>
                                  <w:right w:val="single" w:sz="18" w:space="0" w:color="auto"/>
                                </w:tcBorders>
                              </w:tcPr>
                              <w:p w14:paraId="5D5F521B" w14:textId="77777777" w:rsidR="00A206F5" w:rsidRDefault="00A206F5" w:rsidP="00F74C47">
                                <w:pPr>
                                  <w:spacing w:after="0" w:line="24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14:paraId="2CDDC108" w14:textId="77777777" w:rsidR="00A206F5" w:rsidRDefault="00A206F5" w:rsidP="00F74C47">
                                <w:pPr>
                                  <w:spacing w:after="0" w:line="24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14:paraId="524326F9" w14:textId="77777777" w:rsidR="00A206F5" w:rsidRDefault="00A206F5" w:rsidP="00F74C47">
                                <w:pPr>
                                  <w:spacing w:after="0" w:line="24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14:paraId="753AFAD7" w14:textId="77777777" w:rsidR="00A206F5" w:rsidRDefault="00A206F5" w:rsidP="00F74C47">
                                <w:pPr>
                                  <w:spacing w:after="0" w:line="24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14:paraId="72B608E2" w14:textId="77777777" w:rsidR="00A206F5" w:rsidRDefault="00A206F5" w:rsidP="00F74C47">
                                <w:pPr>
                                  <w:spacing w:after="0" w:line="240" w:lineRule="auto"/>
                                  <w:jc w:val="center"/>
                                  <w:rPr>
                                    <w:sz w:val="28"/>
                                    <w:szCs w:val="28"/>
                                  </w:rPr>
                                </w:pPr>
                              </w:p>
                            </w:tc>
                            <w:tc>
                              <w:tcPr>
                                <w:tcW w:w="567" w:type="dxa"/>
                                <w:vMerge/>
                                <w:tcBorders>
                                  <w:left w:val="single" w:sz="18" w:space="0" w:color="auto"/>
                                  <w:bottom w:val="single" w:sz="18" w:space="0" w:color="auto"/>
                                  <w:right w:val="single" w:sz="18" w:space="0" w:color="auto"/>
                                </w:tcBorders>
                              </w:tcPr>
                              <w:p w14:paraId="4C7FACD4" w14:textId="77777777" w:rsidR="00A206F5" w:rsidRDefault="00A206F5" w:rsidP="00F74C47">
                                <w:pPr>
                                  <w:spacing w:after="0" w:line="240" w:lineRule="auto"/>
                                  <w:jc w:val="center"/>
                                  <w:rPr>
                                    <w:sz w:val="28"/>
                                    <w:szCs w:val="28"/>
                                  </w:rPr>
                                </w:pPr>
                              </w:p>
                            </w:tc>
                          </w:tr>
                        </w:tbl>
                        <w:p w14:paraId="403F1329" w14:textId="77777777" w:rsidR="00A206F5" w:rsidRDefault="00A206F5" w:rsidP="00F74C47">
                          <w:pPr>
                            <w:spacing w:after="0" w:line="240" w:lineRule="auto"/>
                          </w:pPr>
                        </w:p>
                      </w:txbxContent>
                    </wps:txbx>
                    <wps:bodyPr rot="0" vert="horz" wrap="square" lIns="91440" tIns="45720" rIns="91440" bIns="45720" anchor="t" anchorCtr="0" upright="1">
                      <a:noAutofit/>
                    </wps:bodyPr>
                  </wps:wsp>
                </a:graphicData>
              </a:graphic>
            </wp:anchor>
          </w:drawing>
        </mc:Choice>
        <mc:Fallback>
          <w:pict>
            <v:shapetype w14:anchorId="3258265F" id="_x0000_t202" coordsize="21600,21600" o:spt="202" path="m,l,21600r21600,l21600,xe">
              <v:stroke joinstyle="miter"/>
              <v:path gradientshapeok="t" o:connecttype="rect"/>
            </v:shapetype>
            <v:shape id="Text Box 35" o:spid="_x0000_s1151" type="#_x0000_t202" style="position:absolute;margin-left:-98.75pt;margin-top:.35pt;width:585pt;height:826.5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" filled="f" stroked="f">
              <v:textbox>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8"/>
                      <w:gridCol w:w="387"/>
                      <w:gridCol w:w="563"/>
                      <w:gridCol w:w="564"/>
                      <w:gridCol w:w="564"/>
                      <w:gridCol w:w="564"/>
                      <w:gridCol w:w="831"/>
                      <w:gridCol w:w="643"/>
                      <w:gridCol w:w="6096"/>
                      <w:gridCol w:w="567"/>
                    </w:tblGrid>
                    <w:tr w:rsidR="00A206F5" w14:paraId="1B65147C" w14:textId="77777777">
                      <w:trPr>
                        <w:cantSplit/>
                        <w:trHeight w:val="11155"/>
                      </w:trPr>
                      <w:tc>
                        <w:tcPr>
                          <w:tcW w:w="665" w:type="dxa"/>
                          <w:gridSpan w:val="2"/>
                          <w:tcBorders>
                            <w:top w:val="nil"/>
                            <w:left w:val="nil"/>
                            <w:bottom w:val="single" w:sz="18" w:space="0" w:color="auto"/>
                            <w:right w:val="single" w:sz="18" w:space="0" w:color="auto"/>
                          </w:tcBorders>
                        </w:tcPr>
                        <w:p w14:paraId="4A2CDF17" w14:textId="77777777" w:rsidR="00A206F5" w:rsidRDefault="00A206F5" w:rsidP="00F74C47">
                          <w:pPr>
                            <w:spacing w:after="0" w:line="24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14:paraId="36775783" w14:textId="77777777" w:rsidR="00A206F5" w:rsidRDefault="00A206F5" w:rsidP="00F74C47">
                          <w:pPr>
                            <w:spacing w:after="0" w:line="240" w:lineRule="auto"/>
                            <w:ind w:firstLine="748"/>
                            <w:jc w:val="center"/>
                            <w:rPr>
                              <w:sz w:val="28"/>
                              <w:szCs w:val="28"/>
                            </w:rPr>
                          </w:pPr>
                        </w:p>
                      </w:tc>
                    </w:tr>
                    <w:tr w:rsidR="00A206F5" w14:paraId="524C00E8" w14:textId="77777777">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14:paraId="0FCF8F00" w14:textId="77777777" w:rsidR="00A206F5" w:rsidRDefault="00A206F5" w:rsidP="00F74C47">
                          <w:pPr>
                            <w:spacing w:after="0" w:line="240" w:lineRule="auto"/>
                            <w:ind w:left="57" w:right="57"/>
                            <w:jc w:val="center"/>
                            <w:rPr>
                              <w:sz w:val="20"/>
                            </w:rPr>
                          </w:pPr>
                          <w:r>
                            <w:rPr>
                              <w:sz w:val="20"/>
                            </w:rPr>
                            <w:t>Взам. инв. №</w:t>
                          </w:r>
                        </w:p>
                      </w:tc>
                      <w:tc>
                        <w:tcPr>
                          <w:tcW w:w="387" w:type="dxa"/>
                          <w:tcBorders>
                            <w:top w:val="single" w:sz="18" w:space="0" w:color="auto"/>
                            <w:left w:val="single" w:sz="18" w:space="0" w:color="auto"/>
                            <w:bottom w:val="single" w:sz="18" w:space="0" w:color="auto"/>
                            <w:right w:val="single" w:sz="18" w:space="0" w:color="auto"/>
                          </w:tcBorders>
                          <w:textDirection w:val="btLr"/>
                        </w:tcPr>
                        <w:p w14:paraId="28AD9E16" w14:textId="77777777" w:rsidR="00A206F5" w:rsidRDefault="00A206F5" w:rsidP="00F74C47">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796767A" w14:textId="77777777" w:rsidR="00A206F5" w:rsidRDefault="00A206F5" w:rsidP="00F74C47">
                          <w:pPr>
                            <w:spacing w:after="0" w:line="240" w:lineRule="auto"/>
                            <w:jc w:val="center"/>
                            <w:rPr>
                              <w:sz w:val="28"/>
                              <w:szCs w:val="28"/>
                            </w:rPr>
                          </w:pPr>
                        </w:p>
                      </w:tc>
                    </w:tr>
                    <w:tr w:rsidR="00A206F5" w14:paraId="185958DD" w14:textId="77777777">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14:paraId="48CBB546" w14:textId="77777777" w:rsidR="00A206F5" w:rsidRDefault="00A206F5" w:rsidP="00F74C47">
                          <w:pPr>
                            <w:spacing w:after="0" w:line="240" w:lineRule="auto"/>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14:paraId="49F614F9" w14:textId="77777777" w:rsidR="00A206F5" w:rsidRDefault="00A206F5" w:rsidP="00F74C47">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008F666F" w14:textId="77777777" w:rsidR="00A206F5" w:rsidRDefault="00A206F5" w:rsidP="00F74C47">
                          <w:pPr>
                            <w:spacing w:after="0" w:line="240" w:lineRule="auto"/>
                            <w:jc w:val="center"/>
                            <w:rPr>
                              <w:sz w:val="28"/>
                              <w:szCs w:val="28"/>
                            </w:rPr>
                          </w:pPr>
                        </w:p>
                      </w:tc>
                    </w:tr>
                    <w:tr w:rsidR="00A206F5" w14:paraId="68155E56" w14:textId="77777777">
                      <w:trPr>
                        <w:cantSplit/>
                        <w:trHeight w:val="472"/>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14:paraId="36B2D407" w14:textId="77777777" w:rsidR="00A206F5" w:rsidRDefault="00A206F5" w:rsidP="00F74C47">
                          <w:pPr>
                            <w:spacing w:after="0" w:line="240" w:lineRule="auto"/>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14:paraId="057CE94D" w14:textId="77777777" w:rsidR="00A206F5" w:rsidRDefault="00A206F5" w:rsidP="00F74C47">
                          <w:pPr>
                            <w:spacing w:after="0" w:line="240" w:lineRule="auto"/>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14:paraId="240ED530" w14:textId="77777777" w:rsidR="00A206F5" w:rsidRDefault="00A206F5" w:rsidP="00F74C47">
                          <w:pPr>
                            <w:spacing w:after="0" w:line="240" w:lineRule="auto"/>
                            <w:jc w:val="center"/>
                            <w:rPr>
                              <w:sz w:val="28"/>
                              <w:szCs w:val="28"/>
                            </w:rPr>
                          </w:pPr>
                        </w:p>
                      </w:tc>
                    </w:tr>
                    <w:tr w:rsidR="00A206F5" w14:paraId="2EB25124" w14:textId="7777777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14:paraId="16D10986" w14:textId="77777777" w:rsidR="00A206F5" w:rsidRDefault="00A206F5" w:rsidP="00F74C47">
                          <w:pPr>
                            <w:spacing w:after="0" w:line="240" w:lineRule="auto"/>
                            <w:jc w:val="center"/>
                            <w:rPr>
                              <w:sz w:val="28"/>
                              <w:szCs w:val="28"/>
                            </w:rPr>
                          </w:pPr>
                        </w:p>
                      </w:tc>
                      <w:tc>
                        <w:tcPr>
                          <w:tcW w:w="387" w:type="dxa"/>
                          <w:vMerge/>
                          <w:tcBorders>
                            <w:left w:val="single" w:sz="18" w:space="0" w:color="auto"/>
                            <w:right w:val="single" w:sz="18" w:space="0" w:color="auto"/>
                          </w:tcBorders>
                        </w:tcPr>
                        <w:p w14:paraId="6C670BF4" w14:textId="77777777" w:rsidR="00A206F5" w:rsidRDefault="00A206F5" w:rsidP="00F74C47">
                          <w:pPr>
                            <w:spacing w:after="0" w:line="24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14:paraId="48428B46" w14:textId="77777777" w:rsidR="00A206F5" w:rsidRDefault="00A206F5" w:rsidP="00F74C47">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3BE5CB2E" w14:textId="77777777" w:rsidR="00A206F5" w:rsidRDefault="00A206F5" w:rsidP="00F74C47">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79B079E0" w14:textId="77777777" w:rsidR="00A206F5" w:rsidRDefault="00A206F5" w:rsidP="00F74C47">
                          <w:pPr>
                            <w:spacing w:after="0" w:line="240" w:lineRule="auto"/>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14:paraId="0240823C" w14:textId="77777777" w:rsidR="00A206F5" w:rsidRDefault="00A206F5" w:rsidP="00F74C47">
                          <w:pPr>
                            <w:spacing w:after="0" w:line="240" w:lineRule="auto"/>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14:paraId="7FD0F502" w14:textId="77777777" w:rsidR="00A206F5" w:rsidRDefault="00A206F5" w:rsidP="00F74C47">
                          <w:pPr>
                            <w:spacing w:after="0" w:line="240" w:lineRule="auto"/>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14:paraId="0E545D4B" w14:textId="77777777" w:rsidR="00A206F5" w:rsidRDefault="00A206F5" w:rsidP="00F74C47">
                          <w:pPr>
                            <w:spacing w:after="0" w:line="240" w:lineRule="auto"/>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14:paraId="558BD1B3" w14:textId="1617FCA0" w:rsidR="00A206F5" w:rsidRDefault="00A206F5" w:rsidP="00F74C47">
                          <w:pPr>
                            <w:spacing w:after="0" w:line="240" w:lineRule="auto"/>
                            <w:jc w:val="center"/>
                            <w:rPr>
                              <w:sz w:val="28"/>
                              <w:szCs w:val="28"/>
                            </w:rPr>
                          </w:pPr>
                        </w:p>
                      </w:tc>
                      <w:tc>
                        <w:tcPr>
                          <w:tcW w:w="567" w:type="dxa"/>
                          <w:tcBorders>
                            <w:top w:val="single" w:sz="18" w:space="0" w:color="auto"/>
                            <w:left w:val="single" w:sz="18" w:space="0" w:color="auto"/>
                            <w:right w:val="single" w:sz="18" w:space="0" w:color="auto"/>
                          </w:tcBorders>
                          <w:vAlign w:val="center"/>
                        </w:tcPr>
                        <w:p w14:paraId="6FF8967E" w14:textId="77777777" w:rsidR="00A206F5" w:rsidRDefault="00A206F5" w:rsidP="00F74C47">
                          <w:pPr>
                            <w:spacing w:after="0" w:line="240" w:lineRule="auto"/>
                            <w:jc w:val="center"/>
                            <w:rPr>
                              <w:sz w:val="20"/>
                              <w:szCs w:val="20"/>
                            </w:rPr>
                          </w:pPr>
                          <w:r>
                            <w:rPr>
                              <w:sz w:val="20"/>
                              <w:szCs w:val="20"/>
                            </w:rPr>
                            <w:t>Лист</w:t>
                          </w:r>
                        </w:p>
                      </w:tc>
                    </w:tr>
                    <w:tr w:rsidR="00A206F5" w14:paraId="020B94AD" w14:textId="7777777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14:paraId="09DFA52D" w14:textId="77777777" w:rsidR="00A206F5" w:rsidRDefault="00A206F5" w:rsidP="00F74C47">
                          <w:pPr>
                            <w:spacing w:after="0" w:line="240" w:lineRule="auto"/>
                            <w:jc w:val="center"/>
                            <w:rPr>
                              <w:sz w:val="28"/>
                              <w:szCs w:val="28"/>
                            </w:rPr>
                          </w:pPr>
                        </w:p>
                      </w:tc>
                      <w:tc>
                        <w:tcPr>
                          <w:tcW w:w="387" w:type="dxa"/>
                          <w:vMerge/>
                          <w:tcBorders>
                            <w:left w:val="single" w:sz="18" w:space="0" w:color="auto"/>
                            <w:right w:val="single" w:sz="18" w:space="0" w:color="auto"/>
                          </w:tcBorders>
                        </w:tcPr>
                        <w:p w14:paraId="63D073AE" w14:textId="77777777" w:rsidR="00A206F5" w:rsidRDefault="00A206F5" w:rsidP="00F74C47">
                          <w:pPr>
                            <w:spacing w:after="0" w:line="24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14:paraId="4EF2CD3A" w14:textId="77777777" w:rsidR="00A206F5" w:rsidRDefault="00A206F5" w:rsidP="00F74C47">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3B7FCF1" w14:textId="77777777" w:rsidR="00A206F5" w:rsidRDefault="00A206F5" w:rsidP="00F74C47">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46F7F58" w14:textId="77777777" w:rsidR="00A206F5" w:rsidRDefault="00A206F5" w:rsidP="00F74C47">
                          <w:pPr>
                            <w:spacing w:after="0" w:line="240" w:lineRule="auto"/>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14:paraId="54752BFC" w14:textId="77777777" w:rsidR="00A206F5" w:rsidRDefault="00A206F5" w:rsidP="00F74C47">
                          <w:pPr>
                            <w:spacing w:after="0" w:line="240" w:lineRule="auto"/>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14:paraId="2E25344C" w14:textId="77777777" w:rsidR="00A206F5" w:rsidRDefault="00A206F5" w:rsidP="00F74C47">
                          <w:pPr>
                            <w:spacing w:after="0" w:line="240" w:lineRule="auto"/>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14:paraId="6454019A" w14:textId="77777777" w:rsidR="00A206F5" w:rsidRDefault="00A206F5" w:rsidP="00F74C47">
                          <w:pPr>
                            <w:spacing w:after="0" w:line="240" w:lineRule="auto"/>
                            <w:jc w:val="center"/>
                            <w:rPr>
                              <w:sz w:val="12"/>
                              <w:szCs w:val="12"/>
                            </w:rPr>
                          </w:pPr>
                        </w:p>
                      </w:tc>
                      <w:tc>
                        <w:tcPr>
                          <w:tcW w:w="6096" w:type="dxa"/>
                          <w:vMerge/>
                          <w:tcBorders>
                            <w:left w:val="single" w:sz="18" w:space="0" w:color="auto"/>
                            <w:right w:val="single" w:sz="18" w:space="0" w:color="auto"/>
                          </w:tcBorders>
                        </w:tcPr>
                        <w:p w14:paraId="05CE616B" w14:textId="77777777" w:rsidR="00A206F5" w:rsidRDefault="00A206F5" w:rsidP="00F74C47">
                          <w:pPr>
                            <w:spacing w:after="0" w:line="240" w:lineRule="auto"/>
                            <w:jc w:val="center"/>
                            <w:rPr>
                              <w:sz w:val="28"/>
                              <w:szCs w:val="28"/>
                            </w:rPr>
                          </w:pPr>
                        </w:p>
                      </w:tc>
                      <w:tc>
                        <w:tcPr>
                          <w:tcW w:w="567" w:type="dxa"/>
                          <w:vMerge w:val="restart"/>
                          <w:tcBorders>
                            <w:left w:val="single" w:sz="18" w:space="0" w:color="auto"/>
                            <w:right w:val="single" w:sz="18" w:space="0" w:color="auto"/>
                          </w:tcBorders>
                          <w:vAlign w:val="center"/>
                        </w:tcPr>
                        <w:p w14:paraId="597BEBA2" w14:textId="117A2C14" w:rsidR="00A206F5" w:rsidRDefault="00A206F5" w:rsidP="00F74C47">
                          <w:pPr>
                            <w:spacing w:after="0" w:line="240" w:lineRule="auto"/>
                            <w:jc w:val="center"/>
                            <w:rPr>
                              <w:sz w:val="28"/>
                              <w:szCs w:val="28"/>
                              <w:lang w:val="en-US"/>
                            </w:rPr>
                          </w:pPr>
                          <w:r>
                            <w:rPr>
                              <w:sz w:val="28"/>
                              <w:szCs w:val="28"/>
                              <w:lang w:val="en-US"/>
                            </w:rPr>
                            <w:fldChar w:fldCharType="begin"/>
                          </w:r>
                          <w:r>
                            <w:rPr>
                              <w:sz w:val="28"/>
                              <w:szCs w:val="28"/>
                              <w:lang w:val="en-US"/>
                            </w:rPr>
                            <w:instrText>PAGE   \* MERGEFORMAT</w:instrText>
                          </w:r>
                          <w:r>
                            <w:rPr>
                              <w:sz w:val="28"/>
                              <w:szCs w:val="28"/>
                              <w:lang w:val="en-US"/>
                            </w:rPr>
                            <w:fldChar w:fldCharType="separate"/>
                          </w:r>
                          <w:r>
                            <w:rPr>
                              <w:noProof/>
                              <w:sz w:val="28"/>
                              <w:szCs w:val="28"/>
                              <w:lang w:val="en-US"/>
                            </w:rPr>
                            <w:t>315</w:t>
                          </w:r>
                          <w:r>
                            <w:rPr>
                              <w:sz w:val="28"/>
                              <w:szCs w:val="28"/>
                              <w:lang w:val="en-US"/>
                            </w:rPr>
                            <w:fldChar w:fldCharType="end"/>
                          </w:r>
                        </w:p>
                      </w:tc>
                    </w:tr>
                    <w:tr w:rsidR="00A206F5" w14:paraId="59161C0D" w14:textId="7777777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14:paraId="115356C4" w14:textId="77777777" w:rsidR="00A206F5" w:rsidRDefault="00A206F5" w:rsidP="00F74C47">
                          <w:pPr>
                            <w:spacing w:after="0" w:line="240" w:lineRule="auto"/>
                            <w:jc w:val="center"/>
                            <w:rPr>
                              <w:sz w:val="28"/>
                              <w:szCs w:val="28"/>
                            </w:rPr>
                          </w:pPr>
                        </w:p>
                      </w:tc>
                      <w:tc>
                        <w:tcPr>
                          <w:tcW w:w="387" w:type="dxa"/>
                          <w:vMerge/>
                          <w:tcBorders>
                            <w:left w:val="single" w:sz="18" w:space="0" w:color="auto"/>
                            <w:bottom w:val="single" w:sz="18" w:space="0" w:color="auto"/>
                            <w:right w:val="single" w:sz="18" w:space="0" w:color="auto"/>
                          </w:tcBorders>
                        </w:tcPr>
                        <w:p w14:paraId="45344D3C" w14:textId="77777777" w:rsidR="00A206F5" w:rsidRDefault="00A206F5" w:rsidP="00F74C47">
                          <w:pPr>
                            <w:spacing w:after="0" w:line="24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14:paraId="0283D1D7" w14:textId="77777777" w:rsidR="00A206F5" w:rsidRDefault="00A206F5" w:rsidP="00F74C47">
                          <w:pPr>
                            <w:spacing w:after="0" w:line="24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14:paraId="1615CCD2" w14:textId="77777777" w:rsidR="00A206F5" w:rsidRDefault="00A206F5" w:rsidP="00F74C47">
                          <w:pPr>
                            <w:spacing w:after="0" w:line="240" w:lineRule="auto"/>
                            <w:jc w:val="center"/>
                            <w:rPr>
                              <w:sz w:val="16"/>
                              <w:szCs w:val="28"/>
                            </w:rPr>
                          </w:pPr>
                          <w:r>
                            <w:rPr>
                              <w:sz w:val="16"/>
                              <w:szCs w:val="28"/>
                            </w:rPr>
                            <w:t>Кол.уч.</w:t>
                          </w:r>
                        </w:p>
                      </w:tc>
                      <w:tc>
                        <w:tcPr>
                          <w:tcW w:w="564" w:type="dxa"/>
                          <w:tcBorders>
                            <w:top w:val="single" w:sz="8" w:space="0" w:color="auto"/>
                            <w:left w:val="single" w:sz="18" w:space="0" w:color="auto"/>
                            <w:bottom w:val="single" w:sz="18" w:space="0" w:color="auto"/>
                            <w:right w:val="single" w:sz="18" w:space="0" w:color="auto"/>
                          </w:tcBorders>
                        </w:tcPr>
                        <w:p w14:paraId="5D5F521B" w14:textId="77777777" w:rsidR="00A206F5" w:rsidRDefault="00A206F5" w:rsidP="00F74C47">
                          <w:pPr>
                            <w:spacing w:after="0" w:line="24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14:paraId="2CDDC108" w14:textId="77777777" w:rsidR="00A206F5" w:rsidRDefault="00A206F5" w:rsidP="00F74C47">
                          <w:pPr>
                            <w:spacing w:after="0" w:line="24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14:paraId="524326F9" w14:textId="77777777" w:rsidR="00A206F5" w:rsidRDefault="00A206F5" w:rsidP="00F74C47">
                          <w:pPr>
                            <w:spacing w:after="0" w:line="24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14:paraId="753AFAD7" w14:textId="77777777" w:rsidR="00A206F5" w:rsidRDefault="00A206F5" w:rsidP="00F74C47">
                          <w:pPr>
                            <w:spacing w:after="0" w:line="24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14:paraId="72B608E2" w14:textId="77777777" w:rsidR="00A206F5" w:rsidRDefault="00A206F5" w:rsidP="00F74C47">
                          <w:pPr>
                            <w:spacing w:after="0" w:line="240" w:lineRule="auto"/>
                            <w:jc w:val="center"/>
                            <w:rPr>
                              <w:sz w:val="28"/>
                              <w:szCs w:val="28"/>
                            </w:rPr>
                          </w:pPr>
                        </w:p>
                      </w:tc>
                      <w:tc>
                        <w:tcPr>
                          <w:tcW w:w="567" w:type="dxa"/>
                          <w:vMerge/>
                          <w:tcBorders>
                            <w:left w:val="single" w:sz="18" w:space="0" w:color="auto"/>
                            <w:bottom w:val="single" w:sz="18" w:space="0" w:color="auto"/>
                            <w:right w:val="single" w:sz="18" w:space="0" w:color="auto"/>
                          </w:tcBorders>
                        </w:tcPr>
                        <w:p w14:paraId="4C7FACD4" w14:textId="77777777" w:rsidR="00A206F5" w:rsidRDefault="00A206F5" w:rsidP="00F74C47">
                          <w:pPr>
                            <w:spacing w:after="0" w:line="240" w:lineRule="auto"/>
                            <w:jc w:val="center"/>
                            <w:rPr>
                              <w:sz w:val="28"/>
                              <w:szCs w:val="28"/>
                            </w:rPr>
                          </w:pPr>
                        </w:p>
                      </w:tc>
                    </w:tr>
                  </w:tbl>
                  <w:p w14:paraId="403F1329" w14:textId="77777777" w:rsidR="00A206F5" w:rsidRDefault="00A206F5" w:rsidP="00F74C47">
                    <w:pPr>
                      <w:spacing w:after="0" w:line="240" w:lineRule="auto"/>
                    </w:pP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3701" w14:textId="4075B2B3" w:rsidR="00A206F5" w:rsidRDefault="00A206F5">
    <w:pPr>
      <w:pStyle w:val="af6"/>
    </w:pPr>
    <w:r>
      <w:rPr>
        <w:noProof/>
      </w:rPr>
      <mc:AlternateContent>
        <mc:Choice Requires="wps">
          <w:drawing>
            <wp:anchor distT="0" distB="0" distL="114300" distR="114300" simplePos="0" relativeHeight="251663360" behindDoc="0" locked="0" layoutInCell="1" allowOverlap="1" wp14:anchorId="409F05BF" wp14:editId="7E556540">
              <wp:simplePos x="0" y="0"/>
              <wp:positionH relativeFrom="column">
                <wp:posOffset>13643610</wp:posOffset>
              </wp:positionH>
              <wp:positionV relativeFrom="paragraph">
                <wp:posOffset>41910</wp:posOffset>
              </wp:positionV>
              <wp:extent cx="360045" cy="252095"/>
              <wp:effectExtent l="13335" t="13335" r="17145" b="2032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5400">
                        <a:solidFill>
                          <a:srgbClr val="000000"/>
                        </a:solidFill>
                        <a:miter lim="800000"/>
                      </a:ln>
                    </wps:spPr>
                    <wps:txbx>
                      <w:txbxContent>
                        <w:p w14:paraId="2B10A292" w14:textId="77777777" w:rsidR="00A206F5" w:rsidRDefault="00A206F5">
                          <w:pPr>
                            <w:ind w:left="-180" w:right="-142"/>
                            <w:jc w:val="center"/>
                            <w:rPr>
                              <w:sz w:val="20"/>
                            </w:rPr>
                          </w:pPr>
                        </w:p>
                      </w:txbxContent>
                    </wps:txbx>
                    <wps:bodyPr rot="0" vert="horz" wrap="square" lIns="91440" tIns="45720" rIns="91440" bIns="45720" anchor="t" anchorCtr="0" upright="1">
                      <a:noAutofit/>
                    </wps:bodyPr>
                  </wps:wsp>
                </a:graphicData>
              </a:graphic>
            </wp:anchor>
          </w:drawing>
        </mc:Choice>
        <mc:Fallback>
          <w:pict>
            <v:shapetype w14:anchorId="409F05BF" id="_x0000_t202" coordsize="21600,21600" o:spt="202" path="m,l,21600r21600,l21600,xe">
              <v:stroke joinstyle="miter"/>
              <v:path gradientshapeok="t" o:connecttype="rect"/>
            </v:shapetype>
            <v:shape id="Text Box 29" o:spid="_x0000_s1152" type="#_x0000_t202" style="position:absolute;margin-left:1074.3pt;margin-top:3.3pt;width:28.35pt;height:19.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" filled="f" strokeweight="2pt">
              <v:textbox>
                <w:txbxContent>
                  <w:p w14:paraId="2B10A292" w14:textId="77777777" w:rsidR="00A206F5" w:rsidRDefault="00A206F5">
                    <w:pPr>
                      <w:ind w:left="-180" w:right="-142"/>
                      <w:jc w:val="center"/>
                      <w:rPr>
                        <w:sz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2B4B26"/>
    <w:multiLevelType w:val="singleLevel"/>
    <w:tmpl w:val="952B4B26"/>
    <w:lvl w:ilvl="0">
      <w:start w:val="1"/>
      <w:numFmt w:val="decimal"/>
      <w:lvlText w:val="%1."/>
      <w:lvlJc w:val="left"/>
      <w:pPr>
        <w:tabs>
          <w:tab w:val="left" w:pos="312"/>
        </w:tabs>
      </w:pPr>
    </w:lvl>
  </w:abstractNum>
  <w:abstractNum w:abstractNumId="1" w15:restartNumberingAfterBreak="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2" w15:restartNumberingAfterBreak="0">
    <w:nsid w:val="000019DA"/>
    <w:multiLevelType w:val="hybridMultilevel"/>
    <w:tmpl w:val="FB7EBC9C"/>
    <w:lvl w:ilvl="0" w:tplc="35A460F8">
      <w:start w:val="2"/>
      <w:numFmt w:val="decimal"/>
      <w:lvlText w:val="%1)"/>
      <w:lvlJc w:val="left"/>
      <w:pPr>
        <w:ind w:left="0" w:firstLine="0"/>
      </w:pPr>
    </w:lvl>
    <w:lvl w:ilvl="1" w:tplc="8FEE12EC">
      <w:numFmt w:val="decimal"/>
      <w:lvlText w:val=""/>
      <w:lvlJc w:val="left"/>
      <w:pPr>
        <w:ind w:left="0" w:firstLine="0"/>
      </w:pPr>
    </w:lvl>
    <w:lvl w:ilvl="2" w:tplc="3EC688A0">
      <w:numFmt w:val="decimal"/>
      <w:lvlText w:val=""/>
      <w:lvlJc w:val="left"/>
      <w:pPr>
        <w:ind w:left="0" w:firstLine="0"/>
      </w:pPr>
    </w:lvl>
    <w:lvl w:ilvl="3" w:tplc="C4FA2454">
      <w:numFmt w:val="decimal"/>
      <w:lvlText w:val=""/>
      <w:lvlJc w:val="left"/>
      <w:pPr>
        <w:ind w:left="0" w:firstLine="0"/>
      </w:pPr>
    </w:lvl>
    <w:lvl w:ilvl="4" w:tplc="2178398A">
      <w:numFmt w:val="decimal"/>
      <w:lvlText w:val=""/>
      <w:lvlJc w:val="left"/>
      <w:pPr>
        <w:ind w:left="0" w:firstLine="0"/>
      </w:pPr>
    </w:lvl>
    <w:lvl w:ilvl="5" w:tplc="DCE002DA">
      <w:numFmt w:val="decimal"/>
      <w:lvlText w:val=""/>
      <w:lvlJc w:val="left"/>
      <w:pPr>
        <w:ind w:left="0" w:firstLine="0"/>
      </w:pPr>
    </w:lvl>
    <w:lvl w:ilvl="6" w:tplc="E116A33C">
      <w:numFmt w:val="decimal"/>
      <w:lvlText w:val=""/>
      <w:lvlJc w:val="left"/>
      <w:pPr>
        <w:ind w:left="0" w:firstLine="0"/>
      </w:pPr>
    </w:lvl>
    <w:lvl w:ilvl="7" w:tplc="E1563AE4">
      <w:numFmt w:val="decimal"/>
      <w:lvlText w:val=""/>
      <w:lvlJc w:val="left"/>
      <w:pPr>
        <w:ind w:left="0" w:firstLine="0"/>
      </w:pPr>
    </w:lvl>
    <w:lvl w:ilvl="8" w:tplc="87068562">
      <w:numFmt w:val="decimal"/>
      <w:lvlText w:val=""/>
      <w:lvlJc w:val="left"/>
      <w:pPr>
        <w:ind w:left="0" w:firstLine="0"/>
      </w:pPr>
    </w:lvl>
  </w:abstractNum>
  <w:abstractNum w:abstractNumId="3" w15:restartNumberingAfterBreak="0">
    <w:nsid w:val="00003492"/>
    <w:multiLevelType w:val="hybridMultilevel"/>
    <w:tmpl w:val="434878D8"/>
    <w:lvl w:ilvl="0" w:tplc="6240C56E">
      <w:start w:val="5"/>
      <w:numFmt w:val="decimal"/>
      <w:lvlText w:val="%1."/>
      <w:lvlJc w:val="left"/>
      <w:pPr>
        <w:ind w:left="0" w:firstLine="0"/>
      </w:pPr>
    </w:lvl>
    <w:lvl w:ilvl="1" w:tplc="9DCABEE2">
      <w:numFmt w:val="decimal"/>
      <w:lvlText w:val=""/>
      <w:lvlJc w:val="left"/>
      <w:pPr>
        <w:ind w:left="0" w:firstLine="0"/>
      </w:pPr>
    </w:lvl>
    <w:lvl w:ilvl="2" w:tplc="6BF072A2">
      <w:numFmt w:val="decimal"/>
      <w:lvlText w:val=""/>
      <w:lvlJc w:val="left"/>
      <w:pPr>
        <w:ind w:left="0" w:firstLine="0"/>
      </w:pPr>
    </w:lvl>
    <w:lvl w:ilvl="3" w:tplc="5600A9E2">
      <w:numFmt w:val="decimal"/>
      <w:lvlText w:val=""/>
      <w:lvlJc w:val="left"/>
      <w:pPr>
        <w:ind w:left="0" w:firstLine="0"/>
      </w:pPr>
    </w:lvl>
    <w:lvl w:ilvl="4" w:tplc="E1308FB2">
      <w:numFmt w:val="decimal"/>
      <w:lvlText w:val=""/>
      <w:lvlJc w:val="left"/>
      <w:pPr>
        <w:ind w:left="0" w:firstLine="0"/>
      </w:pPr>
    </w:lvl>
    <w:lvl w:ilvl="5" w:tplc="322E6418">
      <w:numFmt w:val="decimal"/>
      <w:lvlText w:val=""/>
      <w:lvlJc w:val="left"/>
      <w:pPr>
        <w:ind w:left="0" w:firstLine="0"/>
      </w:pPr>
    </w:lvl>
    <w:lvl w:ilvl="6" w:tplc="51A80D6E">
      <w:numFmt w:val="decimal"/>
      <w:lvlText w:val=""/>
      <w:lvlJc w:val="left"/>
      <w:pPr>
        <w:ind w:left="0" w:firstLine="0"/>
      </w:pPr>
    </w:lvl>
    <w:lvl w:ilvl="7" w:tplc="75F49ADE">
      <w:numFmt w:val="decimal"/>
      <w:lvlText w:val=""/>
      <w:lvlJc w:val="left"/>
      <w:pPr>
        <w:ind w:left="0" w:firstLine="0"/>
      </w:pPr>
    </w:lvl>
    <w:lvl w:ilvl="8" w:tplc="A2DC75C2">
      <w:numFmt w:val="decimal"/>
      <w:lvlText w:val=""/>
      <w:lvlJc w:val="left"/>
      <w:pPr>
        <w:ind w:left="0" w:firstLine="0"/>
      </w:pPr>
    </w:lvl>
  </w:abstractNum>
  <w:abstractNum w:abstractNumId="4" w15:restartNumberingAfterBreak="0">
    <w:nsid w:val="000039CE"/>
    <w:multiLevelType w:val="hybridMultilevel"/>
    <w:tmpl w:val="BDBEB8B8"/>
    <w:lvl w:ilvl="0" w:tplc="18025F86">
      <w:start w:val="1"/>
      <w:numFmt w:val="bullet"/>
      <w:lvlText w:val="и"/>
      <w:lvlJc w:val="left"/>
      <w:pPr>
        <w:ind w:left="0" w:firstLine="0"/>
      </w:pPr>
    </w:lvl>
    <w:lvl w:ilvl="1" w:tplc="1A046014">
      <w:start w:val="8"/>
      <w:numFmt w:val="decimal"/>
      <w:lvlText w:val="%2."/>
      <w:lvlJc w:val="left"/>
      <w:pPr>
        <w:ind w:left="0" w:firstLine="0"/>
      </w:pPr>
    </w:lvl>
    <w:lvl w:ilvl="2" w:tplc="51E2D0D0">
      <w:numFmt w:val="decimal"/>
      <w:lvlText w:val=""/>
      <w:lvlJc w:val="left"/>
      <w:pPr>
        <w:ind w:left="0" w:firstLine="0"/>
      </w:pPr>
    </w:lvl>
    <w:lvl w:ilvl="3" w:tplc="48E85C88">
      <w:numFmt w:val="decimal"/>
      <w:lvlText w:val=""/>
      <w:lvlJc w:val="left"/>
      <w:pPr>
        <w:ind w:left="0" w:firstLine="0"/>
      </w:pPr>
    </w:lvl>
    <w:lvl w:ilvl="4" w:tplc="3C48F2CE">
      <w:numFmt w:val="decimal"/>
      <w:lvlText w:val=""/>
      <w:lvlJc w:val="left"/>
      <w:pPr>
        <w:ind w:left="0" w:firstLine="0"/>
      </w:pPr>
    </w:lvl>
    <w:lvl w:ilvl="5" w:tplc="63A4FD04">
      <w:numFmt w:val="decimal"/>
      <w:lvlText w:val=""/>
      <w:lvlJc w:val="left"/>
      <w:pPr>
        <w:ind w:left="0" w:firstLine="0"/>
      </w:pPr>
    </w:lvl>
    <w:lvl w:ilvl="6" w:tplc="1C66D1E4">
      <w:numFmt w:val="decimal"/>
      <w:lvlText w:val=""/>
      <w:lvlJc w:val="left"/>
      <w:pPr>
        <w:ind w:left="0" w:firstLine="0"/>
      </w:pPr>
    </w:lvl>
    <w:lvl w:ilvl="7" w:tplc="A5EA69E2">
      <w:numFmt w:val="decimal"/>
      <w:lvlText w:val=""/>
      <w:lvlJc w:val="left"/>
      <w:pPr>
        <w:ind w:left="0" w:firstLine="0"/>
      </w:pPr>
    </w:lvl>
    <w:lvl w:ilvl="8" w:tplc="5C6871C8">
      <w:numFmt w:val="decimal"/>
      <w:lvlText w:val=""/>
      <w:lvlJc w:val="left"/>
      <w:pPr>
        <w:ind w:left="0" w:firstLine="0"/>
      </w:pPr>
    </w:lvl>
  </w:abstractNum>
  <w:abstractNum w:abstractNumId="5" w15:restartNumberingAfterBreak="0">
    <w:nsid w:val="00003BB1"/>
    <w:multiLevelType w:val="hybridMultilevel"/>
    <w:tmpl w:val="7D00DC00"/>
    <w:lvl w:ilvl="0" w:tplc="750605EA">
      <w:start w:val="9"/>
      <w:numFmt w:val="decimal"/>
      <w:lvlText w:val="%1."/>
      <w:lvlJc w:val="left"/>
      <w:pPr>
        <w:ind w:left="0" w:firstLine="0"/>
      </w:pPr>
    </w:lvl>
    <w:lvl w:ilvl="1" w:tplc="5EAA3750">
      <w:numFmt w:val="decimal"/>
      <w:lvlText w:val=""/>
      <w:lvlJc w:val="left"/>
      <w:pPr>
        <w:ind w:left="0" w:firstLine="0"/>
      </w:pPr>
    </w:lvl>
    <w:lvl w:ilvl="2" w:tplc="81285FE4">
      <w:numFmt w:val="decimal"/>
      <w:lvlText w:val=""/>
      <w:lvlJc w:val="left"/>
      <w:pPr>
        <w:ind w:left="0" w:firstLine="0"/>
      </w:pPr>
    </w:lvl>
    <w:lvl w:ilvl="3" w:tplc="38A2FE2A">
      <w:numFmt w:val="decimal"/>
      <w:lvlText w:val=""/>
      <w:lvlJc w:val="left"/>
      <w:pPr>
        <w:ind w:left="0" w:firstLine="0"/>
      </w:pPr>
    </w:lvl>
    <w:lvl w:ilvl="4" w:tplc="495A7FC6">
      <w:numFmt w:val="decimal"/>
      <w:lvlText w:val=""/>
      <w:lvlJc w:val="left"/>
      <w:pPr>
        <w:ind w:left="0" w:firstLine="0"/>
      </w:pPr>
    </w:lvl>
    <w:lvl w:ilvl="5" w:tplc="5DDC1EE6">
      <w:numFmt w:val="decimal"/>
      <w:lvlText w:val=""/>
      <w:lvlJc w:val="left"/>
      <w:pPr>
        <w:ind w:left="0" w:firstLine="0"/>
      </w:pPr>
    </w:lvl>
    <w:lvl w:ilvl="6" w:tplc="A8AE971A">
      <w:numFmt w:val="decimal"/>
      <w:lvlText w:val=""/>
      <w:lvlJc w:val="left"/>
      <w:pPr>
        <w:ind w:left="0" w:firstLine="0"/>
      </w:pPr>
    </w:lvl>
    <w:lvl w:ilvl="7" w:tplc="578C2178">
      <w:numFmt w:val="decimal"/>
      <w:lvlText w:val=""/>
      <w:lvlJc w:val="left"/>
      <w:pPr>
        <w:ind w:left="0" w:firstLine="0"/>
      </w:pPr>
    </w:lvl>
    <w:lvl w:ilvl="8" w:tplc="4A0ACFA6">
      <w:numFmt w:val="decimal"/>
      <w:lvlText w:val=""/>
      <w:lvlJc w:val="left"/>
      <w:pPr>
        <w:ind w:left="0" w:firstLine="0"/>
      </w:pPr>
    </w:lvl>
  </w:abstractNum>
  <w:abstractNum w:abstractNumId="6" w15:restartNumberingAfterBreak="0">
    <w:nsid w:val="00004C85"/>
    <w:multiLevelType w:val="hybridMultilevel"/>
    <w:tmpl w:val="CF602440"/>
    <w:lvl w:ilvl="0" w:tplc="FED6E83E">
      <w:start w:val="1"/>
      <w:numFmt w:val="decimal"/>
      <w:lvlText w:val="%1)"/>
      <w:lvlJc w:val="left"/>
      <w:pPr>
        <w:ind w:left="0" w:firstLine="0"/>
      </w:pPr>
    </w:lvl>
    <w:lvl w:ilvl="1" w:tplc="3F609E7E">
      <w:numFmt w:val="decimal"/>
      <w:lvlText w:val=""/>
      <w:lvlJc w:val="left"/>
      <w:pPr>
        <w:ind w:left="0" w:firstLine="0"/>
      </w:pPr>
    </w:lvl>
    <w:lvl w:ilvl="2" w:tplc="DA881C72">
      <w:numFmt w:val="decimal"/>
      <w:lvlText w:val=""/>
      <w:lvlJc w:val="left"/>
      <w:pPr>
        <w:ind w:left="0" w:firstLine="0"/>
      </w:pPr>
    </w:lvl>
    <w:lvl w:ilvl="3" w:tplc="C96A8584">
      <w:numFmt w:val="decimal"/>
      <w:lvlText w:val=""/>
      <w:lvlJc w:val="left"/>
      <w:pPr>
        <w:ind w:left="0" w:firstLine="0"/>
      </w:pPr>
    </w:lvl>
    <w:lvl w:ilvl="4" w:tplc="955C7A2A">
      <w:numFmt w:val="decimal"/>
      <w:lvlText w:val=""/>
      <w:lvlJc w:val="left"/>
      <w:pPr>
        <w:ind w:left="0" w:firstLine="0"/>
      </w:pPr>
    </w:lvl>
    <w:lvl w:ilvl="5" w:tplc="3C08735E">
      <w:numFmt w:val="decimal"/>
      <w:lvlText w:val=""/>
      <w:lvlJc w:val="left"/>
      <w:pPr>
        <w:ind w:left="0" w:firstLine="0"/>
      </w:pPr>
    </w:lvl>
    <w:lvl w:ilvl="6" w:tplc="65B2F2C6">
      <w:numFmt w:val="decimal"/>
      <w:lvlText w:val=""/>
      <w:lvlJc w:val="left"/>
      <w:pPr>
        <w:ind w:left="0" w:firstLine="0"/>
      </w:pPr>
    </w:lvl>
    <w:lvl w:ilvl="7" w:tplc="42B4888E">
      <w:numFmt w:val="decimal"/>
      <w:lvlText w:val=""/>
      <w:lvlJc w:val="left"/>
      <w:pPr>
        <w:ind w:left="0" w:firstLine="0"/>
      </w:pPr>
    </w:lvl>
    <w:lvl w:ilvl="8" w:tplc="27568F24">
      <w:numFmt w:val="decimal"/>
      <w:lvlText w:val=""/>
      <w:lvlJc w:val="left"/>
      <w:pPr>
        <w:ind w:left="0" w:firstLine="0"/>
      </w:pPr>
    </w:lvl>
  </w:abstractNum>
  <w:abstractNum w:abstractNumId="7" w15:restartNumberingAfterBreak="0">
    <w:nsid w:val="00004D54"/>
    <w:multiLevelType w:val="hybridMultilevel"/>
    <w:tmpl w:val="A09C05AE"/>
    <w:lvl w:ilvl="0" w:tplc="6186AAEE">
      <w:start w:val="1"/>
      <w:numFmt w:val="decimal"/>
      <w:lvlText w:val="%1)"/>
      <w:lvlJc w:val="left"/>
      <w:pPr>
        <w:ind w:left="0" w:firstLine="0"/>
      </w:pPr>
    </w:lvl>
    <w:lvl w:ilvl="1" w:tplc="EF425E30">
      <w:numFmt w:val="decimal"/>
      <w:lvlText w:val=""/>
      <w:lvlJc w:val="left"/>
      <w:pPr>
        <w:ind w:left="0" w:firstLine="0"/>
      </w:pPr>
    </w:lvl>
    <w:lvl w:ilvl="2" w:tplc="D820F47E">
      <w:numFmt w:val="decimal"/>
      <w:lvlText w:val=""/>
      <w:lvlJc w:val="left"/>
      <w:pPr>
        <w:ind w:left="0" w:firstLine="0"/>
      </w:pPr>
    </w:lvl>
    <w:lvl w:ilvl="3" w:tplc="1D9AE630">
      <w:numFmt w:val="decimal"/>
      <w:lvlText w:val=""/>
      <w:lvlJc w:val="left"/>
      <w:pPr>
        <w:ind w:left="0" w:firstLine="0"/>
      </w:pPr>
    </w:lvl>
    <w:lvl w:ilvl="4" w:tplc="7880214A">
      <w:numFmt w:val="decimal"/>
      <w:lvlText w:val=""/>
      <w:lvlJc w:val="left"/>
      <w:pPr>
        <w:ind w:left="0" w:firstLine="0"/>
      </w:pPr>
    </w:lvl>
    <w:lvl w:ilvl="5" w:tplc="9ACE7B98">
      <w:numFmt w:val="decimal"/>
      <w:lvlText w:val=""/>
      <w:lvlJc w:val="left"/>
      <w:pPr>
        <w:ind w:left="0" w:firstLine="0"/>
      </w:pPr>
    </w:lvl>
    <w:lvl w:ilvl="6" w:tplc="07C4595A">
      <w:numFmt w:val="decimal"/>
      <w:lvlText w:val=""/>
      <w:lvlJc w:val="left"/>
      <w:pPr>
        <w:ind w:left="0" w:firstLine="0"/>
      </w:pPr>
    </w:lvl>
    <w:lvl w:ilvl="7" w:tplc="4F169828">
      <w:numFmt w:val="decimal"/>
      <w:lvlText w:val=""/>
      <w:lvlJc w:val="left"/>
      <w:pPr>
        <w:ind w:left="0" w:firstLine="0"/>
      </w:pPr>
    </w:lvl>
    <w:lvl w:ilvl="8" w:tplc="AA2A852E">
      <w:numFmt w:val="decimal"/>
      <w:lvlText w:val=""/>
      <w:lvlJc w:val="left"/>
      <w:pPr>
        <w:ind w:left="0" w:firstLine="0"/>
      </w:pPr>
    </w:lvl>
  </w:abstractNum>
  <w:abstractNum w:abstractNumId="8" w15:restartNumberingAfterBreak="0">
    <w:nsid w:val="00005064"/>
    <w:multiLevelType w:val="hybridMultilevel"/>
    <w:tmpl w:val="6F2A15E2"/>
    <w:lvl w:ilvl="0" w:tplc="E4D0A848">
      <w:start w:val="6"/>
      <w:numFmt w:val="decimal"/>
      <w:lvlText w:val="%1."/>
      <w:lvlJc w:val="left"/>
      <w:pPr>
        <w:ind w:left="0" w:firstLine="0"/>
      </w:pPr>
    </w:lvl>
    <w:lvl w:ilvl="1" w:tplc="47168674">
      <w:numFmt w:val="decimal"/>
      <w:lvlText w:val=""/>
      <w:lvlJc w:val="left"/>
      <w:pPr>
        <w:ind w:left="0" w:firstLine="0"/>
      </w:pPr>
    </w:lvl>
    <w:lvl w:ilvl="2" w:tplc="AF329D20">
      <w:numFmt w:val="decimal"/>
      <w:lvlText w:val=""/>
      <w:lvlJc w:val="left"/>
      <w:pPr>
        <w:ind w:left="0" w:firstLine="0"/>
      </w:pPr>
    </w:lvl>
    <w:lvl w:ilvl="3" w:tplc="508EEBEC">
      <w:numFmt w:val="decimal"/>
      <w:lvlText w:val=""/>
      <w:lvlJc w:val="left"/>
      <w:pPr>
        <w:ind w:left="0" w:firstLine="0"/>
      </w:pPr>
    </w:lvl>
    <w:lvl w:ilvl="4" w:tplc="6980B89E">
      <w:numFmt w:val="decimal"/>
      <w:lvlText w:val=""/>
      <w:lvlJc w:val="left"/>
      <w:pPr>
        <w:ind w:left="0" w:firstLine="0"/>
      </w:pPr>
    </w:lvl>
    <w:lvl w:ilvl="5" w:tplc="14B018B2">
      <w:numFmt w:val="decimal"/>
      <w:lvlText w:val=""/>
      <w:lvlJc w:val="left"/>
      <w:pPr>
        <w:ind w:left="0" w:firstLine="0"/>
      </w:pPr>
    </w:lvl>
    <w:lvl w:ilvl="6" w:tplc="A3A694CA">
      <w:numFmt w:val="decimal"/>
      <w:lvlText w:val=""/>
      <w:lvlJc w:val="left"/>
      <w:pPr>
        <w:ind w:left="0" w:firstLine="0"/>
      </w:pPr>
    </w:lvl>
    <w:lvl w:ilvl="7" w:tplc="99A6F19E">
      <w:numFmt w:val="decimal"/>
      <w:lvlText w:val=""/>
      <w:lvlJc w:val="left"/>
      <w:pPr>
        <w:ind w:left="0" w:firstLine="0"/>
      </w:pPr>
    </w:lvl>
    <w:lvl w:ilvl="8" w:tplc="F2A2E6B8">
      <w:numFmt w:val="decimal"/>
      <w:lvlText w:val=""/>
      <w:lvlJc w:val="left"/>
      <w:pPr>
        <w:ind w:left="0" w:firstLine="0"/>
      </w:pPr>
    </w:lvl>
  </w:abstractNum>
  <w:abstractNum w:abstractNumId="9" w15:restartNumberingAfterBreak="0">
    <w:nsid w:val="00006270"/>
    <w:multiLevelType w:val="hybridMultilevel"/>
    <w:tmpl w:val="42CCF972"/>
    <w:lvl w:ilvl="0" w:tplc="2F8A49F6">
      <w:start w:val="1"/>
      <w:numFmt w:val="decimal"/>
      <w:lvlText w:val="%1."/>
      <w:lvlJc w:val="left"/>
      <w:pPr>
        <w:ind w:left="568" w:firstLine="0"/>
      </w:pPr>
    </w:lvl>
    <w:lvl w:ilvl="1" w:tplc="E5BE6AFC">
      <w:numFmt w:val="decimal"/>
      <w:lvlText w:val=""/>
      <w:lvlJc w:val="left"/>
      <w:pPr>
        <w:ind w:left="568" w:firstLine="0"/>
      </w:pPr>
    </w:lvl>
    <w:lvl w:ilvl="2" w:tplc="B896074A">
      <w:numFmt w:val="decimal"/>
      <w:lvlText w:val=""/>
      <w:lvlJc w:val="left"/>
      <w:pPr>
        <w:ind w:left="568" w:firstLine="0"/>
      </w:pPr>
    </w:lvl>
    <w:lvl w:ilvl="3" w:tplc="1178703C">
      <w:numFmt w:val="decimal"/>
      <w:lvlText w:val=""/>
      <w:lvlJc w:val="left"/>
      <w:pPr>
        <w:ind w:left="568" w:firstLine="0"/>
      </w:pPr>
    </w:lvl>
    <w:lvl w:ilvl="4" w:tplc="24B463C0">
      <w:numFmt w:val="decimal"/>
      <w:lvlText w:val=""/>
      <w:lvlJc w:val="left"/>
      <w:pPr>
        <w:ind w:left="568" w:firstLine="0"/>
      </w:pPr>
    </w:lvl>
    <w:lvl w:ilvl="5" w:tplc="4006B1FA">
      <w:numFmt w:val="decimal"/>
      <w:lvlText w:val=""/>
      <w:lvlJc w:val="left"/>
      <w:pPr>
        <w:ind w:left="568" w:firstLine="0"/>
      </w:pPr>
    </w:lvl>
    <w:lvl w:ilvl="6" w:tplc="5DE8ED44">
      <w:numFmt w:val="decimal"/>
      <w:lvlText w:val=""/>
      <w:lvlJc w:val="left"/>
      <w:pPr>
        <w:ind w:left="568" w:firstLine="0"/>
      </w:pPr>
    </w:lvl>
    <w:lvl w:ilvl="7" w:tplc="D6B09EA4">
      <w:numFmt w:val="decimal"/>
      <w:lvlText w:val=""/>
      <w:lvlJc w:val="left"/>
      <w:pPr>
        <w:ind w:left="568" w:firstLine="0"/>
      </w:pPr>
    </w:lvl>
    <w:lvl w:ilvl="8" w:tplc="60DA0C4C">
      <w:numFmt w:val="decimal"/>
      <w:lvlText w:val=""/>
      <w:lvlJc w:val="left"/>
      <w:pPr>
        <w:ind w:left="568" w:firstLine="0"/>
      </w:pPr>
    </w:lvl>
  </w:abstractNum>
  <w:abstractNum w:abstractNumId="10" w15:restartNumberingAfterBreak="0">
    <w:nsid w:val="04BD65A5"/>
    <w:multiLevelType w:val="singleLevel"/>
    <w:tmpl w:val="04BD65A5"/>
    <w:lvl w:ilvl="0">
      <w:start w:val="2"/>
      <w:numFmt w:val="decimal"/>
      <w:lvlText w:val="%1)"/>
      <w:legacy w:legacy="1" w:legacySpace="0" w:legacyIndent="312"/>
      <w:lvlJc w:val="left"/>
      <w:rPr>
        <w:rFonts w:ascii="Times New Roman" w:hAnsi="Times New Roman" w:cs="Times New Roman" w:hint="default"/>
      </w:rPr>
    </w:lvl>
  </w:abstractNum>
  <w:abstractNum w:abstractNumId="11" w15:restartNumberingAfterBreak="0">
    <w:nsid w:val="0ADF348B"/>
    <w:multiLevelType w:val="multilevel"/>
    <w:tmpl w:val="0ADF348B"/>
    <w:lvl w:ilvl="0">
      <w:start w:val="1"/>
      <w:numFmt w:val="decimal"/>
      <w:pStyle w:val="3"/>
      <w:lvlText w:val="%1."/>
      <w:lvlJc w:val="left"/>
      <w:pPr>
        <w:tabs>
          <w:tab w:val="left" w:pos="0"/>
        </w:tabs>
        <w:ind w:left="0" w:firstLine="0"/>
      </w:pPr>
      <w:rPr>
        <w:rFonts w:hint="default"/>
      </w:rPr>
    </w:lvl>
    <w:lvl w:ilvl="1">
      <w:start w:val="1"/>
      <w:numFmt w:val="decimal"/>
      <w:lvlText w:val="%1.%2."/>
      <w:lvlJc w:val="left"/>
      <w:pPr>
        <w:tabs>
          <w:tab w:val="left" w:pos="972"/>
        </w:tabs>
        <w:ind w:left="972" w:hanging="432"/>
      </w:pPr>
      <w:rPr>
        <w:rFonts w:hint="default"/>
      </w:rPr>
    </w:lvl>
    <w:lvl w:ilvl="2">
      <w:start w:val="1"/>
      <w:numFmt w:val="decimal"/>
      <w:lvlText w:val="%1.%2.%3."/>
      <w:lvlJc w:val="left"/>
      <w:pPr>
        <w:tabs>
          <w:tab w:val="left"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2" w15:restartNumberingAfterBreak="0">
    <w:nsid w:val="101B00A2"/>
    <w:multiLevelType w:val="singleLevel"/>
    <w:tmpl w:val="101B00A2"/>
    <w:lvl w:ilvl="0">
      <w:start w:val="1"/>
      <w:numFmt w:val="decimal"/>
      <w:lvlText w:val="%1)"/>
      <w:legacy w:legacy="1" w:legacySpace="0" w:legacyIndent="268"/>
      <w:lvlJc w:val="left"/>
      <w:rPr>
        <w:rFonts w:ascii="Times New Roman" w:hAnsi="Times New Roman" w:cs="Times New Roman" w:hint="default"/>
      </w:rPr>
    </w:lvl>
  </w:abstractNum>
  <w:abstractNum w:abstractNumId="13" w15:restartNumberingAfterBreak="0">
    <w:nsid w:val="11285961"/>
    <w:multiLevelType w:val="singleLevel"/>
    <w:tmpl w:val="11285961"/>
    <w:lvl w:ilvl="0">
      <w:start w:val="1"/>
      <w:numFmt w:val="decimal"/>
      <w:lvlText w:val="%1)"/>
      <w:legacy w:legacy="1" w:legacySpace="0" w:legacyIndent="351"/>
      <w:lvlJc w:val="left"/>
      <w:rPr>
        <w:rFonts w:ascii="Times New Roman" w:hAnsi="Times New Roman" w:cs="Times New Roman" w:hint="default"/>
      </w:rPr>
    </w:lvl>
  </w:abstractNum>
  <w:abstractNum w:abstractNumId="14" w15:restartNumberingAfterBreak="0">
    <w:nsid w:val="137B0836"/>
    <w:multiLevelType w:val="multilevel"/>
    <w:tmpl w:val="137B08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76E1455"/>
    <w:multiLevelType w:val="singleLevel"/>
    <w:tmpl w:val="176E1455"/>
    <w:lvl w:ilvl="0">
      <w:start w:val="1"/>
      <w:numFmt w:val="decimal"/>
      <w:lvlText w:val="%1)"/>
      <w:legacy w:legacy="1" w:legacySpace="0" w:legacyIndent="269"/>
      <w:lvlJc w:val="left"/>
      <w:rPr>
        <w:rFonts w:ascii="Times New Roman" w:hAnsi="Times New Roman" w:cs="Times New Roman" w:hint="default"/>
      </w:rPr>
    </w:lvl>
  </w:abstractNum>
  <w:abstractNum w:abstractNumId="16" w15:restartNumberingAfterBreak="0">
    <w:nsid w:val="1FD85C4A"/>
    <w:multiLevelType w:val="singleLevel"/>
    <w:tmpl w:val="1FD85C4A"/>
    <w:lvl w:ilvl="0">
      <w:start w:val="2"/>
      <w:numFmt w:val="decimal"/>
      <w:lvlText w:val="%1)"/>
      <w:legacy w:legacy="1" w:legacySpace="0" w:legacyIndent="322"/>
      <w:lvlJc w:val="left"/>
      <w:rPr>
        <w:rFonts w:ascii="Times New Roman" w:hAnsi="Times New Roman" w:cs="Times New Roman" w:hint="default"/>
      </w:rPr>
    </w:lvl>
  </w:abstractNum>
  <w:abstractNum w:abstractNumId="17" w15:restartNumberingAfterBreak="0">
    <w:nsid w:val="282C5CEA"/>
    <w:multiLevelType w:val="singleLevel"/>
    <w:tmpl w:val="282C5CEA"/>
    <w:lvl w:ilvl="0">
      <w:start w:val="1"/>
      <w:numFmt w:val="decimal"/>
      <w:lvlText w:val="%1)"/>
      <w:legacy w:legacy="1" w:legacySpace="0" w:legacyIndent="360"/>
      <w:lvlJc w:val="left"/>
      <w:rPr>
        <w:rFonts w:ascii="Times New Roman" w:hAnsi="Times New Roman" w:cs="Times New Roman" w:hint="default"/>
      </w:rPr>
    </w:lvl>
  </w:abstractNum>
  <w:abstractNum w:abstractNumId="18" w15:restartNumberingAfterBreak="0">
    <w:nsid w:val="2BAB6F7A"/>
    <w:multiLevelType w:val="multilevel"/>
    <w:tmpl w:val="2BAB6F7A"/>
    <w:lvl w:ilvl="0">
      <w:start w:val="1"/>
      <w:numFmt w:val="decimal"/>
      <w:pStyle w:val="2"/>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9" w15:restartNumberingAfterBreak="0">
    <w:nsid w:val="2CAB67CC"/>
    <w:multiLevelType w:val="singleLevel"/>
    <w:tmpl w:val="2CAB67CC"/>
    <w:lvl w:ilvl="0">
      <w:start w:val="1"/>
      <w:numFmt w:val="decimal"/>
      <w:pStyle w:val="a0"/>
      <w:lvlText w:val="%1."/>
      <w:lvlJc w:val="left"/>
      <w:pPr>
        <w:tabs>
          <w:tab w:val="left" w:pos="360"/>
        </w:tabs>
        <w:ind w:left="340" w:hanging="340"/>
      </w:pPr>
      <w:rPr>
        <w:rFonts w:ascii="Times New Roman" w:hAnsi="Times New Roman" w:hint="default"/>
        <w:b w:val="0"/>
        <w:i/>
        <w:sz w:val="24"/>
      </w:rPr>
    </w:lvl>
  </w:abstractNum>
  <w:abstractNum w:abstractNumId="20" w15:restartNumberingAfterBreak="0">
    <w:nsid w:val="2CB259F2"/>
    <w:multiLevelType w:val="multilevel"/>
    <w:tmpl w:val="2CB259F2"/>
    <w:lvl w:ilvl="0">
      <w:start w:val="1"/>
      <w:numFmt w:val="decimal"/>
      <w:pStyle w:val="a1"/>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1" w15:restartNumberingAfterBreak="0">
    <w:nsid w:val="2EC50AF0"/>
    <w:multiLevelType w:val="singleLevel"/>
    <w:tmpl w:val="2EC50AF0"/>
    <w:lvl w:ilvl="0">
      <w:start w:val="1"/>
      <w:numFmt w:val="decimal"/>
      <w:lvlText w:val="%1)"/>
      <w:legacy w:legacy="1" w:legacySpace="0" w:legacyIndent="274"/>
      <w:lvlJc w:val="left"/>
      <w:rPr>
        <w:rFonts w:ascii="Times New Roman" w:hAnsi="Times New Roman" w:cs="Times New Roman" w:hint="default"/>
      </w:rPr>
    </w:lvl>
  </w:abstractNum>
  <w:abstractNum w:abstractNumId="22" w15:restartNumberingAfterBreak="0">
    <w:nsid w:val="2F755109"/>
    <w:multiLevelType w:val="multilevel"/>
    <w:tmpl w:val="2F755109"/>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2172591"/>
    <w:multiLevelType w:val="singleLevel"/>
    <w:tmpl w:val="42172591"/>
    <w:lvl w:ilvl="0">
      <w:start w:val="4"/>
      <w:numFmt w:val="decimal"/>
      <w:lvlText w:val="%1)"/>
      <w:legacy w:legacy="1" w:legacySpace="0" w:legacyIndent="312"/>
      <w:lvlJc w:val="left"/>
      <w:rPr>
        <w:rFonts w:ascii="Times New Roman" w:hAnsi="Times New Roman" w:cs="Times New Roman" w:hint="default"/>
      </w:rPr>
    </w:lvl>
  </w:abstractNum>
  <w:abstractNum w:abstractNumId="24" w15:restartNumberingAfterBreak="0">
    <w:nsid w:val="42864FEF"/>
    <w:multiLevelType w:val="singleLevel"/>
    <w:tmpl w:val="42864FEF"/>
    <w:lvl w:ilvl="0">
      <w:start w:val="1"/>
      <w:numFmt w:val="decimal"/>
      <w:lvlText w:val="%1."/>
      <w:legacy w:legacy="1" w:legacySpace="0" w:legacyIndent="269"/>
      <w:lvlJc w:val="left"/>
      <w:rPr>
        <w:rFonts w:ascii="Times New Roman" w:hAnsi="Times New Roman" w:cs="Times New Roman" w:hint="default"/>
      </w:rPr>
    </w:lvl>
  </w:abstractNum>
  <w:abstractNum w:abstractNumId="25" w15:restartNumberingAfterBreak="0">
    <w:nsid w:val="47751A54"/>
    <w:multiLevelType w:val="singleLevel"/>
    <w:tmpl w:val="47751A54"/>
    <w:lvl w:ilvl="0">
      <w:start w:val="2"/>
      <w:numFmt w:val="decimal"/>
      <w:lvlText w:val="%1)"/>
      <w:legacy w:legacy="1" w:legacySpace="0" w:legacyIndent="269"/>
      <w:lvlJc w:val="left"/>
      <w:rPr>
        <w:rFonts w:ascii="Times New Roman" w:hAnsi="Times New Roman" w:cs="Times New Roman" w:hint="default"/>
      </w:rPr>
    </w:lvl>
  </w:abstractNum>
  <w:abstractNum w:abstractNumId="26" w15:restartNumberingAfterBreak="0">
    <w:nsid w:val="4E8F166A"/>
    <w:multiLevelType w:val="multilevel"/>
    <w:tmpl w:val="4E8F166A"/>
    <w:lvl w:ilvl="0">
      <w:start w:val="1"/>
      <w:numFmt w:val="bullet"/>
      <w:pStyle w:val="a2"/>
      <w:lvlText w:val=""/>
      <w:lvlJc w:val="left"/>
      <w:pPr>
        <w:tabs>
          <w:tab w:val="left" w:pos="964"/>
        </w:tabs>
        <w:ind w:left="964" w:hanging="397"/>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7" w15:restartNumberingAfterBreak="0">
    <w:nsid w:val="504D5ACC"/>
    <w:multiLevelType w:val="singleLevel"/>
    <w:tmpl w:val="504D5ACC"/>
    <w:lvl w:ilvl="0">
      <w:start w:val="2"/>
      <w:numFmt w:val="decimal"/>
      <w:lvlText w:val="%1."/>
      <w:legacy w:legacy="1" w:legacySpace="0" w:legacyIndent="279"/>
      <w:lvlJc w:val="left"/>
      <w:rPr>
        <w:rFonts w:ascii="Times New Roman" w:hAnsi="Times New Roman" w:cs="Times New Roman" w:hint="default"/>
      </w:rPr>
    </w:lvl>
  </w:abstractNum>
  <w:abstractNum w:abstractNumId="28" w15:restartNumberingAfterBreak="0">
    <w:nsid w:val="548A0636"/>
    <w:multiLevelType w:val="multilevel"/>
    <w:tmpl w:val="548A0636"/>
    <w:lvl w:ilvl="0">
      <w:start w:val="4"/>
      <w:numFmt w:val="decimal"/>
      <w:pStyle w:val="1"/>
      <w:lvlText w:val="%1."/>
      <w:lvlJc w:val="left"/>
      <w:pPr>
        <w:tabs>
          <w:tab w:val="left" w:pos="1069"/>
        </w:tabs>
        <w:ind w:left="1069" w:hanging="360"/>
      </w:pPr>
      <w:rPr>
        <w:rFonts w:cs="Times New Roman" w:hint="default"/>
      </w:rPr>
    </w:lvl>
    <w:lvl w:ilvl="1">
      <w:start w:val="1"/>
      <w:numFmt w:val="lowerLetter"/>
      <w:lvlText w:val="%2."/>
      <w:lvlJc w:val="left"/>
      <w:pPr>
        <w:tabs>
          <w:tab w:val="left" w:pos="1789"/>
        </w:tabs>
        <w:ind w:left="1789" w:hanging="360"/>
      </w:pPr>
      <w:rPr>
        <w:rFonts w:cs="Times New Roman"/>
      </w:rPr>
    </w:lvl>
    <w:lvl w:ilvl="2">
      <w:start w:val="1"/>
      <w:numFmt w:val="lowerRoman"/>
      <w:lvlText w:val="%3."/>
      <w:lvlJc w:val="right"/>
      <w:pPr>
        <w:tabs>
          <w:tab w:val="left" w:pos="2509"/>
        </w:tabs>
        <w:ind w:left="2509" w:hanging="180"/>
      </w:pPr>
      <w:rPr>
        <w:rFonts w:cs="Times New Roman"/>
      </w:rPr>
    </w:lvl>
    <w:lvl w:ilvl="3">
      <w:start w:val="1"/>
      <w:numFmt w:val="decimal"/>
      <w:lvlText w:val="%4."/>
      <w:lvlJc w:val="left"/>
      <w:pPr>
        <w:tabs>
          <w:tab w:val="left" w:pos="3229"/>
        </w:tabs>
        <w:ind w:left="3229" w:hanging="360"/>
      </w:pPr>
      <w:rPr>
        <w:rFonts w:cs="Times New Roman"/>
      </w:rPr>
    </w:lvl>
    <w:lvl w:ilvl="4">
      <w:start w:val="1"/>
      <w:numFmt w:val="lowerLetter"/>
      <w:lvlText w:val="%5."/>
      <w:lvlJc w:val="left"/>
      <w:pPr>
        <w:tabs>
          <w:tab w:val="left" w:pos="3949"/>
        </w:tabs>
        <w:ind w:left="3949" w:hanging="360"/>
      </w:pPr>
      <w:rPr>
        <w:rFonts w:cs="Times New Roman"/>
      </w:rPr>
    </w:lvl>
    <w:lvl w:ilvl="5">
      <w:start w:val="1"/>
      <w:numFmt w:val="lowerRoman"/>
      <w:lvlText w:val="%6."/>
      <w:lvlJc w:val="right"/>
      <w:pPr>
        <w:tabs>
          <w:tab w:val="left" w:pos="4669"/>
        </w:tabs>
        <w:ind w:left="4669" w:hanging="180"/>
      </w:pPr>
      <w:rPr>
        <w:rFonts w:cs="Times New Roman"/>
      </w:rPr>
    </w:lvl>
    <w:lvl w:ilvl="6">
      <w:start w:val="1"/>
      <w:numFmt w:val="decimal"/>
      <w:lvlText w:val="%7."/>
      <w:lvlJc w:val="left"/>
      <w:pPr>
        <w:tabs>
          <w:tab w:val="left" w:pos="5389"/>
        </w:tabs>
        <w:ind w:left="5389" w:hanging="360"/>
      </w:pPr>
      <w:rPr>
        <w:rFonts w:cs="Times New Roman"/>
      </w:rPr>
    </w:lvl>
    <w:lvl w:ilvl="7">
      <w:start w:val="1"/>
      <w:numFmt w:val="lowerLetter"/>
      <w:lvlText w:val="%8."/>
      <w:lvlJc w:val="left"/>
      <w:pPr>
        <w:tabs>
          <w:tab w:val="left" w:pos="6109"/>
        </w:tabs>
        <w:ind w:left="6109" w:hanging="360"/>
      </w:pPr>
      <w:rPr>
        <w:rFonts w:cs="Times New Roman"/>
      </w:rPr>
    </w:lvl>
    <w:lvl w:ilvl="8">
      <w:start w:val="1"/>
      <w:numFmt w:val="lowerRoman"/>
      <w:lvlText w:val="%9."/>
      <w:lvlJc w:val="right"/>
      <w:pPr>
        <w:tabs>
          <w:tab w:val="left" w:pos="6829"/>
        </w:tabs>
        <w:ind w:left="6829" w:hanging="180"/>
      </w:pPr>
      <w:rPr>
        <w:rFonts w:cs="Times New Roman"/>
      </w:rPr>
    </w:lvl>
  </w:abstractNum>
  <w:abstractNum w:abstractNumId="29" w15:restartNumberingAfterBreak="0">
    <w:nsid w:val="5AD4539C"/>
    <w:multiLevelType w:val="singleLevel"/>
    <w:tmpl w:val="5AD4539C"/>
    <w:lvl w:ilvl="0">
      <w:start w:val="1"/>
      <w:numFmt w:val="bullet"/>
      <w:pStyle w:val="a3"/>
      <w:lvlText w:val=""/>
      <w:lvlJc w:val="left"/>
      <w:pPr>
        <w:tabs>
          <w:tab w:val="left" w:pos="927"/>
        </w:tabs>
        <w:ind w:left="907" w:hanging="340"/>
      </w:pPr>
      <w:rPr>
        <w:rFonts w:ascii="Symbol" w:hAnsi="Symbol" w:hint="default"/>
      </w:rPr>
    </w:lvl>
  </w:abstractNum>
  <w:abstractNum w:abstractNumId="30" w15:restartNumberingAfterBreak="0">
    <w:nsid w:val="5DA25AD8"/>
    <w:multiLevelType w:val="singleLevel"/>
    <w:tmpl w:val="5DA25AD8"/>
    <w:lvl w:ilvl="0">
      <w:start w:val="1"/>
      <w:numFmt w:val="decimal"/>
      <w:lvlText w:val="%1)"/>
      <w:legacy w:legacy="1" w:legacySpace="0" w:legacyIndent="292"/>
      <w:lvlJc w:val="left"/>
      <w:rPr>
        <w:rFonts w:ascii="Times New Roman" w:hAnsi="Times New Roman" w:cs="Times New Roman" w:hint="default"/>
      </w:rPr>
    </w:lvl>
  </w:abstractNum>
  <w:abstractNum w:abstractNumId="31" w15:restartNumberingAfterBreak="0">
    <w:nsid w:val="67AB649E"/>
    <w:multiLevelType w:val="singleLevel"/>
    <w:tmpl w:val="67AB649E"/>
    <w:lvl w:ilvl="0">
      <w:start w:val="1"/>
      <w:numFmt w:val="decimal"/>
      <w:lvlText w:val="%1)"/>
      <w:legacy w:legacy="1" w:legacySpace="0" w:legacyIndent="264"/>
      <w:lvlJc w:val="left"/>
      <w:rPr>
        <w:rFonts w:ascii="Times New Roman" w:hAnsi="Times New Roman" w:cs="Times New Roman" w:hint="default"/>
      </w:rPr>
    </w:lvl>
  </w:abstractNum>
  <w:abstractNum w:abstractNumId="32" w15:restartNumberingAfterBreak="0">
    <w:nsid w:val="6D3A137B"/>
    <w:multiLevelType w:val="multilevel"/>
    <w:tmpl w:val="6D3A137B"/>
    <w:lvl w:ilvl="0">
      <w:start w:val="1"/>
      <w:numFmt w:val="bullet"/>
      <w:pStyle w:val="a4"/>
      <w:lvlText w:val=""/>
      <w:lvlJc w:val="left"/>
      <w:pPr>
        <w:tabs>
          <w:tab w:val="left" w:pos="0"/>
        </w:tabs>
        <w:ind w:left="357" w:firstLine="712"/>
      </w:pPr>
      <w:rPr>
        <w:rFonts w:ascii="Symbol" w:hAnsi="Symbol" w:hint="default"/>
      </w:rPr>
    </w:lvl>
    <w:lvl w:ilvl="1">
      <w:start w:val="1"/>
      <w:numFmt w:val="bullet"/>
      <w:lvlText w:val="o"/>
      <w:lvlJc w:val="left"/>
      <w:pPr>
        <w:tabs>
          <w:tab w:val="left" w:pos="2149"/>
        </w:tabs>
        <w:ind w:left="2149" w:hanging="360"/>
      </w:pPr>
      <w:rPr>
        <w:rFonts w:ascii="Courier New" w:hAnsi="Courier New" w:cs="Courier New" w:hint="default"/>
      </w:rPr>
    </w:lvl>
    <w:lvl w:ilvl="2">
      <w:start w:val="1"/>
      <w:numFmt w:val="bullet"/>
      <w:lvlText w:val=""/>
      <w:lvlJc w:val="left"/>
      <w:pPr>
        <w:tabs>
          <w:tab w:val="left" w:pos="2869"/>
        </w:tabs>
        <w:ind w:left="2869" w:hanging="360"/>
      </w:pPr>
      <w:rPr>
        <w:rFonts w:ascii="Wingdings" w:hAnsi="Wingdings" w:hint="default"/>
      </w:rPr>
    </w:lvl>
    <w:lvl w:ilvl="3">
      <w:start w:val="1"/>
      <w:numFmt w:val="bullet"/>
      <w:lvlText w:val=""/>
      <w:lvlJc w:val="left"/>
      <w:pPr>
        <w:tabs>
          <w:tab w:val="left" w:pos="3589"/>
        </w:tabs>
        <w:ind w:left="3589" w:hanging="360"/>
      </w:pPr>
      <w:rPr>
        <w:rFonts w:ascii="Symbol" w:hAnsi="Symbol" w:hint="default"/>
      </w:rPr>
    </w:lvl>
    <w:lvl w:ilvl="4">
      <w:start w:val="1"/>
      <w:numFmt w:val="bullet"/>
      <w:lvlText w:val="o"/>
      <w:lvlJc w:val="left"/>
      <w:pPr>
        <w:tabs>
          <w:tab w:val="left" w:pos="4309"/>
        </w:tabs>
        <w:ind w:left="4309" w:hanging="360"/>
      </w:pPr>
      <w:rPr>
        <w:rFonts w:ascii="Courier New" w:hAnsi="Courier New" w:cs="Courier New" w:hint="default"/>
      </w:rPr>
    </w:lvl>
    <w:lvl w:ilvl="5">
      <w:start w:val="1"/>
      <w:numFmt w:val="bullet"/>
      <w:lvlText w:val=""/>
      <w:lvlJc w:val="left"/>
      <w:pPr>
        <w:tabs>
          <w:tab w:val="left" w:pos="5029"/>
        </w:tabs>
        <w:ind w:left="5029" w:hanging="360"/>
      </w:pPr>
      <w:rPr>
        <w:rFonts w:ascii="Wingdings" w:hAnsi="Wingdings" w:hint="default"/>
      </w:rPr>
    </w:lvl>
    <w:lvl w:ilvl="6">
      <w:start w:val="1"/>
      <w:numFmt w:val="bullet"/>
      <w:lvlText w:val=""/>
      <w:lvlJc w:val="left"/>
      <w:pPr>
        <w:tabs>
          <w:tab w:val="left" w:pos="5749"/>
        </w:tabs>
        <w:ind w:left="5749" w:hanging="360"/>
      </w:pPr>
      <w:rPr>
        <w:rFonts w:ascii="Symbol" w:hAnsi="Symbol" w:hint="default"/>
      </w:rPr>
    </w:lvl>
    <w:lvl w:ilvl="7">
      <w:start w:val="1"/>
      <w:numFmt w:val="bullet"/>
      <w:lvlText w:val="o"/>
      <w:lvlJc w:val="left"/>
      <w:pPr>
        <w:tabs>
          <w:tab w:val="left" w:pos="6469"/>
        </w:tabs>
        <w:ind w:left="6469" w:hanging="360"/>
      </w:pPr>
      <w:rPr>
        <w:rFonts w:ascii="Courier New" w:hAnsi="Courier New" w:cs="Courier New" w:hint="default"/>
      </w:rPr>
    </w:lvl>
    <w:lvl w:ilvl="8">
      <w:start w:val="1"/>
      <w:numFmt w:val="bullet"/>
      <w:lvlText w:val=""/>
      <w:lvlJc w:val="left"/>
      <w:pPr>
        <w:tabs>
          <w:tab w:val="left" w:pos="7189"/>
        </w:tabs>
        <w:ind w:left="7189" w:hanging="360"/>
      </w:pPr>
      <w:rPr>
        <w:rFonts w:ascii="Wingdings" w:hAnsi="Wingdings" w:hint="default"/>
      </w:rPr>
    </w:lvl>
  </w:abstractNum>
  <w:abstractNum w:abstractNumId="33" w15:restartNumberingAfterBreak="0">
    <w:nsid w:val="7CA3436C"/>
    <w:multiLevelType w:val="multilevel"/>
    <w:tmpl w:val="7CA3436C"/>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
  </w:num>
  <w:num w:numId="2">
    <w:abstractNumId w:val="19"/>
  </w:num>
  <w:num w:numId="3">
    <w:abstractNumId w:val="20"/>
  </w:num>
  <w:num w:numId="4">
    <w:abstractNumId w:val="29"/>
  </w:num>
  <w:num w:numId="5">
    <w:abstractNumId w:val="32"/>
  </w:num>
  <w:num w:numId="6">
    <w:abstractNumId w:val="26"/>
  </w:num>
  <w:num w:numId="7">
    <w:abstractNumId w:val="11"/>
  </w:num>
  <w:num w:numId="8">
    <w:abstractNumId w:val="28"/>
  </w:num>
  <w:num w:numId="9">
    <w:abstractNumId w:val="18"/>
  </w:num>
  <w:num w:numId="10">
    <w:abstractNumId w:val="31"/>
  </w:num>
  <w:num w:numId="11">
    <w:abstractNumId w:val="21"/>
  </w:num>
  <w:num w:numId="12">
    <w:abstractNumId w:val="24"/>
  </w:num>
  <w:num w:numId="13">
    <w:abstractNumId w:val="27"/>
  </w:num>
  <w:num w:numId="14">
    <w:abstractNumId w:val="16"/>
  </w:num>
  <w:num w:numId="15">
    <w:abstractNumId w:val="16"/>
    <w:lvlOverride w:ilvl="0">
      <w:lvl w:ilvl="0">
        <w:start w:val="4"/>
        <w:numFmt w:val="decimal"/>
        <w:lvlText w:val="%1)"/>
        <w:legacy w:legacy="1" w:legacySpace="0" w:legacyIndent="264"/>
        <w:lvlJc w:val="left"/>
        <w:rPr>
          <w:rFonts w:ascii="Times New Roman" w:hAnsi="Times New Roman" w:cs="Times New Roman" w:hint="default"/>
        </w:rPr>
      </w:lvl>
    </w:lvlOverride>
  </w:num>
  <w:num w:numId="16">
    <w:abstractNumId w:val="30"/>
  </w:num>
  <w:num w:numId="17">
    <w:abstractNumId w:val="15"/>
  </w:num>
  <w:num w:numId="18">
    <w:abstractNumId w:val="13"/>
  </w:num>
  <w:num w:numId="19">
    <w:abstractNumId w:val="25"/>
  </w:num>
  <w:num w:numId="20">
    <w:abstractNumId w:val="10"/>
  </w:num>
  <w:num w:numId="21">
    <w:abstractNumId w:val="17"/>
  </w:num>
  <w:num w:numId="22">
    <w:abstractNumId w:val="12"/>
  </w:num>
  <w:num w:numId="23">
    <w:abstractNumId w:val="23"/>
  </w:num>
  <w:num w:numId="24">
    <w:abstractNumId w:val="0"/>
  </w:num>
  <w:num w:numId="25">
    <w:abstractNumId w:val="14"/>
  </w:num>
  <w:num w:numId="26">
    <w:abstractNumId w:val="22"/>
  </w:num>
  <w:num w:numId="27">
    <w:abstractNumId w:val="33"/>
  </w:num>
  <w:num w:numId="28">
    <w:abstractNumId w:val="9"/>
    <w:lvlOverride w:ilvl="0">
      <w:startOverride w:val="1"/>
    </w:lvlOverride>
    <w:lvlOverride w:ilvl="1"/>
    <w:lvlOverride w:ilvl="2"/>
    <w:lvlOverride w:ilvl="3"/>
    <w:lvlOverride w:ilvl="4"/>
    <w:lvlOverride w:ilvl="5"/>
    <w:lvlOverride w:ilvl="6"/>
    <w:lvlOverride w:ilvl="7"/>
    <w:lvlOverride w:ilvl="8"/>
  </w:num>
  <w:num w:numId="29">
    <w:abstractNumId w:val="3"/>
    <w:lvlOverride w:ilvl="0">
      <w:startOverride w:val="5"/>
    </w:lvlOverride>
    <w:lvlOverride w:ilvl="1"/>
    <w:lvlOverride w:ilvl="2"/>
    <w:lvlOverride w:ilvl="3"/>
    <w:lvlOverride w:ilvl="4"/>
    <w:lvlOverride w:ilvl="5"/>
    <w:lvlOverride w:ilvl="6"/>
    <w:lvlOverride w:ilvl="7"/>
    <w:lvlOverride w:ilvl="8"/>
  </w:num>
  <w:num w:numId="30">
    <w:abstractNumId w:val="2"/>
    <w:lvlOverride w:ilvl="0">
      <w:startOverride w:val="2"/>
    </w:lvlOverride>
    <w:lvlOverride w:ilvl="1"/>
    <w:lvlOverride w:ilvl="2"/>
    <w:lvlOverride w:ilvl="3"/>
    <w:lvlOverride w:ilvl="4"/>
    <w:lvlOverride w:ilvl="5"/>
    <w:lvlOverride w:ilvl="6"/>
    <w:lvlOverride w:ilvl="7"/>
    <w:lvlOverride w:ilvl="8"/>
  </w:num>
  <w:num w:numId="31">
    <w:abstractNumId w:val="8"/>
    <w:lvlOverride w:ilvl="0">
      <w:startOverride w:val="6"/>
    </w:lvlOverride>
    <w:lvlOverride w:ilvl="1"/>
    <w:lvlOverride w:ilvl="2"/>
    <w:lvlOverride w:ilvl="3"/>
    <w:lvlOverride w:ilvl="4"/>
    <w:lvlOverride w:ilvl="5"/>
    <w:lvlOverride w:ilvl="6"/>
    <w:lvlOverride w:ilvl="7"/>
    <w:lvlOverride w:ilvl="8"/>
  </w:num>
  <w:num w:numId="32">
    <w:abstractNumId w:val="7"/>
    <w:lvlOverride w:ilvl="0">
      <w:startOverride w:val="1"/>
    </w:lvlOverride>
    <w:lvlOverride w:ilvl="1"/>
    <w:lvlOverride w:ilvl="2"/>
    <w:lvlOverride w:ilvl="3"/>
    <w:lvlOverride w:ilvl="4"/>
    <w:lvlOverride w:ilvl="5"/>
    <w:lvlOverride w:ilvl="6"/>
    <w:lvlOverride w:ilvl="7"/>
    <w:lvlOverride w:ilvl="8"/>
  </w:num>
  <w:num w:numId="33">
    <w:abstractNumId w:val="4"/>
    <w:lvlOverride w:ilvl="0"/>
    <w:lvlOverride w:ilvl="1">
      <w:startOverride w:val="8"/>
    </w:lvlOverride>
    <w:lvlOverride w:ilvl="2"/>
    <w:lvlOverride w:ilvl="3"/>
    <w:lvlOverride w:ilvl="4"/>
    <w:lvlOverride w:ilvl="5"/>
    <w:lvlOverride w:ilvl="6"/>
    <w:lvlOverride w:ilvl="7"/>
    <w:lvlOverride w:ilvl="8"/>
  </w:num>
  <w:num w:numId="34">
    <w:abstractNumId w:val="5"/>
    <w:lvlOverride w:ilvl="0">
      <w:startOverride w:val="9"/>
    </w:lvlOverride>
    <w:lvlOverride w:ilvl="1"/>
    <w:lvlOverride w:ilvl="2"/>
    <w:lvlOverride w:ilvl="3"/>
    <w:lvlOverride w:ilvl="4"/>
    <w:lvlOverride w:ilvl="5"/>
    <w:lvlOverride w:ilvl="6"/>
    <w:lvlOverride w:ilvl="7"/>
    <w:lvlOverride w:ilvl="8"/>
  </w:num>
  <w:num w:numId="35">
    <w:abstractNumId w:val="6"/>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арламова Наталья Александровна">
    <w15:presenceInfo w15:providerId="None" w15:userId="Варламова Наталья Александ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120"/>
  <w:noPunctuationKerning/>
  <w:characterSpacingControl w:val="doNotCompress"/>
  <w:hdrShapeDefaults>
    <o:shapedefaults v:ext="edit" spidmax="2049" fillcolor="white" stroke="f">
      <v:fill color="white"/>
      <v:stroke on="f"/>
    </o:shapedefaults>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2AC"/>
    <w:rsid w:val="00000D00"/>
    <w:rsid w:val="00000F68"/>
    <w:rsid w:val="000012DC"/>
    <w:rsid w:val="000018E7"/>
    <w:rsid w:val="00001F12"/>
    <w:rsid w:val="00002123"/>
    <w:rsid w:val="0000222C"/>
    <w:rsid w:val="00003399"/>
    <w:rsid w:val="00003C6E"/>
    <w:rsid w:val="00004AB5"/>
    <w:rsid w:val="00004FB3"/>
    <w:rsid w:val="000054F0"/>
    <w:rsid w:val="00005AAF"/>
    <w:rsid w:val="00005B28"/>
    <w:rsid w:val="00005E27"/>
    <w:rsid w:val="0000643C"/>
    <w:rsid w:val="00006547"/>
    <w:rsid w:val="00006777"/>
    <w:rsid w:val="000067A6"/>
    <w:rsid w:val="00007133"/>
    <w:rsid w:val="0000765A"/>
    <w:rsid w:val="00007A23"/>
    <w:rsid w:val="000102E0"/>
    <w:rsid w:val="0001141D"/>
    <w:rsid w:val="00011ACE"/>
    <w:rsid w:val="00011EAE"/>
    <w:rsid w:val="00011FD0"/>
    <w:rsid w:val="000130E4"/>
    <w:rsid w:val="000133D6"/>
    <w:rsid w:val="0001429D"/>
    <w:rsid w:val="00014F38"/>
    <w:rsid w:val="000159A0"/>
    <w:rsid w:val="00015F20"/>
    <w:rsid w:val="00016257"/>
    <w:rsid w:val="000165EA"/>
    <w:rsid w:val="00016FE1"/>
    <w:rsid w:val="000170AD"/>
    <w:rsid w:val="00017A41"/>
    <w:rsid w:val="00017AEC"/>
    <w:rsid w:val="00017F9B"/>
    <w:rsid w:val="0002005C"/>
    <w:rsid w:val="000214F1"/>
    <w:rsid w:val="00021972"/>
    <w:rsid w:val="00022051"/>
    <w:rsid w:val="00022892"/>
    <w:rsid w:val="00022AF0"/>
    <w:rsid w:val="00023062"/>
    <w:rsid w:val="0002392A"/>
    <w:rsid w:val="000239C9"/>
    <w:rsid w:val="00023AE4"/>
    <w:rsid w:val="000243F8"/>
    <w:rsid w:val="00024562"/>
    <w:rsid w:val="00025CCD"/>
    <w:rsid w:val="00026229"/>
    <w:rsid w:val="000265B8"/>
    <w:rsid w:val="0002675A"/>
    <w:rsid w:val="00026C90"/>
    <w:rsid w:val="00026E4B"/>
    <w:rsid w:val="00026F98"/>
    <w:rsid w:val="00027AC5"/>
    <w:rsid w:val="0003000C"/>
    <w:rsid w:val="000308B5"/>
    <w:rsid w:val="00030C57"/>
    <w:rsid w:val="0003109E"/>
    <w:rsid w:val="0003142B"/>
    <w:rsid w:val="00031864"/>
    <w:rsid w:val="0003194B"/>
    <w:rsid w:val="00031F94"/>
    <w:rsid w:val="00032B22"/>
    <w:rsid w:val="00033827"/>
    <w:rsid w:val="00034553"/>
    <w:rsid w:val="00034B81"/>
    <w:rsid w:val="00034F07"/>
    <w:rsid w:val="000362A1"/>
    <w:rsid w:val="00037E9D"/>
    <w:rsid w:val="00037F1A"/>
    <w:rsid w:val="00040012"/>
    <w:rsid w:val="000401BB"/>
    <w:rsid w:val="00041D71"/>
    <w:rsid w:val="00042174"/>
    <w:rsid w:val="00042CC1"/>
    <w:rsid w:val="0004334F"/>
    <w:rsid w:val="000441E3"/>
    <w:rsid w:val="000442CF"/>
    <w:rsid w:val="000454F5"/>
    <w:rsid w:val="0004565B"/>
    <w:rsid w:val="000459DE"/>
    <w:rsid w:val="00045A36"/>
    <w:rsid w:val="000460D6"/>
    <w:rsid w:val="000464BB"/>
    <w:rsid w:val="00046748"/>
    <w:rsid w:val="00046BF4"/>
    <w:rsid w:val="0004702A"/>
    <w:rsid w:val="00047DE7"/>
    <w:rsid w:val="00047E35"/>
    <w:rsid w:val="00047EDE"/>
    <w:rsid w:val="0005007E"/>
    <w:rsid w:val="00050261"/>
    <w:rsid w:val="000506FD"/>
    <w:rsid w:val="000507F0"/>
    <w:rsid w:val="00050A0E"/>
    <w:rsid w:val="00050F0D"/>
    <w:rsid w:val="00051226"/>
    <w:rsid w:val="0005181A"/>
    <w:rsid w:val="00051A06"/>
    <w:rsid w:val="00051D7F"/>
    <w:rsid w:val="000531C2"/>
    <w:rsid w:val="0005325A"/>
    <w:rsid w:val="00053C83"/>
    <w:rsid w:val="00054755"/>
    <w:rsid w:val="00054CED"/>
    <w:rsid w:val="00054E67"/>
    <w:rsid w:val="00055267"/>
    <w:rsid w:val="00055459"/>
    <w:rsid w:val="00055C75"/>
    <w:rsid w:val="000565A9"/>
    <w:rsid w:val="0005692E"/>
    <w:rsid w:val="00056B8B"/>
    <w:rsid w:val="00056DD2"/>
    <w:rsid w:val="0005709B"/>
    <w:rsid w:val="00057167"/>
    <w:rsid w:val="00057968"/>
    <w:rsid w:val="000600FC"/>
    <w:rsid w:val="0006052C"/>
    <w:rsid w:val="000609C4"/>
    <w:rsid w:val="0006180B"/>
    <w:rsid w:val="00061CE6"/>
    <w:rsid w:val="00062575"/>
    <w:rsid w:val="00062D0F"/>
    <w:rsid w:val="00062DDB"/>
    <w:rsid w:val="00062F16"/>
    <w:rsid w:val="000632D4"/>
    <w:rsid w:val="00063436"/>
    <w:rsid w:val="00063DA0"/>
    <w:rsid w:val="00064144"/>
    <w:rsid w:val="000641AB"/>
    <w:rsid w:val="00065A5D"/>
    <w:rsid w:val="00065C21"/>
    <w:rsid w:val="00066B59"/>
    <w:rsid w:val="00067E61"/>
    <w:rsid w:val="00067F59"/>
    <w:rsid w:val="00070108"/>
    <w:rsid w:val="00071918"/>
    <w:rsid w:val="00071B23"/>
    <w:rsid w:val="00072070"/>
    <w:rsid w:val="000724C6"/>
    <w:rsid w:val="00072A18"/>
    <w:rsid w:val="0007302A"/>
    <w:rsid w:val="00074F53"/>
    <w:rsid w:val="000754F4"/>
    <w:rsid w:val="00075E4E"/>
    <w:rsid w:val="00075F42"/>
    <w:rsid w:val="0007675E"/>
    <w:rsid w:val="00076A5D"/>
    <w:rsid w:val="000775E0"/>
    <w:rsid w:val="00077757"/>
    <w:rsid w:val="0007782E"/>
    <w:rsid w:val="00077856"/>
    <w:rsid w:val="00077B29"/>
    <w:rsid w:val="00077B4D"/>
    <w:rsid w:val="00080E54"/>
    <w:rsid w:val="00081718"/>
    <w:rsid w:val="00082033"/>
    <w:rsid w:val="0008206B"/>
    <w:rsid w:val="00082FA8"/>
    <w:rsid w:val="00083861"/>
    <w:rsid w:val="00083C2B"/>
    <w:rsid w:val="00084CB9"/>
    <w:rsid w:val="00085941"/>
    <w:rsid w:val="0008595A"/>
    <w:rsid w:val="00085A32"/>
    <w:rsid w:val="00086714"/>
    <w:rsid w:val="00086BFE"/>
    <w:rsid w:val="000878AD"/>
    <w:rsid w:val="00087F37"/>
    <w:rsid w:val="00090574"/>
    <w:rsid w:val="0009078F"/>
    <w:rsid w:val="00090CEE"/>
    <w:rsid w:val="0009109A"/>
    <w:rsid w:val="00091758"/>
    <w:rsid w:val="00092A61"/>
    <w:rsid w:val="0009323C"/>
    <w:rsid w:val="00093B83"/>
    <w:rsid w:val="00093D1E"/>
    <w:rsid w:val="00093FC8"/>
    <w:rsid w:val="0009488B"/>
    <w:rsid w:val="00094921"/>
    <w:rsid w:val="00094B05"/>
    <w:rsid w:val="0009548E"/>
    <w:rsid w:val="00095809"/>
    <w:rsid w:val="000958F4"/>
    <w:rsid w:val="00095D93"/>
    <w:rsid w:val="00095F90"/>
    <w:rsid w:val="0009675F"/>
    <w:rsid w:val="00096A96"/>
    <w:rsid w:val="000A0292"/>
    <w:rsid w:val="000A065D"/>
    <w:rsid w:val="000A10B7"/>
    <w:rsid w:val="000A19A1"/>
    <w:rsid w:val="000A1DFC"/>
    <w:rsid w:val="000A2199"/>
    <w:rsid w:val="000A2866"/>
    <w:rsid w:val="000A3AF9"/>
    <w:rsid w:val="000A3DFF"/>
    <w:rsid w:val="000A3E5E"/>
    <w:rsid w:val="000A49CF"/>
    <w:rsid w:val="000A4D84"/>
    <w:rsid w:val="000A4E70"/>
    <w:rsid w:val="000A5097"/>
    <w:rsid w:val="000A50D7"/>
    <w:rsid w:val="000A51CB"/>
    <w:rsid w:val="000A5681"/>
    <w:rsid w:val="000A626C"/>
    <w:rsid w:val="000A75BC"/>
    <w:rsid w:val="000A7721"/>
    <w:rsid w:val="000B1A9A"/>
    <w:rsid w:val="000B2534"/>
    <w:rsid w:val="000B2A4E"/>
    <w:rsid w:val="000B35C2"/>
    <w:rsid w:val="000B4023"/>
    <w:rsid w:val="000B4B0A"/>
    <w:rsid w:val="000B4B1D"/>
    <w:rsid w:val="000B4F0E"/>
    <w:rsid w:val="000B5244"/>
    <w:rsid w:val="000B5360"/>
    <w:rsid w:val="000B55D3"/>
    <w:rsid w:val="000B607B"/>
    <w:rsid w:val="000B7B66"/>
    <w:rsid w:val="000C0442"/>
    <w:rsid w:val="000C0DB5"/>
    <w:rsid w:val="000C0ED1"/>
    <w:rsid w:val="000C1231"/>
    <w:rsid w:val="000C22DD"/>
    <w:rsid w:val="000C2374"/>
    <w:rsid w:val="000C2A3B"/>
    <w:rsid w:val="000C32F8"/>
    <w:rsid w:val="000C4303"/>
    <w:rsid w:val="000C5193"/>
    <w:rsid w:val="000C7238"/>
    <w:rsid w:val="000C74C7"/>
    <w:rsid w:val="000C7777"/>
    <w:rsid w:val="000C7A74"/>
    <w:rsid w:val="000D00EF"/>
    <w:rsid w:val="000D0490"/>
    <w:rsid w:val="000D0511"/>
    <w:rsid w:val="000D05DC"/>
    <w:rsid w:val="000D10ED"/>
    <w:rsid w:val="000D115A"/>
    <w:rsid w:val="000D15CD"/>
    <w:rsid w:val="000D1936"/>
    <w:rsid w:val="000D2015"/>
    <w:rsid w:val="000D208B"/>
    <w:rsid w:val="000D2752"/>
    <w:rsid w:val="000D292C"/>
    <w:rsid w:val="000D2EEB"/>
    <w:rsid w:val="000D33ED"/>
    <w:rsid w:val="000D5891"/>
    <w:rsid w:val="000D5B23"/>
    <w:rsid w:val="000D643B"/>
    <w:rsid w:val="000D64F3"/>
    <w:rsid w:val="000D6509"/>
    <w:rsid w:val="000D6695"/>
    <w:rsid w:val="000D673C"/>
    <w:rsid w:val="000D6CCF"/>
    <w:rsid w:val="000D7098"/>
    <w:rsid w:val="000D743B"/>
    <w:rsid w:val="000D7490"/>
    <w:rsid w:val="000D76BF"/>
    <w:rsid w:val="000E031A"/>
    <w:rsid w:val="000E0693"/>
    <w:rsid w:val="000E08C3"/>
    <w:rsid w:val="000E0EDF"/>
    <w:rsid w:val="000E12FD"/>
    <w:rsid w:val="000E13A8"/>
    <w:rsid w:val="000E160C"/>
    <w:rsid w:val="000E17B8"/>
    <w:rsid w:val="000E1D2F"/>
    <w:rsid w:val="000E1E7C"/>
    <w:rsid w:val="000E2A52"/>
    <w:rsid w:val="000E340D"/>
    <w:rsid w:val="000E4A98"/>
    <w:rsid w:val="000E559F"/>
    <w:rsid w:val="000E60C4"/>
    <w:rsid w:val="000E73BB"/>
    <w:rsid w:val="000E7AC5"/>
    <w:rsid w:val="000F0797"/>
    <w:rsid w:val="000F0ADA"/>
    <w:rsid w:val="000F102F"/>
    <w:rsid w:val="000F1836"/>
    <w:rsid w:val="000F1876"/>
    <w:rsid w:val="000F1E03"/>
    <w:rsid w:val="000F2BF3"/>
    <w:rsid w:val="000F2D58"/>
    <w:rsid w:val="000F388E"/>
    <w:rsid w:val="000F3E8E"/>
    <w:rsid w:val="000F4DDD"/>
    <w:rsid w:val="000F5009"/>
    <w:rsid w:val="000F5325"/>
    <w:rsid w:val="000F5FAD"/>
    <w:rsid w:val="000F6487"/>
    <w:rsid w:val="000F66E2"/>
    <w:rsid w:val="000F78CC"/>
    <w:rsid w:val="001017EA"/>
    <w:rsid w:val="00102394"/>
    <w:rsid w:val="0010287C"/>
    <w:rsid w:val="00104739"/>
    <w:rsid w:val="0010474B"/>
    <w:rsid w:val="00104902"/>
    <w:rsid w:val="00104B1A"/>
    <w:rsid w:val="00105FDF"/>
    <w:rsid w:val="0010671A"/>
    <w:rsid w:val="001069B3"/>
    <w:rsid w:val="00106DBB"/>
    <w:rsid w:val="0010784C"/>
    <w:rsid w:val="001104DF"/>
    <w:rsid w:val="001109AE"/>
    <w:rsid w:val="00111877"/>
    <w:rsid w:val="00111DEF"/>
    <w:rsid w:val="00111E90"/>
    <w:rsid w:val="00111EDE"/>
    <w:rsid w:val="00112B29"/>
    <w:rsid w:val="00112F5E"/>
    <w:rsid w:val="001132C1"/>
    <w:rsid w:val="0011340A"/>
    <w:rsid w:val="00113795"/>
    <w:rsid w:val="00113885"/>
    <w:rsid w:val="00114A79"/>
    <w:rsid w:val="00115B3C"/>
    <w:rsid w:val="00115D49"/>
    <w:rsid w:val="001160DA"/>
    <w:rsid w:val="001164D8"/>
    <w:rsid w:val="001165F8"/>
    <w:rsid w:val="00116F9B"/>
    <w:rsid w:val="00117160"/>
    <w:rsid w:val="00117EC9"/>
    <w:rsid w:val="00120707"/>
    <w:rsid w:val="00120D7E"/>
    <w:rsid w:val="00121280"/>
    <w:rsid w:val="00121331"/>
    <w:rsid w:val="0012135D"/>
    <w:rsid w:val="001216B8"/>
    <w:rsid w:val="00122434"/>
    <w:rsid w:val="001229DC"/>
    <w:rsid w:val="00122F0C"/>
    <w:rsid w:val="00123F9E"/>
    <w:rsid w:val="00123FE8"/>
    <w:rsid w:val="0012415F"/>
    <w:rsid w:val="00124489"/>
    <w:rsid w:val="0012451E"/>
    <w:rsid w:val="00124C17"/>
    <w:rsid w:val="00124FBD"/>
    <w:rsid w:val="00125469"/>
    <w:rsid w:val="001255A4"/>
    <w:rsid w:val="0012578D"/>
    <w:rsid w:val="00125F68"/>
    <w:rsid w:val="00127073"/>
    <w:rsid w:val="00127BD0"/>
    <w:rsid w:val="001303C9"/>
    <w:rsid w:val="001306E9"/>
    <w:rsid w:val="00131C13"/>
    <w:rsid w:val="001325B1"/>
    <w:rsid w:val="00132774"/>
    <w:rsid w:val="00132839"/>
    <w:rsid w:val="001329D5"/>
    <w:rsid w:val="00132C88"/>
    <w:rsid w:val="00133999"/>
    <w:rsid w:val="001339A8"/>
    <w:rsid w:val="001342C1"/>
    <w:rsid w:val="0013443D"/>
    <w:rsid w:val="001354BA"/>
    <w:rsid w:val="00135CBB"/>
    <w:rsid w:val="00137B5A"/>
    <w:rsid w:val="00137D55"/>
    <w:rsid w:val="001401DC"/>
    <w:rsid w:val="00140810"/>
    <w:rsid w:val="001419FA"/>
    <w:rsid w:val="00141B9D"/>
    <w:rsid w:val="00142207"/>
    <w:rsid w:val="00142798"/>
    <w:rsid w:val="00143148"/>
    <w:rsid w:val="0014339A"/>
    <w:rsid w:val="001434E6"/>
    <w:rsid w:val="00144E93"/>
    <w:rsid w:val="001457DD"/>
    <w:rsid w:val="0014635C"/>
    <w:rsid w:val="0014640E"/>
    <w:rsid w:val="00146725"/>
    <w:rsid w:val="001468ED"/>
    <w:rsid w:val="00147850"/>
    <w:rsid w:val="00147B31"/>
    <w:rsid w:val="00147DDE"/>
    <w:rsid w:val="00147F1D"/>
    <w:rsid w:val="001506A1"/>
    <w:rsid w:val="00151737"/>
    <w:rsid w:val="00151A31"/>
    <w:rsid w:val="00151CD1"/>
    <w:rsid w:val="0015268A"/>
    <w:rsid w:val="00152C8E"/>
    <w:rsid w:val="00152F36"/>
    <w:rsid w:val="0015396D"/>
    <w:rsid w:val="00153E7F"/>
    <w:rsid w:val="00154393"/>
    <w:rsid w:val="00154913"/>
    <w:rsid w:val="00154B8E"/>
    <w:rsid w:val="0015627E"/>
    <w:rsid w:val="00156613"/>
    <w:rsid w:val="00156AB6"/>
    <w:rsid w:val="00157501"/>
    <w:rsid w:val="0015773D"/>
    <w:rsid w:val="001578D2"/>
    <w:rsid w:val="0016133F"/>
    <w:rsid w:val="00161BB5"/>
    <w:rsid w:val="00163014"/>
    <w:rsid w:val="0016356C"/>
    <w:rsid w:val="00163667"/>
    <w:rsid w:val="0016446D"/>
    <w:rsid w:val="00164E3E"/>
    <w:rsid w:val="00164ED6"/>
    <w:rsid w:val="00165203"/>
    <w:rsid w:val="001660D9"/>
    <w:rsid w:val="001666FE"/>
    <w:rsid w:val="001668B3"/>
    <w:rsid w:val="00167711"/>
    <w:rsid w:val="0017006A"/>
    <w:rsid w:val="0017128C"/>
    <w:rsid w:val="0017146B"/>
    <w:rsid w:val="001717E0"/>
    <w:rsid w:val="001718B6"/>
    <w:rsid w:val="00171B6A"/>
    <w:rsid w:val="00171EAC"/>
    <w:rsid w:val="00172790"/>
    <w:rsid w:val="00172A27"/>
    <w:rsid w:val="00173122"/>
    <w:rsid w:val="00173F1B"/>
    <w:rsid w:val="001742A5"/>
    <w:rsid w:val="001742EA"/>
    <w:rsid w:val="001748E3"/>
    <w:rsid w:val="00174D86"/>
    <w:rsid w:val="00175072"/>
    <w:rsid w:val="001751C9"/>
    <w:rsid w:val="001753BC"/>
    <w:rsid w:val="00176C1A"/>
    <w:rsid w:val="001802EB"/>
    <w:rsid w:val="00180CBA"/>
    <w:rsid w:val="0018143E"/>
    <w:rsid w:val="00181484"/>
    <w:rsid w:val="00181F2D"/>
    <w:rsid w:val="0018210E"/>
    <w:rsid w:val="00182269"/>
    <w:rsid w:val="001831E5"/>
    <w:rsid w:val="00183550"/>
    <w:rsid w:val="00183555"/>
    <w:rsid w:val="00183577"/>
    <w:rsid w:val="00183E87"/>
    <w:rsid w:val="00184B35"/>
    <w:rsid w:val="00184E44"/>
    <w:rsid w:val="0018503F"/>
    <w:rsid w:val="00185521"/>
    <w:rsid w:val="00186478"/>
    <w:rsid w:val="00186E40"/>
    <w:rsid w:val="00186FCF"/>
    <w:rsid w:val="00187556"/>
    <w:rsid w:val="00187641"/>
    <w:rsid w:val="00187AB5"/>
    <w:rsid w:val="00187FD8"/>
    <w:rsid w:val="0019146F"/>
    <w:rsid w:val="00191A1D"/>
    <w:rsid w:val="0019244D"/>
    <w:rsid w:val="00192600"/>
    <w:rsid w:val="00192651"/>
    <w:rsid w:val="00192E1F"/>
    <w:rsid w:val="00192E95"/>
    <w:rsid w:val="001941D5"/>
    <w:rsid w:val="00194247"/>
    <w:rsid w:val="00194951"/>
    <w:rsid w:val="0019495D"/>
    <w:rsid w:val="00195000"/>
    <w:rsid w:val="0019565E"/>
    <w:rsid w:val="00195DA0"/>
    <w:rsid w:val="00195F32"/>
    <w:rsid w:val="00196351"/>
    <w:rsid w:val="00196590"/>
    <w:rsid w:val="00196700"/>
    <w:rsid w:val="001969B3"/>
    <w:rsid w:val="0019734A"/>
    <w:rsid w:val="00197417"/>
    <w:rsid w:val="00197D40"/>
    <w:rsid w:val="001A044C"/>
    <w:rsid w:val="001A0A6D"/>
    <w:rsid w:val="001A1146"/>
    <w:rsid w:val="001A11A6"/>
    <w:rsid w:val="001A19E0"/>
    <w:rsid w:val="001A1A0A"/>
    <w:rsid w:val="001A1BCA"/>
    <w:rsid w:val="001A2298"/>
    <w:rsid w:val="001A255E"/>
    <w:rsid w:val="001A2A2C"/>
    <w:rsid w:val="001A2FC7"/>
    <w:rsid w:val="001A3392"/>
    <w:rsid w:val="001A35B1"/>
    <w:rsid w:val="001A3BBA"/>
    <w:rsid w:val="001A3FFB"/>
    <w:rsid w:val="001A496C"/>
    <w:rsid w:val="001A5D9F"/>
    <w:rsid w:val="001A780F"/>
    <w:rsid w:val="001A7D2E"/>
    <w:rsid w:val="001A7F8A"/>
    <w:rsid w:val="001B063E"/>
    <w:rsid w:val="001B1696"/>
    <w:rsid w:val="001B1DDF"/>
    <w:rsid w:val="001B2459"/>
    <w:rsid w:val="001B2651"/>
    <w:rsid w:val="001B31EF"/>
    <w:rsid w:val="001B33A1"/>
    <w:rsid w:val="001B3735"/>
    <w:rsid w:val="001B3968"/>
    <w:rsid w:val="001B39D0"/>
    <w:rsid w:val="001B40F4"/>
    <w:rsid w:val="001B42CA"/>
    <w:rsid w:val="001B461E"/>
    <w:rsid w:val="001B4F43"/>
    <w:rsid w:val="001B5772"/>
    <w:rsid w:val="001B585A"/>
    <w:rsid w:val="001B675E"/>
    <w:rsid w:val="001B6E68"/>
    <w:rsid w:val="001B70AD"/>
    <w:rsid w:val="001B782C"/>
    <w:rsid w:val="001B788B"/>
    <w:rsid w:val="001B7985"/>
    <w:rsid w:val="001B79D2"/>
    <w:rsid w:val="001B7B69"/>
    <w:rsid w:val="001C0084"/>
    <w:rsid w:val="001C08E2"/>
    <w:rsid w:val="001C1AF6"/>
    <w:rsid w:val="001C1F6D"/>
    <w:rsid w:val="001C2130"/>
    <w:rsid w:val="001C2A9C"/>
    <w:rsid w:val="001C2D0F"/>
    <w:rsid w:val="001C34A0"/>
    <w:rsid w:val="001C3CAA"/>
    <w:rsid w:val="001C3D03"/>
    <w:rsid w:val="001C41DF"/>
    <w:rsid w:val="001C50C9"/>
    <w:rsid w:val="001C5543"/>
    <w:rsid w:val="001C5A8D"/>
    <w:rsid w:val="001C5B29"/>
    <w:rsid w:val="001C5F8B"/>
    <w:rsid w:val="001C669C"/>
    <w:rsid w:val="001C71E9"/>
    <w:rsid w:val="001D00CB"/>
    <w:rsid w:val="001D0C19"/>
    <w:rsid w:val="001D11CB"/>
    <w:rsid w:val="001D13E8"/>
    <w:rsid w:val="001D1959"/>
    <w:rsid w:val="001D2074"/>
    <w:rsid w:val="001D2091"/>
    <w:rsid w:val="001D2480"/>
    <w:rsid w:val="001D2598"/>
    <w:rsid w:val="001D277C"/>
    <w:rsid w:val="001D316F"/>
    <w:rsid w:val="001D36BC"/>
    <w:rsid w:val="001D384E"/>
    <w:rsid w:val="001D3DD2"/>
    <w:rsid w:val="001D4615"/>
    <w:rsid w:val="001D4D0F"/>
    <w:rsid w:val="001D5C41"/>
    <w:rsid w:val="001D661E"/>
    <w:rsid w:val="001D6BE8"/>
    <w:rsid w:val="001D7856"/>
    <w:rsid w:val="001E01CB"/>
    <w:rsid w:val="001E05A1"/>
    <w:rsid w:val="001E0DE4"/>
    <w:rsid w:val="001E178F"/>
    <w:rsid w:val="001E2015"/>
    <w:rsid w:val="001E2441"/>
    <w:rsid w:val="001E266C"/>
    <w:rsid w:val="001E296B"/>
    <w:rsid w:val="001E3278"/>
    <w:rsid w:val="001E3919"/>
    <w:rsid w:val="001E39F2"/>
    <w:rsid w:val="001E3C99"/>
    <w:rsid w:val="001E41B6"/>
    <w:rsid w:val="001E4CD1"/>
    <w:rsid w:val="001E6564"/>
    <w:rsid w:val="001E6803"/>
    <w:rsid w:val="001E7CA8"/>
    <w:rsid w:val="001F0A7B"/>
    <w:rsid w:val="001F11B1"/>
    <w:rsid w:val="001F12B9"/>
    <w:rsid w:val="001F12CB"/>
    <w:rsid w:val="001F1ED0"/>
    <w:rsid w:val="001F1FE3"/>
    <w:rsid w:val="001F202E"/>
    <w:rsid w:val="001F21DA"/>
    <w:rsid w:val="001F2355"/>
    <w:rsid w:val="001F296E"/>
    <w:rsid w:val="001F2D4A"/>
    <w:rsid w:val="001F3009"/>
    <w:rsid w:val="001F37F4"/>
    <w:rsid w:val="001F4390"/>
    <w:rsid w:val="001F479B"/>
    <w:rsid w:val="001F49FA"/>
    <w:rsid w:val="001F55D5"/>
    <w:rsid w:val="001F5687"/>
    <w:rsid w:val="001F5A07"/>
    <w:rsid w:val="001F5F05"/>
    <w:rsid w:val="001F67A2"/>
    <w:rsid w:val="001F6FE4"/>
    <w:rsid w:val="001F7413"/>
    <w:rsid w:val="001F79DA"/>
    <w:rsid w:val="002002D7"/>
    <w:rsid w:val="002011FD"/>
    <w:rsid w:val="002014BA"/>
    <w:rsid w:val="002015AE"/>
    <w:rsid w:val="00201DA1"/>
    <w:rsid w:val="0020236E"/>
    <w:rsid w:val="002023AC"/>
    <w:rsid w:val="0020243F"/>
    <w:rsid w:val="002026C9"/>
    <w:rsid w:val="00202AE4"/>
    <w:rsid w:val="0020319D"/>
    <w:rsid w:val="00205572"/>
    <w:rsid w:val="00205F56"/>
    <w:rsid w:val="002066C4"/>
    <w:rsid w:val="00206AA8"/>
    <w:rsid w:val="00206E3E"/>
    <w:rsid w:val="00207B57"/>
    <w:rsid w:val="00207DA6"/>
    <w:rsid w:val="0021060E"/>
    <w:rsid w:val="00211064"/>
    <w:rsid w:val="002112F8"/>
    <w:rsid w:val="00211669"/>
    <w:rsid w:val="00211A2F"/>
    <w:rsid w:val="00211EAD"/>
    <w:rsid w:val="00213FCE"/>
    <w:rsid w:val="0021427A"/>
    <w:rsid w:val="00214B05"/>
    <w:rsid w:val="00214E26"/>
    <w:rsid w:val="00215104"/>
    <w:rsid w:val="002157E4"/>
    <w:rsid w:val="00216EFA"/>
    <w:rsid w:val="002175F0"/>
    <w:rsid w:val="00217F09"/>
    <w:rsid w:val="0022062E"/>
    <w:rsid w:val="00221268"/>
    <w:rsid w:val="00222714"/>
    <w:rsid w:val="00222A4F"/>
    <w:rsid w:val="00223151"/>
    <w:rsid w:val="00223255"/>
    <w:rsid w:val="00224808"/>
    <w:rsid w:val="00224D39"/>
    <w:rsid w:val="00224D85"/>
    <w:rsid w:val="00225264"/>
    <w:rsid w:val="00225311"/>
    <w:rsid w:val="00225876"/>
    <w:rsid w:val="00225FAC"/>
    <w:rsid w:val="002260CC"/>
    <w:rsid w:val="002264F3"/>
    <w:rsid w:val="002277B0"/>
    <w:rsid w:val="00227F39"/>
    <w:rsid w:val="002301FC"/>
    <w:rsid w:val="0023047B"/>
    <w:rsid w:val="00230BA0"/>
    <w:rsid w:val="00230BBA"/>
    <w:rsid w:val="00230D3D"/>
    <w:rsid w:val="00230E9F"/>
    <w:rsid w:val="00230F28"/>
    <w:rsid w:val="00231068"/>
    <w:rsid w:val="002316F5"/>
    <w:rsid w:val="00231ADA"/>
    <w:rsid w:val="00232B3C"/>
    <w:rsid w:val="00232B7B"/>
    <w:rsid w:val="00233AEC"/>
    <w:rsid w:val="00233B27"/>
    <w:rsid w:val="00233F6F"/>
    <w:rsid w:val="002341D8"/>
    <w:rsid w:val="00234B91"/>
    <w:rsid w:val="00234F53"/>
    <w:rsid w:val="002355FB"/>
    <w:rsid w:val="00236162"/>
    <w:rsid w:val="00236971"/>
    <w:rsid w:val="00236BC3"/>
    <w:rsid w:val="00237612"/>
    <w:rsid w:val="0023796E"/>
    <w:rsid w:val="00240775"/>
    <w:rsid w:val="00240AC0"/>
    <w:rsid w:val="00240E1F"/>
    <w:rsid w:val="00241814"/>
    <w:rsid w:val="00241BA5"/>
    <w:rsid w:val="0024287E"/>
    <w:rsid w:val="00242CA6"/>
    <w:rsid w:val="00242F8A"/>
    <w:rsid w:val="00243849"/>
    <w:rsid w:val="00243E7C"/>
    <w:rsid w:val="00244451"/>
    <w:rsid w:val="002445E5"/>
    <w:rsid w:val="002452E9"/>
    <w:rsid w:val="0024557B"/>
    <w:rsid w:val="00245D59"/>
    <w:rsid w:val="002465E7"/>
    <w:rsid w:val="002469B8"/>
    <w:rsid w:val="002478D5"/>
    <w:rsid w:val="00247D82"/>
    <w:rsid w:val="00250106"/>
    <w:rsid w:val="0025055A"/>
    <w:rsid w:val="002531AA"/>
    <w:rsid w:val="0025365C"/>
    <w:rsid w:val="0025413F"/>
    <w:rsid w:val="00254E47"/>
    <w:rsid w:val="00254ED7"/>
    <w:rsid w:val="00255A49"/>
    <w:rsid w:val="002564AE"/>
    <w:rsid w:val="00256EC3"/>
    <w:rsid w:val="00257585"/>
    <w:rsid w:val="00257F13"/>
    <w:rsid w:val="00260000"/>
    <w:rsid w:val="00260254"/>
    <w:rsid w:val="0026067A"/>
    <w:rsid w:val="002609BE"/>
    <w:rsid w:val="00261A1C"/>
    <w:rsid w:val="00261C08"/>
    <w:rsid w:val="00262428"/>
    <w:rsid w:val="0026331D"/>
    <w:rsid w:val="0026337B"/>
    <w:rsid w:val="002633F4"/>
    <w:rsid w:val="00263646"/>
    <w:rsid w:val="00264C87"/>
    <w:rsid w:val="00264E77"/>
    <w:rsid w:val="00264F05"/>
    <w:rsid w:val="00264F64"/>
    <w:rsid w:val="0026662E"/>
    <w:rsid w:val="0026676C"/>
    <w:rsid w:val="00266813"/>
    <w:rsid w:val="00266B63"/>
    <w:rsid w:val="00266E0A"/>
    <w:rsid w:val="00266FCF"/>
    <w:rsid w:val="002673BC"/>
    <w:rsid w:val="002677AB"/>
    <w:rsid w:val="002678D9"/>
    <w:rsid w:val="00267A2E"/>
    <w:rsid w:val="00270E9D"/>
    <w:rsid w:val="00270EE0"/>
    <w:rsid w:val="002712DB"/>
    <w:rsid w:val="00271439"/>
    <w:rsid w:val="00272778"/>
    <w:rsid w:val="00272C7C"/>
    <w:rsid w:val="00272FC2"/>
    <w:rsid w:val="0027317D"/>
    <w:rsid w:val="00273DD8"/>
    <w:rsid w:val="00274A4F"/>
    <w:rsid w:val="00275010"/>
    <w:rsid w:val="002751E6"/>
    <w:rsid w:val="002754C0"/>
    <w:rsid w:val="00275D97"/>
    <w:rsid w:val="0027623F"/>
    <w:rsid w:val="00276413"/>
    <w:rsid w:val="00276504"/>
    <w:rsid w:val="002766C5"/>
    <w:rsid w:val="0027672E"/>
    <w:rsid w:val="00276F5F"/>
    <w:rsid w:val="00277939"/>
    <w:rsid w:val="00277E16"/>
    <w:rsid w:val="002808A5"/>
    <w:rsid w:val="00280D62"/>
    <w:rsid w:val="002810ED"/>
    <w:rsid w:val="00283B7B"/>
    <w:rsid w:val="00283E41"/>
    <w:rsid w:val="00284965"/>
    <w:rsid w:val="0028499A"/>
    <w:rsid w:val="00285844"/>
    <w:rsid w:val="00285DCD"/>
    <w:rsid w:val="00286288"/>
    <w:rsid w:val="0028639B"/>
    <w:rsid w:val="002863B2"/>
    <w:rsid w:val="00286E34"/>
    <w:rsid w:val="002878AD"/>
    <w:rsid w:val="002879EE"/>
    <w:rsid w:val="00287F4E"/>
    <w:rsid w:val="002909C7"/>
    <w:rsid w:val="002927F0"/>
    <w:rsid w:val="00292F8D"/>
    <w:rsid w:val="0029304C"/>
    <w:rsid w:val="0029346D"/>
    <w:rsid w:val="00294001"/>
    <w:rsid w:val="002941E4"/>
    <w:rsid w:val="002942AC"/>
    <w:rsid w:val="00294401"/>
    <w:rsid w:val="0029463F"/>
    <w:rsid w:val="00294DC3"/>
    <w:rsid w:val="00295389"/>
    <w:rsid w:val="00295AAE"/>
    <w:rsid w:val="00296F68"/>
    <w:rsid w:val="0029793C"/>
    <w:rsid w:val="002979A7"/>
    <w:rsid w:val="002A0428"/>
    <w:rsid w:val="002A14EE"/>
    <w:rsid w:val="002A21A0"/>
    <w:rsid w:val="002A25DD"/>
    <w:rsid w:val="002A27B1"/>
    <w:rsid w:val="002A2FF5"/>
    <w:rsid w:val="002A4190"/>
    <w:rsid w:val="002A52D9"/>
    <w:rsid w:val="002A61FE"/>
    <w:rsid w:val="002A734E"/>
    <w:rsid w:val="002A7C6D"/>
    <w:rsid w:val="002B000E"/>
    <w:rsid w:val="002B0334"/>
    <w:rsid w:val="002B0756"/>
    <w:rsid w:val="002B0964"/>
    <w:rsid w:val="002B1E2B"/>
    <w:rsid w:val="002B20DC"/>
    <w:rsid w:val="002B3640"/>
    <w:rsid w:val="002B3CC0"/>
    <w:rsid w:val="002B5296"/>
    <w:rsid w:val="002B690F"/>
    <w:rsid w:val="002B6F42"/>
    <w:rsid w:val="002B7C05"/>
    <w:rsid w:val="002C01CC"/>
    <w:rsid w:val="002C0312"/>
    <w:rsid w:val="002C08B2"/>
    <w:rsid w:val="002C0ED6"/>
    <w:rsid w:val="002C1A5F"/>
    <w:rsid w:val="002C2384"/>
    <w:rsid w:val="002C3201"/>
    <w:rsid w:val="002C3354"/>
    <w:rsid w:val="002C339A"/>
    <w:rsid w:val="002C3AC2"/>
    <w:rsid w:val="002C3C3C"/>
    <w:rsid w:val="002C3F54"/>
    <w:rsid w:val="002C4780"/>
    <w:rsid w:val="002C4CDB"/>
    <w:rsid w:val="002C4E3D"/>
    <w:rsid w:val="002C5284"/>
    <w:rsid w:val="002C5310"/>
    <w:rsid w:val="002C54B9"/>
    <w:rsid w:val="002C67BD"/>
    <w:rsid w:val="002C6FB9"/>
    <w:rsid w:val="002C736D"/>
    <w:rsid w:val="002C7767"/>
    <w:rsid w:val="002C7C2E"/>
    <w:rsid w:val="002C7DF2"/>
    <w:rsid w:val="002C7E34"/>
    <w:rsid w:val="002D05D3"/>
    <w:rsid w:val="002D098A"/>
    <w:rsid w:val="002D0B72"/>
    <w:rsid w:val="002D0CF8"/>
    <w:rsid w:val="002D11C0"/>
    <w:rsid w:val="002D22E6"/>
    <w:rsid w:val="002D2DF5"/>
    <w:rsid w:val="002D37E3"/>
    <w:rsid w:val="002D3A80"/>
    <w:rsid w:val="002D4020"/>
    <w:rsid w:val="002D40C1"/>
    <w:rsid w:val="002D506A"/>
    <w:rsid w:val="002D5292"/>
    <w:rsid w:val="002D566B"/>
    <w:rsid w:val="002D5B40"/>
    <w:rsid w:val="002D61DB"/>
    <w:rsid w:val="002D6CF7"/>
    <w:rsid w:val="002D7DEA"/>
    <w:rsid w:val="002D7E51"/>
    <w:rsid w:val="002E0050"/>
    <w:rsid w:val="002E088B"/>
    <w:rsid w:val="002E098D"/>
    <w:rsid w:val="002E1655"/>
    <w:rsid w:val="002E1A9E"/>
    <w:rsid w:val="002E1CFE"/>
    <w:rsid w:val="002E1D4F"/>
    <w:rsid w:val="002E1D8E"/>
    <w:rsid w:val="002E221B"/>
    <w:rsid w:val="002E25A7"/>
    <w:rsid w:val="002E3FAE"/>
    <w:rsid w:val="002E492F"/>
    <w:rsid w:val="002E49D8"/>
    <w:rsid w:val="002E586A"/>
    <w:rsid w:val="002E5A28"/>
    <w:rsid w:val="002E5C59"/>
    <w:rsid w:val="002E5FBB"/>
    <w:rsid w:val="002E7FDA"/>
    <w:rsid w:val="002F00CB"/>
    <w:rsid w:val="002F030D"/>
    <w:rsid w:val="002F07B8"/>
    <w:rsid w:val="002F13F8"/>
    <w:rsid w:val="002F1632"/>
    <w:rsid w:val="002F2100"/>
    <w:rsid w:val="002F3804"/>
    <w:rsid w:val="002F3841"/>
    <w:rsid w:val="002F39BD"/>
    <w:rsid w:val="002F3DD2"/>
    <w:rsid w:val="002F578D"/>
    <w:rsid w:val="002F618E"/>
    <w:rsid w:val="002F64D2"/>
    <w:rsid w:val="002F6A34"/>
    <w:rsid w:val="002F6F2A"/>
    <w:rsid w:val="002F6FB3"/>
    <w:rsid w:val="002F6FE9"/>
    <w:rsid w:val="002F7C32"/>
    <w:rsid w:val="003003CD"/>
    <w:rsid w:val="00300C70"/>
    <w:rsid w:val="003019EB"/>
    <w:rsid w:val="00301AE2"/>
    <w:rsid w:val="00301E5E"/>
    <w:rsid w:val="00302130"/>
    <w:rsid w:val="003028C5"/>
    <w:rsid w:val="00302B0C"/>
    <w:rsid w:val="00302E6E"/>
    <w:rsid w:val="00302ED2"/>
    <w:rsid w:val="00303231"/>
    <w:rsid w:val="00303884"/>
    <w:rsid w:val="0030390E"/>
    <w:rsid w:val="00303A39"/>
    <w:rsid w:val="00305076"/>
    <w:rsid w:val="0030644A"/>
    <w:rsid w:val="003066D5"/>
    <w:rsid w:val="00307462"/>
    <w:rsid w:val="00307D71"/>
    <w:rsid w:val="00307E11"/>
    <w:rsid w:val="00310457"/>
    <w:rsid w:val="00310538"/>
    <w:rsid w:val="003107ED"/>
    <w:rsid w:val="00311CBF"/>
    <w:rsid w:val="00312157"/>
    <w:rsid w:val="003127EE"/>
    <w:rsid w:val="00312A9F"/>
    <w:rsid w:val="00312C54"/>
    <w:rsid w:val="003136A3"/>
    <w:rsid w:val="00313ED7"/>
    <w:rsid w:val="0031421B"/>
    <w:rsid w:val="00314586"/>
    <w:rsid w:val="00315756"/>
    <w:rsid w:val="00315D97"/>
    <w:rsid w:val="00316065"/>
    <w:rsid w:val="00316A58"/>
    <w:rsid w:val="00317B37"/>
    <w:rsid w:val="00320296"/>
    <w:rsid w:val="00320F4D"/>
    <w:rsid w:val="00321199"/>
    <w:rsid w:val="003229F3"/>
    <w:rsid w:val="003230E3"/>
    <w:rsid w:val="003231B0"/>
    <w:rsid w:val="00323DD3"/>
    <w:rsid w:val="00323F92"/>
    <w:rsid w:val="00323FC9"/>
    <w:rsid w:val="00324310"/>
    <w:rsid w:val="00324961"/>
    <w:rsid w:val="00324AD9"/>
    <w:rsid w:val="003251D1"/>
    <w:rsid w:val="00325385"/>
    <w:rsid w:val="00325705"/>
    <w:rsid w:val="00325BCC"/>
    <w:rsid w:val="003261B6"/>
    <w:rsid w:val="00326D40"/>
    <w:rsid w:val="003272CD"/>
    <w:rsid w:val="0032745A"/>
    <w:rsid w:val="003309C9"/>
    <w:rsid w:val="00330FD4"/>
    <w:rsid w:val="00331BD5"/>
    <w:rsid w:val="003337D7"/>
    <w:rsid w:val="00334C8B"/>
    <w:rsid w:val="00334F57"/>
    <w:rsid w:val="00335D95"/>
    <w:rsid w:val="00336147"/>
    <w:rsid w:val="00336DBE"/>
    <w:rsid w:val="0033717C"/>
    <w:rsid w:val="003401A5"/>
    <w:rsid w:val="00342194"/>
    <w:rsid w:val="00342CD1"/>
    <w:rsid w:val="00342E50"/>
    <w:rsid w:val="00343D20"/>
    <w:rsid w:val="00344221"/>
    <w:rsid w:val="00344379"/>
    <w:rsid w:val="003446DF"/>
    <w:rsid w:val="00344C53"/>
    <w:rsid w:val="00344C83"/>
    <w:rsid w:val="00344FD3"/>
    <w:rsid w:val="0034517A"/>
    <w:rsid w:val="00347713"/>
    <w:rsid w:val="003478E4"/>
    <w:rsid w:val="00347FC3"/>
    <w:rsid w:val="003502E4"/>
    <w:rsid w:val="003510DF"/>
    <w:rsid w:val="0035176D"/>
    <w:rsid w:val="00352513"/>
    <w:rsid w:val="00352616"/>
    <w:rsid w:val="00353504"/>
    <w:rsid w:val="0035369F"/>
    <w:rsid w:val="00353835"/>
    <w:rsid w:val="003541EB"/>
    <w:rsid w:val="003544AA"/>
    <w:rsid w:val="003544E4"/>
    <w:rsid w:val="00355DE2"/>
    <w:rsid w:val="00357073"/>
    <w:rsid w:val="00357A10"/>
    <w:rsid w:val="00357C8B"/>
    <w:rsid w:val="00357E6B"/>
    <w:rsid w:val="003602E5"/>
    <w:rsid w:val="00360997"/>
    <w:rsid w:val="00360A55"/>
    <w:rsid w:val="00360C9D"/>
    <w:rsid w:val="00361563"/>
    <w:rsid w:val="00361682"/>
    <w:rsid w:val="003619D8"/>
    <w:rsid w:val="00361C75"/>
    <w:rsid w:val="00362581"/>
    <w:rsid w:val="00362E92"/>
    <w:rsid w:val="00365A4C"/>
    <w:rsid w:val="003665D2"/>
    <w:rsid w:val="00366C45"/>
    <w:rsid w:val="003678C2"/>
    <w:rsid w:val="00367C92"/>
    <w:rsid w:val="00367E55"/>
    <w:rsid w:val="003703C8"/>
    <w:rsid w:val="00370652"/>
    <w:rsid w:val="00370F1A"/>
    <w:rsid w:val="0037109C"/>
    <w:rsid w:val="00371610"/>
    <w:rsid w:val="0037376E"/>
    <w:rsid w:val="00374797"/>
    <w:rsid w:val="003754A9"/>
    <w:rsid w:val="00375A36"/>
    <w:rsid w:val="00375BC4"/>
    <w:rsid w:val="0037618D"/>
    <w:rsid w:val="00376BA5"/>
    <w:rsid w:val="003771FB"/>
    <w:rsid w:val="00380BB7"/>
    <w:rsid w:val="00380C44"/>
    <w:rsid w:val="00381200"/>
    <w:rsid w:val="00381EE6"/>
    <w:rsid w:val="003821A5"/>
    <w:rsid w:val="0038221E"/>
    <w:rsid w:val="00382619"/>
    <w:rsid w:val="00382B78"/>
    <w:rsid w:val="00383C91"/>
    <w:rsid w:val="00384796"/>
    <w:rsid w:val="00385D0D"/>
    <w:rsid w:val="00385FC1"/>
    <w:rsid w:val="0038632F"/>
    <w:rsid w:val="00387B3D"/>
    <w:rsid w:val="00387E56"/>
    <w:rsid w:val="00390258"/>
    <w:rsid w:val="00390863"/>
    <w:rsid w:val="00390EA9"/>
    <w:rsid w:val="0039117E"/>
    <w:rsid w:val="00391255"/>
    <w:rsid w:val="00391453"/>
    <w:rsid w:val="00391B1B"/>
    <w:rsid w:val="00391F73"/>
    <w:rsid w:val="003926CC"/>
    <w:rsid w:val="003932DF"/>
    <w:rsid w:val="003936E0"/>
    <w:rsid w:val="00393812"/>
    <w:rsid w:val="00394C38"/>
    <w:rsid w:val="00394F08"/>
    <w:rsid w:val="0039503F"/>
    <w:rsid w:val="003956BC"/>
    <w:rsid w:val="003959B4"/>
    <w:rsid w:val="00395F03"/>
    <w:rsid w:val="00395F1F"/>
    <w:rsid w:val="00395F55"/>
    <w:rsid w:val="00396E84"/>
    <w:rsid w:val="00396F8A"/>
    <w:rsid w:val="00397174"/>
    <w:rsid w:val="003972CE"/>
    <w:rsid w:val="00397CFC"/>
    <w:rsid w:val="00397E1B"/>
    <w:rsid w:val="003A0B94"/>
    <w:rsid w:val="003A0CF6"/>
    <w:rsid w:val="003A0DC5"/>
    <w:rsid w:val="003A1464"/>
    <w:rsid w:val="003A15C6"/>
    <w:rsid w:val="003A1F83"/>
    <w:rsid w:val="003A2B80"/>
    <w:rsid w:val="003A3092"/>
    <w:rsid w:val="003A3AC6"/>
    <w:rsid w:val="003A4094"/>
    <w:rsid w:val="003A4702"/>
    <w:rsid w:val="003A4EA3"/>
    <w:rsid w:val="003A5451"/>
    <w:rsid w:val="003A5455"/>
    <w:rsid w:val="003A5B34"/>
    <w:rsid w:val="003A5E5B"/>
    <w:rsid w:val="003A5F4A"/>
    <w:rsid w:val="003A6728"/>
    <w:rsid w:val="003A67F7"/>
    <w:rsid w:val="003A68C6"/>
    <w:rsid w:val="003A68E5"/>
    <w:rsid w:val="003A6CCF"/>
    <w:rsid w:val="003A7A22"/>
    <w:rsid w:val="003B0031"/>
    <w:rsid w:val="003B0676"/>
    <w:rsid w:val="003B1B35"/>
    <w:rsid w:val="003B31FC"/>
    <w:rsid w:val="003B4330"/>
    <w:rsid w:val="003B4777"/>
    <w:rsid w:val="003B4832"/>
    <w:rsid w:val="003B4B94"/>
    <w:rsid w:val="003B4CAD"/>
    <w:rsid w:val="003B529A"/>
    <w:rsid w:val="003B52E5"/>
    <w:rsid w:val="003B5A8F"/>
    <w:rsid w:val="003B608C"/>
    <w:rsid w:val="003B661A"/>
    <w:rsid w:val="003B6AB9"/>
    <w:rsid w:val="003B7234"/>
    <w:rsid w:val="003B7EA6"/>
    <w:rsid w:val="003C03FD"/>
    <w:rsid w:val="003C092B"/>
    <w:rsid w:val="003C0961"/>
    <w:rsid w:val="003C237B"/>
    <w:rsid w:val="003C296D"/>
    <w:rsid w:val="003C2D97"/>
    <w:rsid w:val="003C2DC8"/>
    <w:rsid w:val="003C301C"/>
    <w:rsid w:val="003C3577"/>
    <w:rsid w:val="003C3A11"/>
    <w:rsid w:val="003C3C1A"/>
    <w:rsid w:val="003C3D9A"/>
    <w:rsid w:val="003C3FCA"/>
    <w:rsid w:val="003C446B"/>
    <w:rsid w:val="003C44FD"/>
    <w:rsid w:val="003C4A5F"/>
    <w:rsid w:val="003C5970"/>
    <w:rsid w:val="003C5BF8"/>
    <w:rsid w:val="003C6B6F"/>
    <w:rsid w:val="003C7764"/>
    <w:rsid w:val="003D0571"/>
    <w:rsid w:val="003D0A43"/>
    <w:rsid w:val="003D1DD3"/>
    <w:rsid w:val="003D1EDE"/>
    <w:rsid w:val="003D1FA5"/>
    <w:rsid w:val="003D208F"/>
    <w:rsid w:val="003D22C3"/>
    <w:rsid w:val="003D2447"/>
    <w:rsid w:val="003D3312"/>
    <w:rsid w:val="003D3566"/>
    <w:rsid w:val="003D41E8"/>
    <w:rsid w:val="003D46E2"/>
    <w:rsid w:val="003D4C54"/>
    <w:rsid w:val="003D4CA6"/>
    <w:rsid w:val="003D5698"/>
    <w:rsid w:val="003D56DE"/>
    <w:rsid w:val="003D6162"/>
    <w:rsid w:val="003D62C6"/>
    <w:rsid w:val="003D6694"/>
    <w:rsid w:val="003D7320"/>
    <w:rsid w:val="003D74FD"/>
    <w:rsid w:val="003D7AE6"/>
    <w:rsid w:val="003E0549"/>
    <w:rsid w:val="003E225D"/>
    <w:rsid w:val="003E2332"/>
    <w:rsid w:val="003E2409"/>
    <w:rsid w:val="003E24B8"/>
    <w:rsid w:val="003E24F9"/>
    <w:rsid w:val="003E2A9E"/>
    <w:rsid w:val="003E2DFD"/>
    <w:rsid w:val="003E2E8A"/>
    <w:rsid w:val="003E3061"/>
    <w:rsid w:val="003E3660"/>
    <w:rsid w:val="003E3C97"/>
    <w:rsid w:val="003E3DCE"/>
    <w:rsid w:val="003E3F36"/>
    <w:rsid w:val="003E4496"/>
    <w:rsid w:val="003E5C01"/>
    <w:rsid w:val="003E650F"/>
    <w:rsid w:val="003E6D99"/>
    <w:rsid w:val="003E6E5A"/>
    <w:rsid w:val="003E7301"/>
    <w:rsid w:val="003E751E"/>
    <w:rsid w:val="003E7AC7"/>
    <w:rsid w:val="003E7FD6"/>
    <w:rsid w:val="003F050F"/>
    <w:rsid w:val="003F0B36"/>
    <w:rsid w:val="003F0FE6"/>
    <w:rsid w:val="003F1028"/>
    <w:rsid w:val="003F2E1E"/>
    <w:rsid w:val="003F3244"/>
    <w:rsid w:val="003F338C"/>
    <w:rsid w:val="003F34AE"/>
    <w:rsid w:val="003F3551"/>
    <w:rsid w:val="003F370D"/>
    <w:rsid w:val="003F371D"/>
    <w:rsid w:val="003F3C7C"/>
    <w:rsid w:val="003F3EAF"/>
    <w:rsid w:val="003F3FB4"/>
    <w:rsid w:val="003F4634"/>
    <w:rsid w:val="003F4950"/>
    <w:rsid w:val="003F4BF3"/>
    <w:rsid w:val="003F51EA"/>
    <w:rsid w:val="003F6CE7"/>
    <w:rsid w:val="003F7050"/>
    <w:rsid w:val="003F7731"/>
    <w:rsid w:val="003F7E32"/>
    <w:rsid w:val="004005B8"/>
    <w:rsid w:val="0040090D"/>
    <w:rsid w:val="0040097E"/>
    <w:rsid w:val="00400B00"/>
    <w:rsid w:val="00401EBE"/>
    <w:rsid w:val="00402DDF"/>
    <w:rsid w:val="00403502"/>
    <w:rsid w:val="00403FA0"/>
    <w:rsid w:val="00404032"/>
    <w:rsid w:val="004047F0"/>
    <w:rsid w:val="00404CA3"/>
    <w:rsid w:val="00404D3B"/>
    <w:rsid w:val="00404F8A"/>
    <w:rsid w:val="00405BE3"/>
    <w:rsid w:val="00406424"/>
    <w:rsid w:val="00406603"/>
    <w:rsid w:val="00406B69"/>
    <w:rsid w:val="00406CDF"/>
    <w:rsid w:val="00406F1C"/>
    <w:rsid w:val="00406FE0"/>
    <w:rsid w:val="0040764B"/>
    <w:rsid w:val="00407BAF"/>
    <w:rsid w:val="00407F7E"/>
    <w:rsid w:val="00410630"/>
    <w:rsid w:val="004112FE"/>
    <w:rsid w:val="0041145A"/>
    <w:rsid w:val="00411CE1"/>
    <w:rsid w:val="00411DBF"/>
    <w:rsid w:val="0041208E"/>
    <w:rsid w:val="00412B89"/>
    <w:rsid w:val="00413579"/>
    <w:rsid w:val="00413979"/>
    <w:rsid w:val="00414022"/>
    <w:rsid w:val="0041421B"/>
    <w:rsid w:val="00415462"/>
    <w:rsid w:val="00415483"/>
    <w:rsid w:val="004167BD"/>
    <w:rsid w:val="004169A3"/>
    <w:rsid w:val="00416C0A"/>
    <w:rsid w:val="00420EBC"/>
    <w:rsid w:val="00422518"/>
    <w:rsid w:val="004233DB"/>
    <w:rsid w:val="00423904"/>
    <w:rsid w:val="00424216"/>
    <w:rsid w:val="00424665"/>
    <w:rsid w:val="00424AA7"/>
    <w:rsid w:val="00425709"/>
    <w:rsid w:val="0042577F"/>
    <w:rsid w:val="00425791"/>
    <w:rsid w:val="00426348"/>
    <w:rsid w:val="00426E40"/>
    <w:rsid w:val="00430596"/>
    <w:rsid w:val="0043067D"/>
    <w:rsid w:val="00430759"/>
    <w:rsid w:val="00430C1A"/>
    <w:rsid w:val="0043157D"/>
    <w:rsid w:val="00431746"/>
    <w:rsid w:val="00431764"/>
    <w:rsid w:val="00431B5D"/>
    <w:rsid w:val="004329D8"/>
    <w:rsid w:val="00432A59"/>
    <w:rsid w:val="00432C65"/>
    <w:rsid w:val="0043316C"/>
    <w:rsid w:val="004331A8"/>
    <w:rsid w:val="004336C8"/>
    <w:rsid w:val="00433833"/>
    <w:rsid w:val="00433DE3"/>
    <w:rsid w:val="00434F09"/>
    <w:rsid w:val="00435A21"/>
    <w:rsid w:val="00435CCE"/>
    <w:rsid w:val="00436656"/>
    <w:rsid w:val="0043689E"/>
    <w:rsid w:val="00437C32"/>
    <w:rsid w:val="00437F6B"/>
    <w:rsid w:val="00441145"/>
    <w:rsid w:val="00441C32"/>
    <w:rsid w:val="00441F59"/>
    <w:rsid w:val="00442818"/>
    <w:rsid w:val="00442907"/>
    <w:rsid w:val="00443470"/>
    <w:rsid w:val="00444CD5"/>
    <w:rsid w:val="004454F9"/>
    <w:rsid w:val="004456E4"/>
    <w:rsid w:val="004457FF"/>
    <w:rsid w:val="00445858"/>
    <w:rsid w:val="00445AB8"/>
    <w:rsid w:val="00445B2D"/>
    <w:rsid w:val="00445F15"/>
    <w:rsid w:val="004462C9"/>
    <w:rsid w:val="00447D3E"/>
    <w:rsid w:val="00447FAD"/>
    <w:rsid w:val="0045047B"/>
    <w:rsid w:val="0045083C"/>
    <w:rsid w:val="0045100F"/>
    <w:rsid w:val="004512D0"/>
    <w:rsid w:val="00451F1F"/>
    <w:rsid w:val="004526BF"/>
    <w:rsid w:val="00452AF7"/>
    <w:rsid w:val="00452B99"/>
    <w:rsid w:val="00453048"/>
    <w:rsid w:val="004531D4"/>
    <w:rsid w:val="00453690"/>
    <w:rsid w:val="00453987"/>
    <w:rsid w:val="00453B73"/>
    <w:rsid w:val="00455B4B"/>
    <w:rsid w:val="00456067"/>
    <w:rsid w:val="004560A0"/>
    <w:rsid w:val="0045715F"/>
    <w:rsid w:val="00460FD2"/>
    <w:rsid w:val="0046180F"/>
    <w:rsid w:val="00461B7E"/>
    <w:rsid w:val="004620FC"/>
    <w:rsid w:val="0046284C"/>
    <w:rsid w:val="00462B3D"/>
    <w:rsid w:val="00462D2D"/>
    <w:rsid w:val="004631A6"/>
    <w:rsid w:val="00463DDF"/>
    <w:rsid w:val="004650AA"/>
    <w:rsid w:val="004654E5"/>
    <w:rsid w:val="00465545"/>
    <w:rsid w:val="00465811"/>
    <w:rsid w:val="00465823"/>
    <w:rsid w:val="0046586B"/>
    <w:rsid w:val="00466185"/>
    <w:rsid w:val="0046620F"/>
    <w:rsid w:val="00466310"/>
    <w:rsid w:val="004663F6"/>
    <w:rsid w:val="00466A16"/>
    <w:rsid w:val="00466C54"/>
    <w:rsid w:val="00467758"/>
    <w:rsid w:val="00467DCE"/>
    <w:rsid w:val="00467F00"/>
    <w:rsid w:val="004706CB"/>
    <w:rsid w:val="00470A6B"/>
    <w:rsid w:val="00470B95"/>
    <w:rsid w:val="00470BBA"/>
    <w:rsid w:val="00470E97"/>
    <w:rsid w:val="0047156D"/>
    <w:rsid w:val="0047166A"/>
    <w:rsid w:val="00471912"/>
    <w:rsid w:val="00471B27"/>
    <w:rsid w:val="00472329"/>
    <w:rsid w:val="00472C30"/>
    <w:rsid w:val="004732FD"/>
    <w:rsid w:val="004734BA"/>
    <w:rsid w:val="00473DA3"/>
    <w:rsid w:val="00473EE1"/>
    <w:rsid w:val="004741B4"/>
    <w:rsid w:val="004749E7"/>
    <w:rsid w:val="00474E7E"/>
    <w:rsid w:val="0047546D"/>
    <w:rsid w:val="00476190"/>
    <w:rsid w:val="00476A3A"/>
    <w:rsid w:val="00476AB9"/>
    <w:rsid w:val="00476D61"/>
    <w:rsid w:val="004809BF"/>
    <w:rsid w:val="00480A23"/>
    <w:rsid w:val="00480A4E"/>
    <w:rsid w:val="00480B0C"/>
    <w:rsid w:val="00480E68"/>
    <w:rsid w:val="0048155C"/>
    <w:rsid w:val="00483745"/>
    <w:rsid w:val="00484203"/>
    <w:rsid w:val="00484643"/>
    <w:rsid w:val="00484741"/>
    <w:rsid w:val="00484E4C"/>
    <w:rsid w:val="00486F44"/>
    <w:rsid w:val="004873AE"/>
    <w:rsid w:val="00487735"/>
    <w:rsid w:val="004900BE"/>
    <w:rsid w:val="004907F0"/>
    <w:rsid w:val="00490A01"/>
    <w:rsid w:val="00490FEA"/>
    <w:rsid w:val="00491CF8"/>
    <w:rsid w:val="004920BE"/>
    <w:rsid w:val="00492736"/>
    <w:rsid w:val="0049304B"/>
    <w:rsid w:val="00493341"/>
    <w:rsid w:val="00493848"/>
    <w:rsid w:val="00493D48"/>
    <w:rsid w:val="0049412B"/>
    <w:rsid w:val="004947E7"/>
    <w:rsid w:val="004970FC"/>
    <w:rsid w:val="004971A7"/>
    <w:rsid w:val="0049787D"/>
    <w:rsid w:val="004A042C"/>
    <w:rsid w:val="004A0E49"/>
    <w:rsid w:val="004A1024"/>
    <w:rsid w:val="004A15A5"/>
    <w:rsid w:val="004A2531"/>
    <w:rsid w:val="004A25D8"/>
    <w:rsid w:val="004A29C3"/>
    <w:rsid w:val="004A32B9"/>
    <w:rsid w:val="004A4045"/>
    <w:rsid w:val="004A4CB8"/>
    <w:rsid w:val="004A4FB9"/>
    <w:rsid w:val="004A5939"/>
    <w:rsid w:val="004A74A5"/>
    <w:rsid w:val="004A75D6"/>
    <w:rsid w:val="004A79AB"/>
    <w:rsid w:val="004A7E8E"/>
    <w:rsid w:val="004A7FA7"/>
    <w:rsid w:val="004B0131"/>
    <w:rsid w:val="004B0BD5"/>
    <w:rsid w:val="004B18E3"/>
    <w:rsid w:val="004B1BE7"/>
    <w:rsid w:val="004B304B"/>
    <w:rsid w:val="004B306D"/>
    <w:rsid w:val="004B38A1"/>
    <w:rsid w:val="004B3D1C"/>
    <w:rsid w:val="004B4DF1"/>
    <w:rsid w:val="004B54D4"/>
    <w:rsid w:val="004B56D0"/>
    <w:rsid w:val="004B57A7"/>
    <w:rsid w:val="004B60A4"/>
    <w:rsid w:val="004B618C"/>
    <w:rsid w:val="004B62E5"/>
    <w:rsid w:val="004B67F2"/>
    <w:rsid w:val="004B73BD"/>
    <w:rsid w:val="004C1117"/>
    <w:rsid w:val="004C1487"/>
    <w:rsid w:val="004C17A0"/>
    <w:rsid w:val="004C1995"/>
    <w:rsid w:val="004C2566"/>
    <w:rsid w:val="004C2D1D"/>
    <w:rsid w:val="004C357E"/>
    <w:rsid w:val="004C3624"/>
    <w:rsid w:val="004C376A"/>
    <w:rsid w:val="004C3F4E"/>
    <w:rsid w:val="004C4899"/>
    <w:rsid w:val="004C53DC"/>
    <w:rsid w:val="004C5A7A"/>
    <w:rsid w:val="004C5B51"/>
    <w:rsid w:val="004C66B0"/>
    <w:rsid w:val="004C69D4"/>
    <w:rsid w:val="004C6AB5"/>
    <w:rsid w:val="004C70ED"/>
    <w:rsid w:val="004C7820"/>
    <w:rsid w:val="004C7A04"/>
    <w:rsid w:val="004C7A67"/>
    <w:rsid w:val="004C7CB8"/>
    <w:rsid w:val="004D02C8"/>
    <w:rsid w:val="004D04FB"/>
    <w:rsid w:val="004D09BD"/>
    <w:rsid w:val="004D0D1B"/>
    <w:rsid w:val="004D0D85"/>
    <w:rsid w:val="004D1ACD"/>
    <w:rsid w:val="004D2093"/>
    <w:rsid w:val="004D2368"/>
    <w:rsid w:val="004D29CF"/>
    <w:rsid w:val="004D2C99"/>
    <w:rsid w:val="004D3298"/>
    <w:rsid w:val="004D35ED"/>
    <w:rsid w:val="004D3698"/>
    <w:rsid w:val="004D3AEF"/>
    <w:rsid w:val="004D3E94"/>
    <w:rsid w:val="004D42A4"/>
    <w:rsid w:val="004D5CF5"/>
    <w:rsid w:val="004D6086"/>
    <w:rsid w:val="004D6C8B"/>
    <w:rsid w:val="004D6E55"/>
    <w:rsid w:val="004D7164"/>
    <w:rsid w:val="004D7175"/>
    <w:rsid w:val="004D7290"/>
    <w:rsid w:val="004D77E8"/>
    <w:rsid w:val="004D7CF4"/>
    <w:rsid w:val="004E043B"/>
    <w:rsid w:val="004E0B89"/>
    <w:rsid w:val="004E1A54"/>
    <w:rsid w:val="004E21A4"/>
    <w:rsid w:val="004E2AE1"/>
    <w:rsid w:val="004E3029"/>
    <w:rsid w:val="004E338B"/>
    <w:rsid w:val="004E33E2"/>
    <w:rsid w:val="004E4900"/>
    <w:rsid w:val="004E4A5F"/>
    <w:rsid w:val="004E505B"/>
    <w:rsid w:val="004E5671"/>
    <w:rsid w:val="004E57B2"/>
    <w:rsid w:val="004E63B2"/>
    <w:rsid w:val="004E711A"/>
    <w:rsid w:val="004E783A"/>
    <w:rsid w:val="004E7C36"/>
    <w:rsid w:val="004E7D0F"/>
    <w:rsid w:val="004F011E"/>
    <w:rsid w:val="004F08A1"/>
    <w:rsid w:val="004F08BA"/>
    <w:rsid w:val="004F0AD2"/>
    <w:rsid w:val="004F2274"/>
    <w:rsid w:val="004F22EE"/>
    <w:rsid w:val="004F266E"/>
    <w:rsid w:val="004F2C08"/>
    <w:rsid w:val="004F2D37"/>
    <w:rsid w:val="004F43C9"/>
    <w:rsid w:val="004F4539"/>
    <w:rsid w:val="004F657E"/>
    <w:rsid w:val="004F70FB"/>
    <w:rsid w:val="004F7129"/>
    <w:rsid w:val="004F7A9B"/>
    <w:rsid w:val="004F7D9B"/>
    <w:rsid w:val="00501C99"/>
    <w:rsid w:val="00502459"/>
    <w:rsid w:val="005031C6"/>
    <w:rsid w:val="00503D23"/>
    <w:rsid w:val="00504220"/>
    <w:rsid w:val="00504DE2"/>
    <w:rsid w:val="00504E71"/>
    <w:rsid w:val="005062BC"/>
    <w:rsid w:val="00506421"/>
    <w:rsid w:val="005065A3"/>
    <w:rsid w:val="00506790"/>
    <w:rsid w:val="00506D72"/>
    <w:rsid w:val="00506D7F"/>
    <w:rsid w:val="00506EF0"/>
    <w:rsid w:val="00507183"/>
    <w:rsid w:val="0050738F"/>
    <w:rsid w:val="00507D87"/>
    <w:rsid w:val="00507F0C"/>
    <w:rsid w:val="0051035C"/>
    <w:rsid w:val="00510BAF"/>
    <w:rsid w:val="00510D45"/>
    <w:rsid w:val="00510E14"/>
    <w:rsid w:val="00511835"/>
    <w:rsid w:val="00511C44"/>
    <w:rsid w:val="00512BC9"/>
    <w:rsid w:val="005134C4"/>
    <w:rsid w:val="00513D32"/>
    <w:rsid w:val="00514A69"/>
    <w:rsid w:val="00514F33"/>
    <w:rsid w:val="005154A4"/>
    <w:rsid w:val="00515609"/>
    <w:rsid w:val="00516C2C"/>
    <w:rsid w:val="00517B36"/>
    <w:rsid w:val="00517CB6"/>
    <w:rsid w:val="005218E6"/>
    <w:rsid w:val="0052317F"/>
    <w:rsid w:val="0052332D"/>
    <w:rsid w:val="00524190"/>
    <w:rsid w:val="005244CA"/>
    <w:rsid w:val="0052460D"/>
    <w:rsid w:val="00524BAA"/>
    <w:rsid w:val="00524EF2"/>
    <w:rsid w:val="005253CA"/>
    <w:rsid w:val="00527736"/>
    <w:rsid w:val="00527779"/>
    <w:rsid w:val="00527847"/>
    <w:rsid w:val="00530472"/>
    <w:rsid w:val="0053076E"/>
    <w:rsid w:val="005307EB"/>
    <w:rsid w:val="00530C0F"/>
    <w:rsid w:val="00530CDB"/>
    <w:rsid w:val="0053174D"/>
    <w:rsid w:val="005318FC"/>
    <w:rsid w:val="005333EA"/>
    <w:rsid w:val="005335DC"/>
    <w:rsid w:val="00533880"/>
    <w:rsid w:val="00533F76"/>
    <w:rsid w:val="005348A4"/>
    <w:rsid w:val="00534F7B"/>
    <w:rsid w:val="005352EE"/>
    <w:rsid w:val="00535947"/>
    <w:rsid w:val="00535E7F"/>
    <w:rsid w:val="00536667"/>
    <w:rsid w:val="00536CB7"/>
    <w:rsid w:val="0053786B"/>
    <w:rsid w:val="00537C7E"/>
    <w:rsid w:val="00540130"/>
    <w:rsid w:val="005403D8"/>
    <w:rsid w:val="00541FA2"/>
    <w:rsid w:val="005424D9"/>
    <w:rsid w:val="00543A3E"/>
    <w:rsid w:val="00543D6C"/>
    <w:rsid w:val="005440C0"/>
    <w:rsid w:val="005443B4"/>
    <w:rsid w:val="00545167"/>
    <w:rsid w:val="005451CC"/>
    <w:rsid w:val="005464C7"/>
    <w:rsid w:val="005465D0"/>
    <w:rsid w:val="0054673D"/>
    <w:rsid w:val="00550C32"/>
    <w:rsid w:val="00551CA5"/>
    <w:rsid w:val="0055218A"/>
    <w:rsid w:val="00553498"/>
    <w:rsid w:val="005534C8"/>
    <w:rsid w:val="00553A27"/>
    <w:rsid w:val="0055406B"/>
    <w:rsid w:val="005556A3"/>
    <w:rsid w:val="005557C4"/>
    <w:rsid w:val="00556A3C"/>
    <w:rsid w:val="00556DBC"/>
    <w:rsid w:val="00556F9C"/>
    <w:rsid w:val="005578BF"/>
    <w:rsid w:val="0056026A"/>
    <w:rsid w:val="005603BE"/>
    <w:rsid w:val="005608BA"/>
    <w:rsid w:val="005609E8"/>
    <w:rsid w:val="00560D04"/>
    <w:rsid w:val="00561399"/>
    <w:rsid w:val="00561744"/>
    <w:rsid w:val="00561A0B"/>
    <w:rsid w:val="00562289"/>
    <w:rsid w:val="005623DF"/>
    <w:rsid w:val="00562764"/>
    <w:rsid w:val="0056289E"/>
    <w:rsid w:val="00562FCD"/>
    <w:rsid w:val="00563CD8"/>
    <w:rsid w:val="00563D06"/>
    <w:rsid w:val="00564279"/>
    <w:rsid w:val="005643E8"/>
    <w:rsid w:val="005651C6"/>
    <w:rsid w:val="00565508"/>
    <w:rsid w:val="00565ECF"/>
    <w:rsid w:val="00566231"/>
    <w:rsid w:val="005671E9"/>
    <w:rsid w:val="005677E4"/>
    <w:rsid w:val="0057011F"/>
    <w:rsid w:val="005707E8"/>
    <w:rsid w:val="0057089D"/>
    <w:rsid w:val="0057110A"/>
    <w:rsid w:val="00571DEC"/>
    <w:rsid w:val="00572387"/>
    <w:rsid w:val="0057242C"/>
    <w:rsid w:val="00572C72"/>
    <w:rsid w:val="00572F75"/>
    <w:rsid w:val="0057305D"/>
    <w:rsid w:val="00573D34"/>
    <w:rsid w:val="00573E8F"/>
    <w:rsid w:val="005749DF"/>
    <w:rsid w:val="00574A6B"/>
    <w:rsid w:val="005750E6"/>
    <w:rsid w:val="0057526C"/>
    <w:rsid w:val="00575334"/>
    <w:rsid w:val="00575B0B"/>
    <w:rsid w:val="005765F3"/>
    <w:rsid w:val="005766A9"/>
    <w:rsid w:val="00577156"/>
    <w:rsid w:val="00577C18"/>
    <w:rsid w:val="005802B2"/>
    <w:rsid w:val="00580BB4"/>
    <w:rsid w:val="005810AF"/>
    <w:rsid w:val="005814F6"/>
    <w:rsid w:val="00581862"/>
    <w:rsid w:val="005819F5"/>
    <w:rsid w:val="00581E23"/>
    <w:rsid w:val="00581F47"/>
    <w:rsid w:val="00582121"/>
    <w:rsid w:val="00582F44"/>
    <w:rsid w:val="00583108"/>
    <w:rsid w:val="0058399D"/>
    <w:rsid w:val="005843B3"/>
    <w:rsid w:val="0058462C"/>
    <w:rsid w:val="005846FE"/>
    <w:rsid w:val="005850C2"/>
    <w:rsid w:val="005857E0"/>
    <w:rsid w:val="005859D8"/>
    <w:rsid w:val="00586443"/>
    <w:rsid w:val="0058651D"/>
    <w:rsid w:val="00586B37"/>
    <w:rsid w:val="00586EBB"/>
    <w:rsid w:val="0058709E"/>
    <w:rsid w:val="00587196"/>
    <w:rsid w:val="00587474"/>
    <w:rsid w:val="0058754E"/>
    <w:rsid w:val="005879A8"/>
    <w:rsid w:val="00590994"/>
    <w:rsid w:val="0059145F"/>
    <w:rsid w:val="00591C7C"/>
    <w:rsid w:val="00593F4C"/>
    <w:rsid w:val="0059443B"/>
    <w:rsid w:val="00594B54"/>
    <w:rsid w:val="0059547A"/>
    <w:rsid w:val="00595723"/>
    <w:rsid w:val="00595B22"/>
    <w:rsid w:val="005962A2"/>
    <w:rsid w:val="00596F02"/>
    <w:rsid w:val="0059704A"/>
    <w:rsid w:val="005978EF"/>
    <w:rsid w:val="00597AEF"/>
    <w:rsid w:val="005A046F"/>
    <w:rsid w:val="005A09B8"/>
    <w:rsid w:val="005A0EA8"/>
    <w:rsid w:val="005A1375"/>
    <w:rsid w:val="005A1CD9"/>
    <w:rsid w:val="005A22D9"/>
    <w:rsid w:val="005A27FA"/>
    <w:rsid w:val="005A2EE8"/>
    <w:rsid w:val="005A3590"/>
    <w:rsid w:val="005A3C09"/>
    <w:rsid w:val="005A4415"/>
    <w:rsid w:val="005A4E2C"/>
    <w:rsid w:val="005A519D"/>
    <w:rsid w:val="005A57F5"/>
    <w:rsid w:val="005A5D0E"/>
    <w:rsid w:val="005A5E9F"/>
    <w:rsid w:val="005A7206"/>
    <w:rsid w:val="005A74BF"/>
    <w:rsid w:val="005A7C6C"/>
    <w:rsid w:val="005B0DF4"/>
    <w:rsid w:val="005B1623"/>
    <w:rsid w:val="005B1DAB"/>
    <w:rsid w:val="005B1F99"/>
    <w:rsid w:val="005B21C1"/>
    <w:rsid w:val="005B344B"/>
    <w:rsid w:val="005B3852"/>
    <w:rsid w:val="005B4A6D"/>
    <w:rsid w:val="005B559E"/>
    <w:rsid w:val="005B5B21"/>
    <w:rsid w:val="005B6AEC"/>
    <w:rsid w:val="005B7ACF"/>
    <w:rsid w:val="005C0D0D"/>
    <w:rsid w:val="005C1A5C"/>
    <w:rsid w:val="005C247E"/>
    <w:rsid w:val="005C39AE"/>
    <w:rsid w:val="005C39E8"/>
    <w:rsid w:val="005C3CB2"/>
    <w:rsid w:val="005C3F3E"/>
    <w:rsid w:val="005C442A"/>
    <w:rsid w:val="005C4D66"/>
    <w:rsid w:val="005C5E09"/>
    <w:rsid w:val="005C5EBA"/>
    <w:rsid w:val="005C62B8"/>
    <w:rsid w:val="005C66AD"/>
    <w:rsid w:val="005C7E07"/>
    <w:rsid w:val="005D00AA"/>
    <w:rsid w:val="005D0AC9"/>
    <w:rsid w:val="005D217F"/>
    <w:rsid w:val="005D21CA"/>
    <w:rsid w:val="005D2204"/>
    <w:rsid w:val="005D2489"/>
    <w:rsid w:val="005D267F"/>
    <w:rsid w:val="005D2BA0"/>
    <w:rsid w:val="005D2DC3"/>
    <w:rsid w:val="005D3BE2"/>
    <w:rsid w:val="005D4052"/>
    <w:rsid w:val="005D4535"/>
    <w:rsid w:val="005D4576"/>
    <w:rsid w:val="005D45B8"/>
    <w:rsid w:val="005D4889"/>
    <w:rsid w:val="005D5507"/>
    <w:rsid w:val="005D687B"/>
    <w:rsid w:val="005E1317"/>
    <w:rsid w:val="005E2762"/>
    <w:rsid w:val="005E2904"/>
    <w:rsid w:val="005E2CA9"/>
    <w:rsid w:val="005E2F07"/>
    <w:rsid w:val="005E3050"/>
    <w:rsid w:val="005E3327"/>
    <w:rsid w:val="005E383F"/>
    <w:rsid w:val="005E3CBA"/>
    <w:rsid w:val="005E410C"/>
    <w:rsid w:val="005E419E"/>
    <w:rsid w:val="005E4E6C"/>
    <w:rsid w:val="005E5B3A"/>
    <w:rsid w:val="005E5E41"/>
    <w:rsid w:val="005E64D8"/>
    <w:rsid w:val="005E667C"/>
    <w:rsid w:val="005E70AD"/>
    <w:rsid w:val="005E73A9"/>
    <w:rsid w:val="005E7C9D"/>
    <w:rsid w:val="005F0218"/>
    <w:rsid w:val="005F0383"/>
    <w:rsid w:val="005F0F74"/>
    <w:rsid w:val="005F0FED"/>
    <w:rsid w:val="005F15B3"/>
    <w:rsid w:val="005F1C9A"/>
    <w:rsid w:val="005F2308"/>
    <w:rsid w:val="005F2C21"/>
    <w:rsid w:val="005F3A1B"/>
    <w:rsid w:val="005F3CDD"/>
    <w:rsid w:val="005F41ED"/>
    <w:rsid w:val="005F4C1B"/>
    <w:rsid w:val="005F4E07"/>
    <w:rsid w:val="005F4E71"/>
    <w:rsid w:val="005F4F2D"/>
    <w:rsid w:val="005F544D"/>
    <w:rsid w:val="005F5826"/>
    <w:rsid w:val="005F58EE"/>
    <w:rsid w:val="005F5CB5"/>
    <w:rsid w:val="005F74A7"/>
    <w:rsid w:val="005F76E4"/>
    <w:rsid w:val="005F798D"/>
    <w:rsid w:val="005F7CBB"/>
    <w:rsid w:val="005F7CE3"/>
    <w:rsid w:val="006000CD"/>
    <w:rsid w:val="0060038B"/>
    <w:rsid w:val="00600753"/>
    <w:rsid w:val="006009E8"/>
    <w:rsid w:val="00601B75"/>
    <w:rsid w:val="0060309A"/>
    <w:rsid w:val="00604ADA"/>
    <w:rsid w:val="00604B77"/>
    <w:rsid w:val="006061F4"/>
    <w:rsid w:val="0060628A"/>
    <w:rsid w:val="00607121"/>
    <w:rsid w:val="006071AE"/>
    <w:rsid w:val="00607C18"/>
    <w:rsid w:val="006101EE"/>
    <w:rsid w:val="006105C9"/>
    <w:rsid w:val="00610E34"/>
    <w:rsid w:val="00611461"/>
    <w:rsid w:val="00611594"/>
    <w:rsid w:val="006119BA"/>
    <w:rsid w:val="00613A9E"/>
    <w:rsid w:val="006140F2"/>
    <w:rsid w:val="006147AB"/>
    <w:rsid w:val="00614AF2"/>
    <w:rsid w:val="00614BC5"/>
    <w:rsid w:val="006159F4"/>
    <w:rsid w:val="006164B3"/>
    <w:rsid w:val="00616DD9"/>
    <w:rsid w:val="006204BA"/>
    <w:rsid w:val="006210CE"/>
    <w:rsid w:val="00621395"/>
    <w:rsid w:val="00621403"/>
    <w:rsid w:val="0062156B"/>
    <w:rsid w:val="00621C24"/>
    <w:rsid w:val="0062275C"/>
    <w:rsid w:val="006227FD"/>
    <w:rsid w:val="00622A7B"/>
    <w:rsid w:val="0062311F"/>
    <w:rsid w:val="006233B0"/>
    <w:rsid w:val="00624052"/>
    <w:rsid w:val="00624BF0"/>
    <w:rsid w:val="00626C92"/>
    <w:rsid w:val="006278DB"/>
    <w:rsid w:val="00627C8A"/>
    <w:rsid w:val="006301FF"/>
    <w:rsid w:val="006303A6"/>
    <w:rsid w:val="00630424"/>
    <w:rsid w:val="00631BD6"/>
    <w:rsid w:val="0063233A"/>
    <w:rsid w:val="00633207"/>
    <w:rsid w:val="0063340E"/>
    <w:rsid w:val="00633B5D"/>
    <w:rsid w:val="00634653"/>
    <w:rsid w:val="006346B3"/>
    <w:rsid w:val="0063489B"/>
    <w:rsid w:val="00634B92"/>
    <w:rsid w:val="00635E0E"/>
    <w:rsid w:val="00636045"/>
    <w:rsid w:val="00636619"/>
    <w:rsid w:val="00636B25"/>
    <w:rsid w:val="006375B8"/>
    <w:rsid w:val="00637E9B"/>
    <w:rsid w:val="00640290"/>
    <w:rsid w:val="006402E1"/>
    <w:rsid w:val="00640396"/>
    <w:rsid w:val="006414B7"/>
    <w:rsid w:val="0064347E"/>
    <w:rsid w:val="006436AF"/>
    <w:rsid w:val="006438FC"/>
    <w:rsid w:val="0064488A"/>
    <w:rsid w:val="006458B9"/>
    <w:rsid w:val="00645AA6"/>
    <w:rsid w:val="00646128"/>
    <w:rsid w:val="006463B9"/>
    <w:rsid w:val="0064646A"/>
    <w:rsid w:val="00646F10"/>
    <w:rsid w:val="00646F94"/>
    <w:rsid w:val="0064707B"/>
    <w:rsid w:val="0064710A"/>
    <w:rsid w:val="00647598"/>
    <w:rsid w:val="00647B48"/>
    <w:rsid w:val="00647BCA"/>
    <w:rsid w:val="00647E15"/>
    <w:rsid w:val="006504DB"/>
    <w:rsid w:val="00650581"/>
    <w:rsid w:val="0065092D"/>
    <w:rsid w:val="0065117C"/>
    <w:rsid w:val="00651AAA"/>
    <w:rsid w:val="006520C7"/>
    <w:rsid w:val="00652435"/>
    <w:rsid w:val="00652774"/>
    <w:rsid w:val="00652C1C"/>
    <w:rsid w:val="00652ED7"/>
    <w:rsid w:val="006538DE"/>
    <w:rsid w:val="00653A39"/>
    <w:rsid w:val="00653C46"/>
    <w:rsid w:val="00653D34"/>
    <w:rsid w:val="00653E32"/>
    <w:rsid w:val="00654893"/>
    <w:rsid w:val="00654E34"/>
    <w:rsid w:val="006550C0"/>
    <w:rsid w:val="0065511D"/>
    <w:rsid w:val="006556C9"/>
    <w:rsid w:val="00656ACF"/>
    <w:rsid w:val="00656D6F"/>
    <w:rsid w:val="00657734"/>
    <w:rsid w:val="00660D8B"/>
    <w:rsid w:val="006611BA"/>
    <w:rsid w:val="00661C03"/>
    <w:rsid w:val="00662974"/>
    <w:rsid w:val="00662FC9"/>
    <w:rsid w:val="0066378D"/>
    <w:rsid w:val="006637AC"/>
    <w:rsid w:val="00663EE4"/>
    <w:rsid w:val="006649CC"/>
    <w:rsid w:val="00664E44"/>
    <w:rsid w:val="006661A1"/>
    <w:rsid w:val="006665FA"/>
    <w:rsid w:val="00666867"/>
    <w:rsid w:val="006668AC"/>
    <w:rsid w:val="00666985"/>
    <w:rsid w:val="00667EC1"/>
    <w:rsid w:val="00667F0D"/>
    <w:rsid w:val="00667FDC"/>
    <w:rsid w:val="0067055A"/>
    <w:rsid w:val="00670FBD"/>
    <w:rsid w:val="0067108A"/>
    <w:rsid w:val="00671A76"/>
    <w:rsid w:val="00671C35"/>
    <w:rsid w:val="00671DA7"/>
    <w:rsid w:val="00673DA2"/>
    <w:rsid w:val="00673F64"/>
    <w:rsid w:val="006740CA"/>
    <w:rsid w:val="00674863"/>
    <w:rsid w:val="00674875"/>
    <w:rsid w:val="00674A3E"/>
    <w:rsid w:val="00674BB0"/>
    <w:rsid w:val="00674E15"/>
    <w:rsid w:val="00676B7C"/>
    <w:rsid w:val="00677E68"/>
    <w:rsid w:val="00680815"/>
    <w:rsid w:val="00681261"/>
    <w:rsid w:val="00681471"/>
    <w:rsid w:val="00681615"/>
    <w:rsid w:val="00681985"/>
    <w:rsid w:val="006819AD"/>
    <w:rsid w:val="00681D85"/>
    <w:rsid w:val="006822FB"/>
    <w:rsid w:val="00682C4C"/>
    <w:rsid w:val="00682FCC"/>
    <w:rsid w:val="006833BA"/>
    <w:rsid w:val="00683C44"/>
    <w:rsid w:val="00684183"/>
    <w:rsid w:val="006844B9"/>
    <w:rsid w:val="00684C0F"/>
    <w:rsid w:val="00684F3D"/>
    <w:rsid w:val="00684F56"/>
    <w:rsid w:val="0068504D"/>
    <w:rsid w:val="006851AB"/>
    <w:rsid w:val="006853F3"/>
    <w:rsid w:val="0068552F"/>
    <w:rsid w:val="006855BD"/>
    <w:rsid w:val="006856D6"/>
    <w:rsid w:val="00685A0E"/>
    <w:rsid w:val="00685F3F"/>
    <w:rsid w:val="0068665A"/>
    <w:rsid w:val="006866C1"/>
    <w:rsid w:val="00686A56"/>
    <w:rsid w:val="00686F59"/>
    <w:rsid w:val="006875AB"/>
    <w:rsid w:val="00690680"/>
    <w:rsid w:val="006917ED"/>
    <w:rsid w:val="00691A88"/>
    <w:rsid w:val="00692A01"/>
    <w:rsid w:val="006931A7"/>
    <w:rsid w:val="006932D1"/>
    <w:rsid w:val="00693865"/>
    <w:rsid w:val="00694784"/>
    <w:rsid w:val="006951F4"/>
    <w:rsid w:val="00695400"/>
    <w:rsid w:val="00695449"/>
    <w:rsid w:val="00696134"/>
    <w:rsid w:val="00696D62"/>
    <w:rsid w:val="00697789"/>
    <w:rsid w:val="00697AC7"/>
    <w:rsid w:val="006A021F"/>
    <w:rsid w:val="006A044B"/>
    <w:rsid w:val="006A181B"/>
    <w:rsid w:val="006A1C0E"/>
    <w:rsid w:val="006A320D"/>
    <w:rsid w:val="006A3770"/>
    <w:rsid w:val="006A5B03"/>
    <w:rsid w:val="006A64BE"/>
    <w:rsid w:val="006A6996"/>
    <w:rsid w:val="006A6E04"/>
    <w:rsid w:val="006A7959"/>
    <w:rsid w:val="006A7990"/>
    <w:rsid w:val="006A7D73"/>
    <w:rsid w:val="006B1413"/>
    <w:rsid w:val="006B18F2"/>
    <w:rsid w:val="006B1CB0"/>
    <w:rsid w:val="006B20DF"/>
    <w:rsid w:val="006B3280"/>
    <w:rsid w:val="006B3516"/>
    <w:rsid w:val="006B3F6B"/>
    <w:rsid w:val="006B4185"/>
    <w:rsid w:val="006B54D5"/>
    <w:rsid w:val="006B739F"/>
    <w:rsid w:val="006C0FD8"/>
    <w:rsid w:val="006C1528"/>
    <w:rsid w:val="006C15E1"/>
    <w:rsid w:val="006C244D"/>
    <w:rsid w:val="006C2C37"/>
    <w:rsid w:val="006C2CC7"/>
    <w:rsid w:val="006C3047"/>
    <w:rsid w:val="006C35E3"/>
    <w:rsid w:val="006C4513"/>
    <w:rsid w:val="006C47AE"/>
    <w:rsid w:val="006C4BF8"/>
    <w:rsid w:val="006C5082"/>
    <w:rsid w:val="006C564B"/>
    <w:rsid w:val="006C5C18"/>
    <w:rsid w:val="006C729D"/>
    <w:rsid w:val="006C74F5"/>
    <w:rsid w:val="006C7F8E"/>
    <w:rsid w:val="006D0873"/>
    <w:rsid w:val="006D08D6"/>
    <w:rsid w:val="006D0D43"/>
    <w:rsid w:val="006D124E"/>
    <w:rsid w:val="006D1312"/>
    <w:rsid w:val="006D1D8F"/>
    <w:rsid w:val="006D2104"/>
    <w:rsid w:val="006D2473"/>
    <w:rsid w:val="006D2EAD"/>
    <w:rsid w:val="006D3101"/>
    <w:rsid w:val="006D322A"/>
    <w:rsid w:val="006D559A"/>
    <w:rsid w:val="006D5CBD"/>
    <w:rsid w:val="006D6660"/>
    <w:rsid w:val="006D6994"/>
    <w:rsid w:val="006D7C35"/>
    <w:rsid w:val="006D7C3E"/>
    <w:rsid w:val="006D7D9F"/>
    <w:rsid w:val="006E0031"/>
    <w:rsid w:val="006E018A"/>
    <w:rsid w:val="006E045B"/>
    <w:rsid w:val="006E091E"/>
    <w:rsid w:val="006E0B3D"/>
    <w:rsid w:val="006E0B57"/>
    <w:rsid w:val="006E0C6D"/>
    <w:rsid w:val="006E246B"/>
    <w:rsid w:val="006E2C57"/>
    <w:rsid w:val="006E3537"/>
    <w:rsid w:val="006E38AC"/>
    <w:rsid w:val="006E3BDF"/>
    <w:rsid w:val="006E3DE7"/>
    <w:rsid w:val="006E4659"/>
    <w:rsid w:val="006E52B7"/>
    <w:rsid w:val="006E6E33"/>
    <w:rsid w:val="006E6FD2"/>
    <w:rsid w:val="006E71C1"/>
    <w:rsid w:val="006E7A31"/>
    <w:rsid w:val="006E7E88"/>
    <w:rsid w:val="006E7EBB"/>
    <w:rsid w:val="006E7FC5"/>
    <w:rsid w:val="006F04BC"/>
    <w:rsid w:val="006F0807"/>
    <w:rsid w:val="006F1121"/>
    <w:rsid w:val="006F149E"/>
    <w:rsid w:val="006F1A6D"/>
    <w:rsid w:val="006F2299"/>
    <w:rsid w:val="006F2E3C"/>
    <w:rsid w:val="006F2FE9"/>
    <w:rsid w:val="006F366F"/>
    <w:rsid w:val="006F39CB"/>
    <w:rsid w:val="006F3A14"/>
    <w:rsid w:val="006F3E49"/>
    <w:rsid w:val="006F46C1"/>
    <w:rsid w:val="006F4708"/>
    <w:rsid w:val="006F4739"/>
    <w:rsid w:val="006F4B8C"/>
    <w:rsid w:val="006F4B9A"/>
    <w:rsid w:val="006F5938"/>
    <w:rsid w:val="006F5D7D"/>
    <w:rsid w:val="006F6701"/>
    <w:rsid w:val="006F714E"/>
    <w:rsid w:val="006F7E6E"/>
    <w:rsid w:val="00700267"/>
    <w:rsid w:val="007004B5"/>
    <w:rsid w:val="00700723"/>
    <w:rsid w:val="0070094C"/>
    <w:rsid w:val="00700F93"/>
    <w:rsid w:val="00701600"/>
    <w:rsid w:val="00701E3F"/>
    <w:rsid w:val="007028DD"/>
    <w:rsid w:val="00702E6A"/>
    <w:rsid w:val="00702FFC"/>
    <w:rsid w:val="007031D3"/>
    <w:rsid w:val="007031D8"/>
    <w:rsid w:val="0070382E"/>
    <w:rsid w:val="00703F11"/>
    <w:rsid w:val="0070413B"/>
    <w:rsid w:val="00704257"/>
    <w:rsid w:val="00704482"/>
    <w:rsid w:val="00704501"/>
    <w:rsid w:val="007053EC"/>
    <w:rsid w:val="00705DF0"/>
    <w:rsid w:val="00705F53"/>
    <w:rsid w:val="007060CE"/>
    <w:rsid w:val="007072B8"/>
    <w:rsid w:val="007078EC"/>
    <w:rsid w:val="007079D6"/>
    <w:rsid w:val="00707DD6"/>
    <w:rsid w:val="007106ED"/>
    <w:rsid w:val="00710784"/>
    <w:rsid w:val="00710A29"/>
    <w:rsid w:val="00710CB5"/>
    <w:rsid w:val="00711026"/>
    <w:rsid w:val="007111E2"/>
    <w:rsid w:val="00711941"/>
    <w:rsid w:val="00711C6C"/>
    <w:rsid w:val="007122AA"/>
    <w:rsid w:val="007124B0"/>
    <w:rsid w:val="00712DEF"/>
    <w:rsid w:val="00713A2A"/>
    <w:rsid w:val="00713A4C"/>
    <w:rsid w:val="00713BFA"/>
    <w:rsid w:val="00714C36"/>
    <w:rsid w:val="0071520B"/>
    <w:rsid w:val="00715491"/>
    <w:rsid w:val="00715C6A"/>
    <w:rsid w:val="0071627E"/>
    <w:rsid w:val="00716A52"/>
    <w:rsid w:val="00716FF2"/>
    <w:rsid w:val="00717198"/>
    <w:rsid w:val="007175FE"/>
    <w:rsid w:val="00717716"/>
    <w:rsid w:val="00717B63"/>
    <w:rsid w:val="00717D57"/>
    <w:rsid w:val="00720ABE"/>
    <w:rsid w:val="00720C2B"/>
    <w:rsid w:val="00720C3B"/>
    <w:rsid w:val="00721302"/>
    <w:rsid w:val="00721478"/>
    <w:rsid w:val="0072265E"/>
    <w:rsid w:val="00722E7A"/>
    <w:rsid w:val="007237C7"/>
    <w:rsid w:val="00724068"/>
    <w:rsid w:val="00724617"/>
    <w:rsid w:val="007253BE"/>
    <w:rsid w:val="00725845"/>
    <w:rsid w:val="00725FFE"/>
    <w:rsid w:val="007260BE"/>
    <w:rsid w:val="0072621C"/>
    <w:rsid w:val="0072658A"/>
    <w:rsid w:val="0072659C"/>
    <w:rsid w:val="007274E6"/>
    <w:rsid w:val="0072799B"/>
    <w:rsid w:val="00727CCB"/>
    <w:rsid w:val="00727D3E"/>
    <w:rsid w:val="00727F65"/>
    <w:rsid w:val="00727F9C"/>
    <w:rsid w:val="0073044A"/>
    <w:rsid w:val="007307B6"/>
    <w:rsid w:val="00730EED"/>
    <w:rsid w:val="00731C0E"/>
    <w:rsid w:val="0073387D"/>
    <w:rsid w:val="00733895"/>
    <w:rsid w:val="007339A8"/>
    <w:rsid w:val="007341CF"/>
    <w:rsid w:val="00734297"/>
    <w:rsid w:val="0073464A"/>
    <w:rsid w:val="00734CE6"/>
    <w:rsid w:val="00734F82"/>
    <w:rsid w:val="00735ABC"/>
    <w:rsid w:val="00735B9B"/>
    <w:rsid w:val="00736505"/>
    <w:rsid w:val="0073674B"/>
    <w:rsid w:val="00737996"/>
    <w:rsid w:val="00737C11"/>
    <w:rsid w:val="007402B7"/>
    <w:rsid w:val="00740363"/>
    <w:rsid w:val="007407F9"/>
    <w:rsid w:val="00741781"/>
    <w:rsid w:val="00741ACE"/>
    <w:rsid w:val="00741CB6"/>
    <w:rsid w:val="00741CCB"/>
    <w:rsid w:val="00741FF3"/>
    <w:rsid w:val="00742ED8"/>
    <w:rsid w:val="00742F8A"/>
    <w:rsid w:val="00743057"/>
    <w:rsid w:val="00743911"/>
    <w:rsid w:val="00743EC0"/>
    <w:rsid w:val="0074494A"/>
    <w:rsid w:val="00744D1B"/>
    <w:rsid w:val="0074549C"/>
    <w:rsid w:val="00745E82"/>
    <w:rsid w:val="00747377"/>
    <w:rsid w:val="0075174D"/>
    <w:rsid w:val="0075177B"/>
    <w:rsid w:val="00751BF8"/>
    <w:rsid w:val="00752360"/>
    <w:rsid w:val="00752573"/>
    <w:rsid w:val="00753885"/>
    <w:rsid w:val="0075412D"/>
    <w:rsid w:val="007546B4"/>
    <w:rsid w:val="007547C0"/>
    <w:rsid w:val="0075530F"/>
    <w:rsid w:val="007567B3"/>
    <w:rsid w:val="0075698D"/>
    <w:rsid w:val="00760825"/>
    <w:rsid w:val="00760C23"/>
    <w:rsid w:val="007611E6"/>
    <w:rsid w:val="00761553"/>
    <w:rsid w:val="00761AD0"/>
    <w:rsid w:val="00761EB6"/>
    <w:rsid w:val="00761F3F"/>
    <w:rsid w:val="0076251A"/>
    <w:rsid w:val="00763D95"/>
    <w:rsid w:val="00763EB1"/>
    <w:rsid w:val="007640B9"/>
    <w:rsid w:val="00764949"/>
    <w:rsid w:val="00764981"/>
    <w:rsid w:val="00764EC5"/>
    <w:rsid w:val="00765604"/>
    <w:rsid w:val="00765AF0"/>
    <w:rsid w:val="0076603E"/>
    <w:rsid w:val="007662F7"/>
    <w:rsid w:val="00766995"/>
    <w:rsid w:val="00766B47"/>
    <w:rsid w:val="00766C7C"/>
    <w:rsid w:val="00767B73"/>
    <w:rsid w:val="00767CAA"/>
    <w:rsid w:val="00767E3D"/>
    <w:rsid w:val="00770814"/>
    <w:rsid w:val="00770987"/>
    <w:rsid w:val="00770D9F"/>
    <w:rsid w:val="007716A6"/>
    <w:rsid w:val="00771E5F"/>
    <w:rsid w:val="007721B7"/>
    <w:rsid w:val="0077241D"/>
    <w:rsid w:val="00772FC0"/>
    <w:rsid w:val="007736F8"/>
    <w:rsid w:val="00774A19"/>
    <w:rsid w:val="00775274"/>
    <w:rsid w:val="00775B94"/>
    <w:rsid w:val="00775E7E"/>
    <w:rsid w:val="007763EA"/>
    <w:rsid w:val="007772C0"/>
    <w:rsid w:val="00777A9D"/>
    <w:rsid w:val="007807FE"/>
    <w:rsid w:val="00781558"/>
    <w:rsid w:val="00781621"/>
    <w:rsid w:val="00781930"/>
    <w:rsid w:val="007828D0"/>
    <w:rsid w:val="00782B28"/>
    <w:rsid w:val="00782D26"/>
    <w:rsid w:val="00783817"/>
    <w:rsid w:val="00783AB6"/>
    <w:rsid w:val="007848C4"/>
    <w:rsid w:val="007848D0"/>
    <w:rsid w:val="007849ED"/>
    <w:rsid w:val="00784FC1"/>
    <w:rsid w:val="007852B8"/>
    <w:rsid w:val="00786CA9"/>
    <w:rsid w:val="007870FC"/>
    <w:rsid w:val="00787552"/>
    <w:rsid w:val="007875DA"/>
    <w:rsid w:val="00787A5E"/>
    <w:rsid w:val="00787FEE"/>
    <w:rsid w:val="00790849"/>
    <w:rsid w:val="00790CF5"/>
    <w:rsid w:val="00791CA7"/>
    <w:rsid w:val="0079211B"/>
    <w:rsid w:val="00793470"/>
    <w:rsid w:val="007935B3"/>
    <w:rsid w:val="007942DC"/>
    <w:rsid w:val="00794403"/>
    <w:rsid w:val="0079442F"/>
    <w:rsid w:val="00794587"/>
    <w:rsid w:val="00794E9B"/>
    <w:rsid w:val="00795149"/>
    <w:rsid w:val="00795206"/>
    <w:rsid w:val="007952B7"/>
    <w:rsid w:val="00795704"/>
    <w:rsid w:val="00796241"/>
    <w:rsid w:val="0079704F"/>
    <w:rsid w:val="00797288"/>
    <w:rsid w:val="00797439"/>
    <w:rsid w:val="00797EDF"/>
    <w:rsid w:val="007A02E0"/>
    <w:rsid w:val="007A04DD"/>
    <w:rsid w:val="007A07E9"/>
    <w:rsid w:val="007A262B"/>
    <w:rsid w:val="007A2E14"/>
    <w:rsid w:val="007A2F1C"/>
    <w:rsid w:val="007A3A91"/>
    <w:rsid w:val="007A413F"/>
    <w:rsid w:val="007A5421"/>
    <w:rsid w:val="007A5A27"/>
    <w:rsid w:val="007A5B0F"/>
    <w:rsid w:val="007A5BB7"/>
    <w:rsid w:val="007A5C97"/>
    <w:rsid w:val="007A5F83"/>
    <w:rsid w:val="007A6161"/>
    <w:rsid w:val="007A65AB"/>
    <w:rsid w:val="007A6D03"/>
    <w:rsid w:val="007A7014"/>
    <w:rsid w:val="007A7386"/>
    <w:rsid w:val="007A77DD"/>
    <w:rsid w:val="007B09F7"/>
    <w:rsid w:val="007B0AA1"/>
    <w:rsid w:val="007B0D80"/>
    <w:rsid w:val="007B10EB"/>
    <w:rsid w:val="007B1E11"/>
    <w:rsid w:val="007B2329"/>
    <w:rsid w:val="007B293C"/>
    <w:rsid w:val="007B2F3A"/>
    <w:rsid w:val="007B329A"/>
    <w:rsid w:val="007B423B"/>
    <w:rsid w:val="007B426D"/>
    <w:rsid w:val="007B493F"/>
    <w:rsid w:val="007B4F61"/>
    <w:rsid w:val="007B55E8"/>
    <w:rsid w:val="007B5A22"/>
    <w:rsid w:val="007B6025"/>
    <w:rsid w:val="007B629C"/>
    <w:rsid w:val="007B6AAA"/>
    <w:rsid w:val="007B6E15"/>
    <w:rsid w:val="007B76CD"/>
    <w:rsid w:val="007C0053"/>
    <w:rsid w:val="007C02AE"/>
    <w:rsid w:val="007C0BF2"/>
    <w:rsid w:val="007C1069"/>
    <w:rsid w:val="007C13E1"/>
    <w:rsid w:val="007C1AB8"/>
    <w:rsid w:val="007C3B78"/>
    <w:rsid w:val="007C3DC6"/>
    <w:rsid w:val="007C4ADA"/>
    <w:rsid w:val="007C4F25"/>
    <w:rsid w:val="007C5343"/>
    <w:rsid w:val="007C54C0"/>
    <w:rsid w:val="007C56A0"/>
    <w:rsid w:val="007C58EB"/>
    <w:rsid w:val="007C60CA"/>
    <w:rsid w:val="007C642A"/>
    <w:rsid w:val="007C681B"/>
    <w:rsid w:val="007C6974"/>
    <w:rsid w:val="007C6E8E"/>
    <w:rsid w:val="007C7047"/>
    <w:rsid w:val="007C7D31"/>
    <w:rsid w:val="007D02C9"/>
    <w:rsid w:val="007D0764"/>
    <w:rsid w:val="007D07F4"/>
    <w:rsid w:val="007D086D"/>
    <w:rsid w:val="007D1291"/>
    <w:rsid w:val="007D1648"/>
    <w:rsid w:val="007D1DB2"/>
    <w:rsid w:val="007D25C5"/>
    <w:rsid w:val="007D2C51"/>
    <w:rsid w:val="007D39EE"/>
    <w:rsid w:val="007D3DAC"/>
    <w:rsid w:val="007D4030"/>
    <w:rsid w:val="007D424E"/>
    <w:rsid w:val="007D505B"/>
    <w:rsid w:val="007D5291"/>
    <w:rsid w:val="007D545E"/>
    <w:rsid w:val="007D5516"/>
    <w:rsid w:val="007D56E0"/>
    <w:rsid w:val="007D57C9"/>
    <w:rsid w:val="007D7C9B"/>
    <w:rsid w:val="007D7F56"/>
    <w:rsid w:val="007E1584"/>
    <w:rsid w:val="007E19C3"/>
    <w:rsid w:val="007E1D93"/>
    <w:rsid w:val="007E2FC9"/>
    <w:rsid w:val="007E3384"/>
    <w:rsid w:val="007E3BC4"/>
    <w:rsid w:val="007E41BD"/>
    <w:rsid w:val="007E46E3"/>
    <w:rsid w:val="007E48C7"/>
    <w:rsid w:val="007E4980"/>
    <w:rsid w:val="007E4F62"/>
    <w:rsid w:val="007E64F4"/>
    <w:rsid w:val="007E7606"/>
    <w:rsid w:val="007F050F"/>
    <w:rsid w:val="007F082A"/>
    <w:rsid w:val="007F1215"/>
    <w:rsid w:val="007F127D"/>
    <w:rsid w:val="007F2419"/>
    <w:rsid w:val="007F2EF0"/>
    <w:rsid w:val="007F32E9"/>
    <w:rsid w:val="007F3331"/>
    <w:rsid w:val="007F39CD"/>
    <w:rsid w:val="007F416B"/>
    <w:rsid w:val="007F4C57"/>
    <w:rsid w:val="007F4E3B"/>
    <w:rsid w:val="007F50BE"/>
    <w:rsid w:val="007F53F9"/>
    <w:rsid w:val="007F6582"/>
    <w:rsid w:val="007F65EB"/>
    <w:rsid w:val="007F6877"/>
    <w:rsid w:val="007F68AF"/>
    <w:rsid w:val="007F7B45"/>
    <w:rsid w:val="008002A1"/>
    <w:rsid w:val="0080103C"/>
    <w:rsid w:val="008013A3"/>
    <w:rsid w:val="00801485"/>
    <w:rsid w:val="00801842"/>
    <w:rsid w:val="00801A9E"/>
    <w:rsid w:val="00801B0B"/>
    <w:rsid w:val="00802BBE"/>
    <w:rsid w:val="0080407B"/>
    <w:rsid w:val="00804218"/>
    <w:rsid w:val="008048FB"/>
    <w:rsid w:val="00804991"/>
    <w:rsid w:val="00804D2F"/>
    <w:rsid w:val="008054DB"/>
    <w:rsid w:val="00805557"/>
    <w:rsid w:val="00805D04"/>
    <w:rsid w:val="00805E7F"/>
    <w:rsid w:val="0080685A"/>
    <w:rsid w:val="008074C2"/>
    <w:rsid w:val="00807C41"/>
    <w:rsid w:val="008109E0"/>
    <w:rsid w:val="00811AFC"/>
    <w:rsid w:val="00811DE3"/>
    <w:rsid w:val="00812554"/>
    <w:rsid w:val="00812947"/>
    <w:rsid w:val="008130CC"/>
    <w:rsid w:val="008134C3"/>
    <w:rsid w:val="00813ACA"/>
    <w:rsid w:val="00813BEB"/>
    <w:rsid w:val="00814064"/>
    <w:rsid w:val="00814277"/>
    <w:rsid w:val="008144BD"/>
    <w:rsid w:val="00814626"/>
    <w:rsid w:val="00814EBF"/>
    <w:rsid w:val="00815174"/>
    <w:rsid w:val="00815273"/>
    <w:rsid w:val="00815282"/>
    <w:rsid w:val="008177B0"/>
    <w:rsid w:val="00820154"/>
    <w:rsid w:val="00820261"/>
    <w:rsid w:val="0082041C"/>
    <w:rsid w:val="00820C00"/>
    <w:rsid w:val="00821D4A"/>
    <w:rsid w:val="00822114"/>
    <w:rsid w:val="00822799"/>
    <w:rsid w:val="008229F9"/>
    <w:rsid w:val="00822DCF"/>
    <w:rsid w:val="00822EE5"/>
    <w:rsid w:val="00823824"/>
    <w:rsid w:val="00823868"/>
    <w:rsid w:val="008242CB"/>
    <w:rsid w:val="008245AA"/>
    <w:rsid w:val="00824A1E"/>
    <w:rsid w:val="00824B85"/>
    <w:rsid w:val="00824FD5"/>
    <w:rsid w:val="00826345"/>
    <w:rsid w:val="00826604"/>
    <w:rsid w:val="008266F1"/>
    <w:rsid w:val="008272E0"/>
    <w:rsid w:val="008274F3"/>
    <w:rsid w:val="0082775B"/>
    <w:rsid w:val="008305E9"/>
    <w:rsid w:val="00830AD4"/>
    <w:rsid w:val="00830C4A"/>
    <w:rsid w:val="00830F6E"/>
    <w:rsid w:val="00831190"/>
    <w:rsid w:val="00831DEC"/>
    <w:rsid w:val="00831FD0"/>
    <w:rsid w:val="008320D9"/>
    <w:rsid w:val="00832B00"/>
    <w:rsid w:val="008332FC"/>
    <w:rsid w:val="00833429"/>
    <w:rsid w:val="00833DBD"/>
    <w:rsid w:val="00833F52"/>
    <w:rsid w:val="00834F80"/>
    <w:rsid w:val="008369DE"/>
    <w:rsid w:val="008377D2"/>
    <w:rsid w:val="0083794D"/>
    <w:rsid w:val="00837AED"/>
    <w:rsid w:val="00837F78"/>
    <w:rsid w:val="00840551"/>
    <w:rsid w:val="00840696"/>
    <w:rsid w:val="00840BE8"/>
    <w:rsid w:val="00840C8F"/>
    <w:rsid w:val="008424CE"/>
    <w:rsid w:val="00842A1B"/>
    <w:rsid w:val="00842B6E"/>
    <w:rsid w:val="00843AD4"/>
    <w:rsid w:val="00843D88"/>
    <w:rsid w:val="00844065"/>
    <w:rsid w:val="00844E73"/>
    <w:rsid w:val="00845DC7"/>
    <w:rsid w:val="008471BC"/>
    <w:rsid w:val="00847684"/>
    <w:rsid w:val="00847CD5"/>
    <w:rsid w:val="008510F2"/>
    <w:rsid w:val="008514EB"/>
    <w:rsid w:val="008516FA"/>
    <w:rsid w:val="00851EA9"/>
    <w:rsid w:val="00852548"/>
    <w:rsid w:val="008526EF"/>
    <w:rsid w:val="00852D77"/>
    <w:rsid w:val="00852FF8"/>
    <w:rsid w:val="00853980"/>
    <w:rsid w:val="00853DDF"/>
    <w:rsid w:val="00854BB0"/>
    <w:rsid w:val="00855535"/>
    <w:rsid w:val="00855743"/>
    <w:rsid w:val="0085598E"/>
    <w:rsid w:val="00856231"/>
    <w:rsid w:val="008565C1"/>
    <w:rsid w:val="00856A69"/>
    <w:rsid w:val="00856C07"/>
    <w:rsid w:val="00856C91"/>
    <w:rsid w:val="00860027"/>
    <w:rsid w:val="00860E1E"/>
    <w:rsid w:val="00861021"/>
    <w:rsid w:val="0086167F"/>
    <w:rsid w:val="0086174F"/>
    <w:rsid w:val="0086216C"/>
    <w:rsid w:val="00862289"/>
    <w:rsid w:val="008629BF"/>
    <w:rsid w:val="00862DAE"/>
    <w:rsid w:val="0086304D"/>
    <w:rsid w:val="00863354"/>
    <w:rsid w:val="00864241"/>
    <w:rsid w:val="008647AF"/>
    <w:rsid w:val="008648C1"/>
    <w:rsid w:val="0086573A"/>
    <w:rsid w:val="00865DEF"/>
    <w:rsid w:val="00867990"/>
    <w:rsid w:val="00867A7F"/>
    <w:rsid w:val="00867EC5"/>
    <w:rsid w:val="00870393"/>
    <w:rsid w:val="00870ED9"/>
    <w:rsid w:val="00870FBB"/>
    <w:rsid w:val="008721B4"/>
    <w:rsid w:val="008721D8"/>
    <w:rsid w:val="00872979"/>
    <w:rsid w:val="00872985"/>
    <w:rsid w:val="00872C98"/>
    <w:rsid w:val="008732FD"/>
    <w:rsid w:val="00873320"/>
    <w:rsid w:val="00873AE2"/>
    <w:rsid w:val="00873C47"/>
    <w:rsid w:val="00874C0D"/>
    <w:rsid w:val="00875BE7"/>
    <w:rsid w:val="008766BA"/>
    <w:rsid w:val="00876A94"/>
    <w:rsid w:val="00877290"/>
    <w:rsid w:val="0087788E"/>
    <w:rsid w:val="008779CC"/>
    <w:rsid w:val="00877D9A"/>
    <w:rsid w:val="00877FB2"/>
    <w:rsid w:val="008803E8"/>
    <w:rsid w:val="00880696"/>
    <w:rsid w:val="00880A31"/>
    <w:rsid w:val="00880A53"/>
    <w:rsid w:val="008812AF"/>
    <w:rsid w:val="00881334"/>
    <w:rsid w:val="0088138D"/>
    <w:rsid w:val="00881548"/>
    <w:rsid w:val="008818FD"/>
    <w:rsid w:val="00881C38"/>
    <w:rsid w:val="00881DF2"/>
    <w:rsid w:val="00881EA6"/>
    <w:rsid w:val="0088247C"/>
    <w:rsid w:val="00882743"/>
    <w:rsid w:val="00882D98"/>
    <w:rsid w:val="0088309D"/>
    <w:rsid w:val="0088369B"/>
    <w:rsid w:val="00883D37"/>
    <w:rsid w:val="00884B64"/>
    <w:rsid w:val="00884F15"/>
    <w:rsid w:val="00885AC6"/>
    <w:rsid w:val="00885AD9"/>
    <w:rsid w:val="00885B79"/>
    <w:rsid w:val="008860F9"/>
    <w:rsid w:val="008867EE"/>
    <w:rsid w:val="00886E4E"/>
    <w:rsid w:val="00887112"/>
    <w:rsid w:val="00887A79"/>
    <w:rsid w:val="008904E1"/>
    <w:rsid w:val="00891658"/>
    <w:rsid w:val="00892A18"/>
    <w:rsid w:val="00892BAD"/>
    <w:rsid w:val="00893F5D"/>
    <w:rsid w:val="00894721"/>
    <w:rsid w:val="00894C64"/>
    <w:rsid w:val="00894FBB"/>
    <w:rsid w:val="00897DB4"/>
    <w:rsid w:val="00897EB8"/>
    <w:rsid w:val="008A072F"/>
    <w:rsid w:val="008A0FE1"/>
    <w:rsid w:val="008A1153"/>
    <w:rsid w:val="008A15F0"/>
    <w:rsid w:val="008A2249"/>
    <w:rsid w:val="008A2D63"/>
    <w:rsid w:val="008A3167"/>
    <w:rsid w:val="008A31D8"/>
    <w:rsid w:val="008A3559"/>
    <w:rsid w:val="008A3DFB"/>
    <w:rsid w:val="008A40C3"/>
    <w:rsid w:val="008A4C82"/>
    <w:rsid w:val="008A4E81"/>
    <w:rsid w:val="008A50A9"/>
    <w:rsid w:val="008A5482"/>
    <w:rsid w:val="008A5D1D"/>
    <w:rsid w:val="008A6820"/>
    <w:rsid w:val="008A7193"/>
    <w:rsid w:val="008A73F1"/>
    <w:rsid w:val="008A7CE5"/>
    <w:rsid w:val="008B046E"/>
    <w:rsid w:val="008B0BEF"/>
    <w:rsid w:val="008B12B7"/>
    <w:rsid w:val="008B15AD"/>
    <w:rsid w:val="008B2096"/>
    <w:rsid w:val="008B21F1"/>
    <w:rsid w:val="008B25B7"/>
    <w:rsid w:val="008B2F96"/>
    <w:rsid w:val="008B35D5"/>
    <w:rsid w:val="008B3CE5"/>
    <w:rsid w:val="008B3E94"/>
    <w:rsid w:val="008B40FA"/>
    <w:rsid w:val="008B4144"/>
    <w:rsid w:val="008B4354"/>
    <w:rsid w:val="008B59E1"/>
    <w:rsid w:val="008B5F42"/>
    <w:rsid w:val="008B68CE"/>
    <w:rsid w:val="008B6A9C"/>
    <w:rsid w:val="008B6B25"/>
    <w:rsid w:val="008B6DFE"/>
    <w:rsid w:val="008C1CE2"/>
    <w:rsid w:val="008C1E68"/>
    <w:rsid w:val="008C3DCA"/>
    <w:rsid w:val="008C46AD"/>
    <w:rsid w:val="008C4A10"/>
    <w:rsid w:val="008C4E2B"/>
    <w:rsid w:val="008C6432"/>
    <w:rsid w:val="008C6F07"/>
    <w:rsid w:val="008C70B3"/>
    <w:rsid w:val="008D0431"/>
    <w:rsid w:val="008D043C"/>
    <w:rsid w:val="008D06F4"/>
    <w:rsid w:val="008D13E8"/>
    <w:rsid w:val="008D2681"/>
    <w:rsid w:val="008D3097"/>
    <w:rsid w:val="008D337F"/>
    <w:rsid w:val="008D4ABF"/>
    <w:rsid w:val="008D5830"/>
    <w:rsid w:val="008D5AE2"/>
    <w:rsid w:val="008D5AFC"/>
    <w:rsid w:val="008D5D09"/>
    <w:rsid w:val="008D6008"/>
    <w:rsid w:val="008D6320"/>
    <w:rsid w:val="008D6ABB"/>
    <w:rsid w:val="008D6D8F"/>
    <w:rsid w:val="008D7011"/>
    <w:rsid w:val="008D7304"/>
    <w:rsid w:val="008D7B3D"/>
    <w:rsid w:val="008D7DD6"/>
    <w:rsid w:val="008E05AA"/>
    <w:rsid w:val="008E0A08"/>
    <w:rsid w:val="008E1AEF"/>
    <w:rsid w:val="008E3DD3"/>
    <w:rsid w:val="008E40C6"/>
    <w:rsid w:val="008E44FB"/>
    <w:rsid w:val="008E46C6"/>
    <w:rsid w:val="008E4B4F"/>
    <w:rsid w:val="008E5755"/>
    <w:rsid w:val="008E71CD"/>
    <w:rsid w:val="008E72C2"/>
    <w:rsid w:val="008E72C8"/>
    <w:rsid w:val="008E7BE6"/>
    <w:rsid w:val="008E7D9B"/>
    <w:rsid w:val="008F000F"/>
    <w:rsid w:val="008F1332"/>
    <w:rsid w:val="008F224E"/>
    <w:rsid w:val="008F2A6A"/>
    <w:rsid w:val="008F30A8"/>
    <w:rsid w:val="008F352A"/>
    <w:rsid w:val="008F4015"/>
    <w:rsid w:val="008F41DE"/>
    <w:rsid w:val="008F4D01"/>
    <w:rsid w:val="008F53E7"/>
    <w:rsid w:val="008F5CB2"/>
    <w:rsid w:val="008F60AE"/>
    <w:rsid w:val="008F6164"/>
    <w:rsid w:val="008F6D07"/>
    <w:rsid w:val="008F6E7A"/>
    <w:rsid w:val="008F7168"/>
    <w:rsid w:val="008F78D1"/>
    <w:rsid w:val="008F7B67"/>
    <w:rsid w:val="008F7F53"/>
    <w:rsid w:val="00900920"/>
    <w:rsid w:val="00900C3E"/>
    <w:rsid w:val="00900F5F"/>
    <w:rsid w:val="0090138C"/>
    <w:rsid w:val="009013AB"/>
    <w:rsid w:val="00901DB5"/>
    <w:rsid w:val="00902000"/>
    <w:rsid w:val="00902026"/>
    <w:rsid w:val="009028DB"/>
    <w:rsid w:val="009029EB"/>
    <w:rsid w:val="00902CCC"/>
    <w:rsid w:val="00902D0D"/>
    <w:rsid w:val="00903325"/>
    <w:rsid w:val="00903BDB"/>
    <w:rsid w:val="00903E67"/>
    <w:rsid w:val="00903F61"/>
    <w:rsid w:val="00904656"/>
    <w:rsid w:val="00906789"/>
    <w:rsid w:val="0090681B"/>
    <w:rsid w:val="00906A48"/>
    <w:rsid w:val="00906E4A"/>
    <w:rsid w:val="00907197"/>
    <w:rsid w:val="009102AB"/>
    <w:rsid w:val="00910769"/>
    <w:rsid w:val="00910A4D"/>
    <w:rsid w:val="00910C3E"/>
    <w:rsid w:val="0091177F"/>
    <w:rsid w:val="00911C4E"/>
    <w:rsid w:val="0091380E"/>
    <w:rsid w:val="00913EC8"/>
    <w:rsid w:val="00913FB8"/>
    <w:rsid w:val="00914FBE"/>
    <w:rsid w:val="00915C6A"/>
    <w:rsid w:val="00917962"/>
    <w:rsid w:val="00917F7C"/>
    <w:rsid w:val="0092005A"/>
    <w:rsid w:val="009201B2"/>
    <w:rsid w:val="00920451"/>
    <w:rsid w:val="00920CF7"/>
    <w:rsid w:val="00921A47"/>
    <w:rsid w:val="00921E47"/>
    <w:rsid w:val="0092272E"/>
    <w:rsid w:val="00922970"/>
    <w:rsid w:val="00922D56"/>
    <w:rsid w:val="0092317D"/>
    <w:rsid w:val="0092370D"/>
    <w:rsid w:val="009245FE"/>
    <w:rsid w:val="009247DB"/>
    <w:rsid w:val="00924A92"/>
    <w:rsid w:val="00925BCF"/>
    <w:rsid w:val="0092615F"/>
    <w:rsid w:val="009262AE"/>
    <w:rsid w:val="00926929"/>
    <w:rsid w:val="00926F0A"/>
    <w:rsid w:val="009270BB"/>
    <w:rsid w:val="00927256"/>
    <w:rsid w:val="00927A31"/>
    <w:rsid w:val="00927EFA"/>
    <w:rsid w:val="00930312"/>
    <w:rsid w:val="00930CF2"/>
    <w:rsid w:val="009314C6"/>
    <w:rsid w:val="00932411"/>
    <w:rsid w:val="0093257C"/>
    <w:rsid w:val="009326C5"/>
    <w:rsid w:val="0093283B"/>
    <w:rsid w:val="00932921"/>
    <w:rsid w:val="00932D19"/>
    <w:rsid w:val="00932FE4"/>
    <w:rsid w:val="00933BAA"/>
    <w:rsid w:val="00933D5F"/>
    <w:rsid w:val="00933D8F"/>
    <w:rsid w:val="0093470C"/>
    <w:rsid w:val="00935018"/>
    <w:rsid w:val="0093634A"/>
    <w:rsid w:val="009365BC"/>
    <w:rsid w:val="0093683B"/>
    <w:rsid w:val="00936CC0"/>
    <w:rsid w:val="0093713F"/>
    <w:rsid w:val="00937184"/>
    <w:rsid w:val="0093731D"/>
    <w:rsid w:val="00937A12"/>
    <w:rsid w:val="00940526"/>
    <w:rsid w:val="009408EF"/>
    <w:rsid w:val="00940A50"/>
    <w:rsid w:val="00940E97"/>
    <w:rsid w:val="009413E1"/>
    <w:rsid w:val="0094165E"/>
    <w:rsid w:val="00941A57"/>
    <w:rsid w:val="00941FE6"/>
    <w:rsid w:val="00942199"/>
    <w:rsid w:val="00943BD2"/>
    <w:rsid w:val="00944784"/>
    <w:rsid w:val="0094479A"/>
    <w:rsid w:val="00945095"/>
    <w:rsid w:val="00945374"/>
    <w:rsid w:val="00946696"/>
    <w:rsid w:val="00946AAB"/>
    <w:rsid w:val="00946D9C"/>
    <w:rsid w:val="009473DB"/>
    <w:rsid w:val="00947461"/>
    <w:rsid w:val="00947D46"/>
    <w:rsid w:val="00947D71"/>
    <w:rsid w:val="00947F22"/>
    <w:rsid w:val="00947F9D"/>
    <w:rsid w:val="00950F96"/>
    <w:rsid w:val="00951428"/>
    <w:rsid w:val="00951B71"/>
    <w:rsid w:val="009525D3"/>
    <w:rsid w:val="00952856"/>
    <w:rsid w:val="009529B6"/>
    <w:rsid w:val="00952B13"/>
    <w:rsid w:val="00953946"/>
    <w:rsid w:val="00953A82"/>
    <w:rsid w:val="00954A34"/>
    <w:rsid w:val="0095551B"/>
    <w:rsid w:val="00955CBD"/>
    <w:rsid w:val="0095684B"/>
    <w:rsid w:val="009569BD"/>
    <w:rsid w:val="00956B00"/>
    <w:rsid w:val="009570B8"/>
    <w:rsid w:val="009579BF"/>
    <w:rsid w:val="009604BD"/>
    <w:rsid w:val="009606FA"/>
    <w:rsid w:val="00960BDC"/>
    <w:rsid w:val="0096130C"/>
    <w:rsid w:val="009618AC"/>
    <w:rsid w:val="00961AEE"/>
    <w:rsid w:val="00961F77"/>
    <w:rsid w:val="00963A26"/>
    <w:rsid w:val="00964322"/>
    <w:rsid w:val="0096490F"/>
    <w:rsid w:val="00964B1C"/>
    <w:rsid w:val="009650C7"/>
    <w:rsid w:val="00965479"/>
    <w:rsid w:val="0096593F"/>
    <w:rsid w:val="00965AAC"/>
    <w:rsid w:val="00966160"/>
    <w:rsid w:val="00966B93"/>
    <w:rsid w:val="00967551"/>
    <w:rsid w:val="00967825"/>
    <w:rsid w:val="00967C2D"/>
    <w:rsid w:val="00970426"/>
    <w:rsid w:val="00970D18"/>
    <w:rsid w:val="00971952"/>
    <w:rsid w:val="00971A77"/>
    <w:rsid w:val="009723BA"/>
    <w:rsid w:val="00972461"/>
    <w:rsid w:val="009725DB"/>
    <w:rsid w:val="00972B4A"/>
    <w:rsid w:val="00972C55"/>
    <w:rsid w:val="00974F24"/>
    <w:rsid w:val="009751D8"/>
    <w:rsid w:val="00975499"/>
    <w:rsid w:val="009760A4"/>
    <w:rsid w:val="00976213"/>
    <w:rsid w:val="0097741F"/>
    <w:rsid w:val="00977AFD"/>
    <w:rsid w:val="00977CA9"/>
    <w:rsid w:val="00980C22"/>
    <w:rsid w:val="00981E3E"/>
    <w:rsid w:val="00981EFE"/>
    <w:rsid w:val="0098243B"/>
    <w:rsid w:val="0098264B"/>
    <w:rsid w:val="00983990"/>
    <w:rsid w:val="00983EAB"/>
    <w:rsid w:val="009853BA"/>
    <w:rsid w:val="00985BF7"/>
    <w:rsid w:val="0098640F"/>
    <w:rsid w:val="00986D58"/>
    <w:rsid w:val="00987294"/>
    <w:rsid w:val="009872F2"/>
    <w:rsid w:val="00987E37"/>
    <w:rsid w:val="00990B53"/>
    <w:rsid w:val="00990DFC"/>
    <w:rsid w:val="00991B44"/>
    <w:rsid w:val="00991D35"/>
    <w:rsid w:val="0099234C"/>
    <w:rsid w:val="00992AAD"/>
    <w:rsid w:val="00992E7C"/>
    <w:rsid w:val="00992FBB"/>
    <w:rsid w:val="009933F8"/>
    <w:rsid w:val="00993B80"/>
    <w:rsid w:val="00993C92"/>
    <w:rsid w:val="0099417E"/>
    <w:rsid w:val="00994568"/>
    <w:rsid w:val="00994A71"/>
    <w:rsid w:val="00994A82"/>
    <w:rsid w:val="00994D20"/>
    <w:rsid w:val="00994E26"/>
    <w:rsid w:val="00995EB9"/>
    <w:rsid w:val="009961D1"/>
    <w:rsid w:val="009963F3"/>
    <w:rsid w:val="009964E5"/>
    <w:rsid w:val="009966AC"/>
    <w:rsid w:val="00996AC5"/>
    <w:rsid w:val="00996BC5"/>
    <w:rsid w:val="009976BE"/>
    <w:rsid w:val="009A0C9F"/>
    <w:rsid w:val="009A120F"/>
    <w:rsid w:val="009A2175"/>
    <w:rsid w:val="009A2680"/>
    <w:rsid w:val="009A2A78"/>
    <w:rsid w:val="009A2AA8"/>
    <w:rsid w:val="009A2E1C"/>
    <w:rsid w:val="009A4104"/>
    <w:rsid w:val="009A4276"/>
    <w:rsid w:val="009A5B40"/>
    <w:rsid w:val="009A6339"/>
    <w:rsid w:val="009A75C2"/>
    <w:rsid w:val="009A771D"/>
    <w:rsid w:val="009B0064"/>
    <w:rsid w:val="009B0A6F"/>
    <w:rsid w:val="009B1319"/>
    <w:rsid w:val="009B1B13"/>
    <w:rsid w:val="009B22CA"/>
    <w:rsid w:val="009B2ADD"/>
    <w:rsid w:val="009B314B"/>
    <w:rsid w:val="009B319C"/>
    <w:rsid w:val="009B3C55"/>
    <w:rsid w:val="009B4E50"/>
    <w:rsid w:val="009B58FB"/>
    <w:rsid w:val="009B65B8"/>
    <w:rsid w:val="009B66FD"/>
    <w:rsid w:val="009B6A28"/>
    <w:rsid w:val="009B6FB3"/>
    <w:rsid w:val="009B704D"/>
    <w:rsid w:val="009B7642"/>
    <w:rsid w:val="009B7E30"/>
    <w:rsid w:val="009C0036"/>
    <w:rsid w:val="009C06D1"/>
    <w:rsid w:val="009C1672"/>
    <w:rsid w:val="009C1D35"/>
    <w:rsid w:val="009C1DB1"/>
    <w:rsid w:val="009C2616"/>
    <w:rsid w:val="009C26F5"/>
    <w:rsid w:val="009C2B78"/>
    <w:rsid w:val="009C366A"/>
    <w:rsid w:val="009C3AEB"/>
    <w:rsid w:val="009C4B86"/>
    <w:rsid w:val="009C5403"/>
    <w:rsid w:val="009C5A0F"/>
    <w:rsid w:val="009C5E39"/>
    <w:rsid w:val="009C6339"/>
    <w:rsid w:val="009C6646"/>
    <w:rsid w:val="009C67B5"/>
    <w:rsid w:val="009C6A91"/>
    <w:rsid w:val="009C6AF3"/>
    <w:rsid w:val="009C714A"/>
    <w:rsid w:val="009C78DD"/>
    <w:rsid w:val="009D026C"/>
    <w:rsid w:val="009D034F"/>
    <w:rsid w:val="009D0F4D"/>
    <w:rsid w:val="009D171F"/>
    <w:rsid w:val="009D1A31"/>
    <w:rsid w:val="009D26E4"/>
    <w:rsid w:val="009D28CE"/>
    <w:rsid w:val="009D2B09"/>
    <w:rsid w:val="009D2CA6"/>
    <w:rsid w:val="009D36C4"/>
    <w:rsid w:val="009D3B00"/>
    <w:rsid w:val="009D3C5E"/>
    <w:rsid w:val="009D4078"/>
    <w:rsid w:val="009D4F27"/>
    <w:rsid w:val="009D570C"/>
    <w:rsid w:val="009D5ADC"/>
    <w:rsid w:val="009D648F"/>
    <w:rsid w:val="009D6ABF"/>
    <w:rsid w:val="009D6B73"/>
    <w:rsid w:val="009D7DF0"/>
    <w:rsid w:val="009D7FC9"/>
    <w:rsid w:val="009E08C9"/>
    <w:rsid w:val="009E0E0B"/>
    <w:rsid w:val="009E0E23"/>
    <w:rsid w:val="009E1425"/>
    <w:rsid w:val="009E14A4"/>
    <w:rsid w:val="009E232F"/>
    <w:rsid w:val="009E26F0"/>
    <w:rsid w:val="009E2B21"/>
    <w:rsid w:val="009E2DAB"/>
    <w:rsid w:val="009E3355"/>
    <w:rsid w:val="009E3395"/>
    <w:rsid w:val="009E37B9"/>
    <w:rsid w:val="009E3C2D"/>
    <w:rsid w:val="009E3E6E"/>
    <w:rsid w:val="009E3F2B"/>
    <w:rsid w:val="009E3F35"/>
    <w:rsid w:val="009E4A88"/>
    <w:rsid w:val="009E55A7"/>
    <w:rsid w:val="009E5669"/>
    <w:rsid w:val="009E5E24"/>
    <w:rsid w:val="009E62C8"/>
    <w:rsid w:val="009F14F8"/>
    <w:rsid w:val="009F1A44"/>
    <w:rsid w:val="009F1D3F"/>
    <w:rsid w:val="009F2492"/>
    <w:rsid w:val="009F2CE6"/>
    <w:rsid w:val="009F3C67"/>
    <w:rsid w:val="009F4476"/>
    <w:rsid w:val="009F48F1"/>
    <w:rsid w:val="009F4A86"/>
    <w:rsid w:val="009F4FF9"/>
    <w:rsid w:val="009F4FFD"/>
    <w:rsid w:val="009F5182"/>
    <w:rsid w:val="009F51E4"/>
    <w:rsid w:val="009F574B"/>
    <w:rsid w:val="009F58BB"/>
    <w:rsid w:val="009F5E14"/>
    <w:rsid w:val="009F6311"/>
    <w:rsid w:val="009F69F7"/>
    <w:rsid w:val="009F6A54"/>
    <w:rsid w:val="009F6DBC"/>
    <w:rsid w:val="009F6F56"/>
    <w:rsid w:val="009F7233"/>
    <w:rsid w:val="00A00806"/>
    <w:rsid w:val="00A00A63"/>
    <w:rsid w:val="00A00D37"/>
    <w:rsid w:val="00A0141F"/>
    <w:rsid w:val="00A01715"/>
    <w:rsid w:val="00A01A37"/>
    <w:rsid w:val="00A0215C"/>
    <w:rsid w:val="00A02A6C"/>
    <w:rsid w:val="00A02F37"/>
    <w:rsid w:val="00A03E07"/>
    <w:rsid w:val="00A04ED0"/>
    <w:rsid w:val="00A04F25"/>
    <w:rsid w:val="00A0502B"/>
    <w:rsid w:val="00A05DF2"/>
    <w:rsid w:val="00A066FC"/>
    <w:rsid w:val="00A06D14"/>
    <w:rsid w:val="00A07F21"/>
    <w:rsid w:val="00A10039"/>
    <w:rsid w:val="00A10DA9"/>
    <w:rsid w:val="00A10E54"/>
    <w:rsid w:val="00A11774"/>
    <w:rsid w:val="00A11BE6"/>
    <w:rsid w:val="00A122AD"/>
    <w:rsid w:val="00A123AB"/>
    <w:rsid w:val="00A12D0B"/>
    <w:rsid w:val="00A12DB1"/>
    <w:rsid w:val="00A12E03"/>
    <w:rsid w:val="00A14036"/>
    <w:rsid w:val="00A140F5"/>
    <w:rsid w:val="00A14C7D"/>
    <w:rsid w:val="00A15120"/>
    <w:rsid w:val="00A1540E"/>
    <w:rsid w:val="00A15852"/>
    <w:rsid w:val="00A15CD0"/>
    <w:rsid w:val="00A16684"/>
    <w:rsid w:val="00A16E9A"/>
    <w:rsid w:val="00A17704"/>
    <w:rsid w:val="00A17875"/>
    <w:rsid w:val="00A17AA6"/>
    <w:rsid w:val="00A17C17"/>
    <w:rsid w:val="00A20017"/>
    <w:rsid w:val="00A202F8"/>
    <w:rsid w:val="00A206F5"/>
    <w:rsid w:val="00A20C3B"/>
    <w:rsid w:val="00A22ABF"/>
    <w:rsid w:val="00A22B00"/>
    <w:rsid w:val="00A234E2"/>
    <w:rsid w:val="00A23906"/>
    <w:rsid w:val="00A23F15"/>
    <w:rsid w:val="00A246B7"/>
    <w:rsid w:val="00A26198"/>
    <w:rsid w:val="00A265A8"/>
    <w:rsid w:val="00A265F2"/>
    <w:rsid w:val="00A26A4D"/>
    <w:rsid w:val="00A26E25"/>
    <w:rsid w:val="00A26FDA"/>
    <w:rsid w:val="00A275DC"/>
    <w:rsid w:val="00A276DE"/>
    <w:rsid w:val="00A27D94"/>
    <w:rsid w:val="00A27F30"/>
    <w:rsid w:val="00A30D7B"/>
    <w:rsid w:val="00A3171D"/>
    <w:rsid w:val="00A31B30"/>
    <w:rsid w:val="00A31DAF"/>
    <w:rsid w:val="00A32385"/>
    <w:rsid w:val="00A32827"/>
    <w:rsid w:val="00A32850"/>
    <w:rsid w:val="00A32A74"/>
    <w:rsid w:val="00A33551"/>
    <w:rsid w:val="00A3406F"/>
    <w:rsid w:val="00A3427E"/>
    <w:rsid w:val="00A342FA"/>
    <w:rsid w:val="00A34810"/>
    <w:rsid w:val="00A34840"/>
    <w:rsid w:val="00A34C4C"/>
    <w:rsid w:val="00A35526"/>
    <w:rsid w:val="00A3594A"/>
    <w:rsid w:val="00A36304"/>
    <w:rsid w:val="00A36C45"/>
    <w:rsid w:val="00A37A70"/>
    <w:rsid w:val="00A37F47"/>
    <w:rsid w:val="00A402F7"/>
    <w:rsid w:val="00A40407"/>
    <w:rsid w:val="00A40429"/>
    <w:rsid w:val="00A411F8"/>
    <w:rsid w:val="00A41F5D"/>
    <w:rsid w:val="00A42244"/>
    <w:rsid w:val="00A4238B"/>
    <w:rsid w:val="00A42C77"/>
    <w:rsid w:val="00A42F6F"/>
    <w:rsid w:val="00A430A4"/>
    <w:rsid w:val="00A4391C"/>
    <w:rsid w:val="00A43A8E"/>
    <w:rsid w:val="00A43CE3"/>
    <w:rsid w:val="00A43CFB"/>
    <w:rsid w:val="00A43FC8"/>
    <w:rsid w:val="00A440AD"/>
    <w:rsid w:val="00A441DE"/>
    <w:rsid w:val="00A44A50"/>
    <w:rsid w:val="00A44E64"/>
    <w:rsid w:val="00A44F18"/>
    <w:rsid w:val="00A45977"/>
    <w:rsid w:val="00A45C19"/>
    <w:rsid w:val="00A45D0E"/>
    <w:rsid w:val="00A4646A"/>
    <w:rsid w:val="00A47260"/>
    <w:rsid w:val="00A50A47"/>
    <w:rsid w:val="00A50C47"/>
    <w:rsid w:val="00A512E7"/>
    <w:rsid w:val="00A513D9"/>
    <w:rsid w:val="00A51455"/>
    <w:rsid w:val="00A515BD"/>
    <w:rsid w:val="00A526B2"/>
    <w:rsid w:val="00A52C23"/>
    <w:rsid w:val="00A534F1"/>
    <w:rsid w:val="00A538A0"/>
    <w:rsid w:val="00A54E5A"/>
    <w:rsid w:val="00A55011"/>
    <w:rsid w:val="00A55D12"/>
    <w:rsid w:val="00A567B4"/>
    <w:rsid w:val="00A56844"/>
    <w:rsid w:val="00A569AB"/>
    <w:rsid w:val="00A56A88"/>
    <w:rsid w:val="00A56DF6"/>
    <w:rsid w:val="00A57150"/>
    <w:rsid w:val="00A57645"/>
    <w:rsid w:val="00A5792B"/>
    <w:rsid w:val="00A579D6"/>
    <w:rsid w:val="00A57D5D"/>
    <w:rsid w:val="00A60D45"/>
    <w:rsid w:val="00A60F58"/>
    <w:rsid w:val="00A610C3"/>
    <w:rsid w:val="00A6132E"/>
    <w:rsid w:val="00A6189D"/>
    <w:rsid w:val="00A61A45"/>
    <w:rsid w:val="00A6233E"/>
    <w:rsid w:val="00A637DD"/>
    <w:rsid w:val="00A63C31"/>
    <w:rsid w:val="00A63D4F"/>
    <w:rsid w:val="00A64249"/>
    <w:rsid w:val="00A64A01"/>
    <w:rsid w:val="00A65AAF"/>
    <w:rsid w:val="00A6639B"/>
    <w:rsid w:val="00A66D16"/>
    <w:rsid w:val="00A66E32"/>
    <w:rsid w:val="00A6760C"/>
    <w:rsid w:val="00A67AD2"/>
    <w:rsid w:val="00A67BB6"/>
    <w:rsid w:val="00A67C3A"/>
    <w:rsid w:val="00A700E1"/>
    <w:rsid w:val="00A70AD3"/>
    <w:rsid w:val="00A7117F"/>
    <w:rsid w:val="00A7119E"/>
    <w:rsid w:val="00A72FD1"/>
    <w:rsid w:val="00A73045"/>
    <w:rsid w:val="00A73BDA"/>
    <w:rsid w:val="00A73E74"/>
    <w:rsid w:val="00A73EB9"/>
    <w:rsid w:val="00A73F11"/>
    <w:rsid w:val="00A7486F"/>
    <w:rsid w:val="00A749A2"/>
    <w:rsid w:val="00A74B5B"/>
    <w:rsid w:val="00A75894"/>
    <w:rsid w:val="00A7598A"/>
    <w:rsid w:val="00A76209"/>
    <w:rsid w:val="00A8018A"/>
    <w:rsid w:val="00A82428"/>
    <w:rsid w:val="00A82922"/>
    <w:rsid w:val="00A830AE"/>
    <w:rsid w:val="00A832F5"/>
    <w:rsid w:val="00A83B79"/>
    <w:rsid w:val="00A857CC"/>
    <w:rsid w:val="00A86706"/>
    <w:rsid w:val="00A871B9"/>
    <w:rsid w:val="00A87B60"/>
    <w:rsid w:val="00A87BD0"/>
    <w:rsid w:val="00A87ECC"/>
    <w:rsid w:val="00A87F07"/>
    <w:rsid w:val="00A909F3"/>
    <w:rsid w:val="00A909F5"/>
    <w:rsid w:val="00A91557"/>
    <w:rsid w:val="00A91785"/>
    <w:rsid w:val="00A91A9C"/>
    <w:rsid w:val="00A91C0A"/>
    <w:rsid w:val="00A91D41"/>
    <w:rsid w:val="00A92321"/>
    <w:rsid w:val="00A92434"/>
    <w:rsid w:val="00A9249E"/>
    <w:rsid w:val="00A92B71"/>
    <w:rsid w:val="00A92F7A"/>
    <w:rsid w:val="00A9300B"/>
    <w:rsid w:val="00A934DD"/>
    <w:rsid w:val="00A93E68"/>
    <w:rsid w:val="00A94875"/>
    <w:rsid w:val="00A94BC6"/>
    <w:rsid w:val="00A95172"/>
    <w:rsid w:val="00A954D3"/>
    <w:rsid w:val="00A959CC"/>
    <w:rsid w:val="00A95E9D"/>
    <w:rsid w:val="00A96024"/>
    <w:rsid w:val="00A961A9"/>
    <w:rsid w:val="00A961AF"/>
    <w:rsid w:val="00A96558"/>
    <w:rsid w:val="00A96798"/>
    <w:rsid w:val="00A9694E"/>
    <w:rsid w:val="00A972F1"/>
    <w:rsid w:val="00AA0340"/>
    <w:rsid w:val="00AA06E0"/>
    <w:rsid w:val="00AA0F20"/>
    <w:rsid w:val="00AA1B43"/>
    <w:rsid w:val="00AA1B60"/>
    <w:rsid w:val="00AA1F57"/>
    <w:rsid w:val="00AA29F0"/>
    <w:rsid w:val="00AA2A06"/>
    <w:rsid w:val="00AA2EEB"/>
    <w:rsid w:val="00AA306E"/>
    <w:rsid w:val="00AA30B8"/>
    <w:rsid w:val="00AA319E"/>
    <w:rsid w:val="00AA3294"/>
    <w:rsid w:val="00AA34C2"/>
    <w:rsid w:val="00AA456C"/>
    <w:rsid w:val="00AA46F8"/>
    <w:rsid w:val="00AA4BD7"/>
    <w:rsid w:val="00AA4EAA"/>
    <w:rsid w:val="00AA555E"/>
    <w:rsid w:val="00AA584D"/>
    <w:rsid w:val="00AA612C"/>
    <w:rsid w:val="00AA6837"/>
    <w:rsid w:val="00AA68B9"/>
    <w:rsid w:val="00AA6CEB"/>
    <w:rsid w:val="00AB034D"/>
    <w:rsid w:val="00AB058A"/>
    <w:rsid w:val="00AB0D53"/>
    <w:rsid w:val="00AB1096"/>
    <w:rsid w:val="00AB1374"/>
    <w:rsid w:val="00AB28D4"/>
    <w:rsid w:val="00AB30DF"/>
    <w:rsid w:val="00AB39E1"/>
    <w:rsid w:val="00AB418F"/>
    <w:rsid w:val="00AB42A1"/>
    <w:rsid w:val="00AB4642"/>
    <w:rsid w:val="00AB46CB"/>
    <w:rsid w:val="00AB541F"/>
    <w:rsid w:val="00AB5E8F"/>
    <w:rsid w:val="00AB7E32"/>
    <w:rsid w:val="00AC0090"/>
    <w:rsid w:val="00AC0C13"/>
    <w:rsid w:val="00AC12AB"/>
    <w:rsid w:val="00AC12AD"/>
    <w:rsid w:val="00AC1675"/>
    <w:rsid w:val="00AC1B10"/>
    <w:rsid w:val="00AC1C82"/>
    <w:rsid w:val="00AC287E"/>
    <w:rsid w:val="00AC37E6"/>
    <w:rsid w:val="00AC404A"/>
    <w:rsid w:val="00AC4C3B"/>
    <w:rsid w:val="00AC4DCC"/>
    <w:rsid w:val="00AC4FFC"/>
    <w:rsid w:val="00AC6D32"/>
    <w:rsid w:val="00AC7E33"/>
    <w:rsid w:val="00AD052A"/>
    <w:rsid w:val="00AD0738"/>
    <w:rsid w:val="00AD1AAE"/>
    <w:rsid w:val="00AD1FF9"/>
    <w:rsid w:val="00AD20A7"/>
    <w:rsid w:val="00AD2496"/>
    <w:rsid w:val="00AD2BFC"/>
    <w:rsid w:val="00AD3292"/>
    <w:rsid w:val="00AD3955"/>
    <w:rsid w:val="00AD3EDF"/>
    <w:rsid w:val="00AD3F5C"/>
    <w:rsid w:val="00AD4085"/>
    <w:rsid w:val="00AD48C3"/>
    <w:rsid w:val="00AD4B7A"/>
    <w:rsid w:val="00AD5124"/>
    <w:rsid w:val="00AD51C2"/>
    <w:rsid w:val="00AD5E38"/>
    <w:rsid w:val="00AD64BC"/>
    <w:rsid w:val="00AD6AFC"/>
    <w:rsid w:val="00AD6DD8"/>
    <w:rsid w:val="00AD6EE4"/>
    <w:rsid w:val="00AD7D47"/>
    <w:rsid w:val="00AE00A1"/>
    <w:rsid w:val="00AE015F"/>
    <w:rsid w:val="00AE1DC1"/>
    <w:rsid w:val="00AE2001"/>
    <w:rsid w:val="00AE2198"/>
    <w:rsid w:val="00AE25A9"/>
    <w:rsid w:val="00AE3207"/>
    <w:rsid w:val="00AE323E"/>
    <w:rsid w:val="00AE328D"/>
    <w:rsid w:val="00AE3892"/>
    <w:rsid w:val="00AE411A"/>
    <w:rsid w:val="00AE4DBE"/>
    <w:rsid w:val="00AE5268"/>
    <w:rsid w:val="00AE5C6A"/>
    <w:rsid w:val="00AE5DF8"/>
    <w:rsid w:val="00AE5FA5"/>
    <w:rsid w:val="00AE67BF"/>
    <w:rsid w:val="00AE7958"/>
    <w:rsid w:val="00AE7C70"/>
    <w:rsid w:val="00AF0137"/>
    <w:rsid w:val="00AF08A2"/>
    <w:rsid w:val="00AF1679"/>
    <w:rsid w:val="00AF2BDD"/>
    <w:rsid w:val="00AF2CE8"/>
    <w:rsid w:val="00AF3111"/>
    <w:rsid w:val="00AF40F5"/>
    <w:rsid w:val="00AF4589"/>
    <w:rsid w:val="00AF4853"/>
    <w:rsid w:val="00AF4CE4"/>
    <w:rsid w:val="00AF4FFB"/>
    <w:rsid w:val="00AF51DA"/>
    <w:rsid w:val="00AF5343"/>
    <w:rsid w:val="00AF5FFA"/>
    <w:rsid w:val="00AF6865"/>
    <w:rsid w:val="00AF69B6"/>
    <w:rsid w:val="00AF6CBC"/>
    <w:rsid w:val="00AF752E"/>
    <w:rsid w:val="00AF775D"/>
    <w:rsid w:val="00AF7915"/>
    <w:rsid w:val="00AF7E56"/>
    <w:rsid w:val="00B004E6"/>
    <w:rsid w:val="00B00610"/>
    <w:rsid w:val="00B015CD"/>
    <w:rsid w:val="00B02132"/>
    <w:rsid w:val="00B02923"/>
    <w:rsid w:val="00B02B41"/>
    <w:rsid w:val="00B0394B"/>
    <w:rsid w:val="00B04088"/>
    <w:rsid w:val="00B054C9"/>
    <w:rsid w:val="00B05AB6"/>
    <w:rsid w:val="00B07082"/>
    <w:rsid w:val="00B07BB1"/>
    <w:rsid w:val="00B07FD7"/>
    <w:rsid w:val="00B07FF7"/>
    <w:rsid w:val="00B103A8"/>
    <w:rsid w:val="00B105FA"/>
    <w:rsid w:val="00B1060B"/>
    <w:rsid w:val="00B10C3C"/>
    <w:rsid w:val="00B11353"/>
    <w:rsid w:val="00B1214C"/>
    <w:rsid w:val="00B123E5"/>
    <w:rsid w:val="00B12F89"/>
    <w:rsid w:val="00B13115"/>
    <w:rsid w:val="00B133AE"/>
    <w:rsid w:val="00B14E4A"/>
    <w:rsid w:val="00B161D6"/>
    <w:rsid w:val="00B17443"/>
    <w:rsid w:val="00B17EE2"/>
    <w:rsid w:val="00B17FBA"/>
    <w:rsid w:val="00B2018E"/>
    <w:rsid w:val="00B206E1"/>
    <w:rsid w:val="00B206FF"/>
    <w:rsid w:val="00B207D5"/>
    <w:rsid w:val="00B212B6"/>
    <w:rsid w:val="00B218D8"/>
    <w:rsid w:val="00B21D2B"/>
    <w:rsid w:val="00B23451"/>
    <w:rsid w:val="00B236AB"/>
    <w:rsid w:val="00B23936"/>
    <w:rsid w:val="00B24167"/>
    <w:rsid w:val="00B243E2"/>
    <w:rsid w:val="00B24DC0"/>
    <w:rsid w:val="00B25532"/>
    <w:rsid w:val="00B26002"/>
    <w:rsid w:val="00B263B8"/>
    <w:rsid w:val="00B2698F"/>
    <w:rsid w:val="00B26A99"/>
    <w:rsid w:val="00B27065"/>
    <w:rsid w:val="00B27940"/>
    <w:rsid w:val="00B3017F"/>
    <w:rsid w:val="00B307DA"/>
    <w:rsid w:val="00B312E5"/>
    <w:rsid w:val="00B314E2"/>
    <w:rsid w:val="00B31FBB"/>
    <w:rsid w:val="00B323EA"/>
    <w:rsid w:val="00B326CE"/>
    <w:rsid w:val="00B32A64"/>
    <w:rsid w:val="00B32CDD"/>
    <w:rsid w:val="00B32D7C"/>
    <w:rsid w:val="00B333BB"/>
    <w:rsid w:val="00B33C8A"/>
    <w:rsid w:val="00B3449F"/>
    <w:rsid w:val="00B35678"/>
    <w:rsid w:val="00B35D11"/>
    <w:rsid w:val="00B36115"/>
    <w:rsid w:val="00B368D8"/>
    <w:rsid w:val="00B36D35"/>
    <w:rsid w:val="00B3707E"/>
    <w:rsid w:val="00B40402"/>
    <w:rsid w:val="00B40DE4"/>
    <w:rsid w:val="00B4184C"/>
    <w:rsid w:val="00B419F8"/>
    <w:rsid w:val="00B421BA"/>
    <w:rsid w:val="00B4255B"/>
    <w:rsid w:val="00B429F9"/>
    <w:rsid w:val="00B42D93"/>
    <w:rsid w:val="00B42DDD"/>
    <w:rsid w:val="00B43281"/>
    <w:rsid w:val="00B4330E"/>
    <w:rsid w:val="00B436C4"/>
    <w:rsid w:val="00B43AFC"/>
    <w:rsid w:val="00B43E5F"/>
    <w:rsid w:val="00B44897"/>
    <w:rsid w:val="00B44C62"/>
    <w:rsid w:val="00B45399"/>
    <w:rsid w:val="00B45440"/>
    <w:rsid w:val="00B45822"/>
    <w:rsid w:val="00B458D7"/>
    <w:rsid w:val="00B4618B"/>
    <w:rsid w:val="00B461E0"/>
    <w:rsid w:val="00B463C3"/>
    <w:rsid w:val="00B46648"/>
    <w:rsid w:val="00B46929"/>
    <w:rsid w:val="00B474D3"/>
    <w:rsid w:val="00B47589"/>
    <w:rsid w:val="00B47804"/>
    <w:rsid w:val="00B47DC9"/>
    <w:rsid w:val="00B505BC"/>
    <w:rsid w:val="00B5079B"/>
    <w:rsid w:val="00B51E3A"/>
    <w:rsid w:val="00B51E5E"/>
    <w:rsid w:val="00B524C4"/>
    <w:rsid w:val="00B52C1F"/>
    <w:rsid w:val="00B53A8F"/>
    <w:rsid w:val="00B54288"/>
    <w:rsid w:val="00B54B07"/>
    <w:rsid w:val="00B55D17"/>
    <w:rsid w:val="00B56793"/>
    <w:rsid w:val="00B56D96"/>
    <w:rsid w:val="00B5782E"/>
    <w:rsid w:val="00B57BF9"/>
    <w:rsid w:val="00B607E6"/>
    <w:rsid w:val="00B60DDA"/>
    <w:rsid w:val="00B61963"/>
    <w:rsid w:val="00B6196E"/>
    <w:rsid w:val="00B624D1"/>
    <w:rsid w:val="00B627B2"/>
    <w:rsid w:val="00B62EC3"/>
    <w:rsid w:val="00B6321A"/>
    <w:rsid w:val="00B63A1E"/>
    <w:rsid w:val="00B64048"/>
    <w:rsid w:val="00B64551"/>
    <w:rsid w:val="00B645FD"/>
    <w:rsid w:val="00B65080"/>
    <w:rsid w:val="00B6615F"/>
    <w:rsid w:val="00B661D7"/>
    <w:rsid w:val="00B663F6"/>
    <w:rsid w:val="00B66695"/>
    <w:rsid w:val="00B67AF0"/>
    <w:rsid w:val="00B7080C"/>
    <w:rsid w:val="00B70BCD"/>
    <w:rsid w:val="00B70D51"/>
    <w:rsid w:val="00B71E2F"/>
    <w:rsid w:val="00B72B81"/>
    <w:rsid w:val="00B733C2"/>
    <w:rsid w:val="00B742F2"/>
    <w:rsid w:val="00B74448"/>
    <w:rsid w:val="00B74D58"/>
    <w:rsid w:val="00B74E32"/>
    <w:rsid w:val="00B75291"/>
    <w:rsid w:val="00B75880"/>
    <w:rsid w:val="00B7599E"/>
    <w:rsid w:val="00B75FDE"/>
    <w:rsid w:val="00B76345"/>
    <w:rsid w:val="00B76502"/>
    <w:rsid w:val="00B76A1A"/>
    <w:rsid w:val="00B77067"/>
    <w:rsid w:val="00B771FA"/>
    <w:rsid w:val="00B7768B"/>
    <w:rsid w:val="00B77836"/>
    <w:rsid w:val="00B77EC3"/>
    <w:rsid w:val="00B80069"/>
    <w:rsid w:val="00B80938"/>
    <w:rsid w:val="00B811B8"/>
    <w:rsid w:val="00B81308"/>
    <w:rsid w:val="00B81940"/>
    <w:rsid w:val="00B81C4C"/>
    <w:rsid w:val="00B824CB"/>
    <w:rsid w:val="00B830E8"/>
    <w:rsid w:val="00B83189"/>
    <w:rsid w:val="00B83B14"/>
    <w:rsid w:val="00B83F3C"/>
    <w:rsid w:val="00B84227"/>
    <w:rsid w:val="00B846C2"/>
    <w:rsid w:val="00B866A4"/>
    <w:rsid w:val="00B8705E"/>
    <w:rsid w:val="00B87276"/>
    <w:rsid w:val="00B874BF"/>
    <w:rsid w:val="00B8768F"/>
    <w:rsid w:val="00B87B25"/>
    <w:rsid w:val="00B9007E"/>
    <w:rsid w:val="00B90139"/>
    <w:rsid w:val="00B901E6"/>
    <w:rsid w:val="00B90BDD"/>
    <w:rsid w:val="00B90BEA"/>
    <w:rsid w:val="00B9195F"/>
    <w:rsid w:val="00B91A5F"/>
    <w:rsid w:val="00B92109"/>
    <w:rsid w:val="00B9214B"/>
    <w:rsid w:val="00B92A90"/>
    <w:rsid w:val="00B92F51"/>
    <w:rsid w:val="00B9358C"/>
    <w:rsid w:val="00B94559"/>
    <w:rsid w:val="00B9520A"/>
    <w:rsid w:val="00B9569C"/>
    <w:rsid w:val="00B95B82"/>
    <w:rsid w:val="00B95CF8"/>
    <w:rsid w:val="00B9655B"/>
    <w:rsid w:val="00B96803"/>
    <w:rsid w:val="00BA085E"/>
    <w:rsid w:val="00BA1A3E"/>
    <w:rsid w:val="00BA2043"/>
    <w:rsid w:val="00BA2752"/>
    <w:rsid w:val="00BA28F8"/>
    <w:rsid w:val="00BA317E"/>
    <w:rsid w:val="00BA34CA"/>
    <w:rsid w:val="00BA3D11"/>
    <w:rsid w:val="00BA454F"/>
    <w:rsid w:val="00BA4985"/>
    <w:rsid w:val="00BA5442"/>
    <w:rsid w:val="00BA6402"/>
    <w:rsid w:val="00BA6A9E"/>
    <w:rsid w:val="00BA6D3C"/>
    <w:rsid w:val="00BA7D63"/>
    <w:rsid w:val="00BB026C"/>
    <w:rsid w:val="00BB0405"/>
    <w:rsid w:val="00BB1038"/>
    <w:rsid w:val="00BB1702"/>
    <w:rsid w:val="00BB22E7"/>
    <w:rsid w:val="00BB2717"/>
    <w:rsid w:val="00BB2A2A"/>
    <w:rsid w:val="00BB3199"/>
    <w:rsid w:val="00BB3888"/>
    <w:rsid w:val="00BB392A"/>
    <w:rsid w:val="00BB3A7C"/>
    <w:rsid w:val="00BB4D7E"/>
    <w:rsid w:val="00BB520D"/>
    <w:rsid w:val="00BB52EC"/>
    <w:rsid w:val="00BB5536"/>
    <w:rsid w:val="00BB595F"/>
    <w:rsid w:val="00BB5A23"/>
    <w:rsid w:val="00BB5ADB"/>
    <w:rsid w:val="00BB65DD"/>
    <w:rsid w:val="00BB67CB"/>
    <w:rsid w:val="00BB690E"/>
    <w:rsid w:val="00BB6D6D"/>
    <w:rsid w:val="00BB72B8"/>
    <w:rsid w:val="00BB72E1"/>
    <w:rsid w:val="00BB7F0F"/>
    <w:rsid w:val="00BC1EAE"/>
    <w:rsid w:val="00BC2734"/>
    <w:rsid w:val="00BC2D86"/>
    <w:rsid w:val="00BC353B"/>
    <w:rsid w:val="00BC3898"/>
    <w:rsid w:val="00BC3B12"/>
    <w:rsid w:val="00BC3C9F"/>
    <w:rsid w:val="00BC4510"/>
    <w:rsid w:val="00BC5D70"/>
    <w:rsid w:val="00BC632A"/>
    <w:rsid w:val="00BC6E28"/>
    <w:rsid w:val="00BC72F8"/>
    <w:rsid w:val="00BC7EF7"/>
    <w:rsid w:val="00BD054D"/>
    <w:rsid w:val="00BD08E6"/>
    <w:rsid w:val="00BD164F"/>
    <w:rsid w:val="00BD30A6"/>
    <w:rsid w:val="00BD390B"/>
    <w:rsid w:val="00BD3A4B"/>
    <w:rsid w:val="00BD3BD1"/>
    <w:rsid w:val="00BD4761"/>
    <w:rsid w:val="00BD4D35"/>
    <w:rsid w:val="00BD5A2A"/>
    <w:rsid w:val="00BD5CAF"/>
    <w:rsid w:val="00BD5F76"/>
    <w:rsid w:val="00BD6B1E"/>
    <w:rsid w:val="00BD6CAF"/>
    <w:rsid w:val="00BD7B69"/>
    <w:rsid w:val="00BE0115"/>
    <w:rsid w:val="00BE0D6F"/>
    <w:rsid w:val="00BE0DF4"/>
    <w:rsid w:val="00BE0E82"/>
    <w:rsid w:val="00BE2378"/>
    <w:rsid w:val="00BE2921"/>
    <w:rsid w:val="00BE2ED5"/>
    <w:rsid w:val="00BE3D32"/>
    <w:rsid w:val="00BE4C88"/>
    <w:rsid w:val="00BE4EB2"/>
    <w:rsid w:val="00BE60A5"/>
    <w:rsid w:val="00BE62E3"/>
    <w:rsid w:val="00BE64BC"/>
    <w:rsid w:val="00BE6544"/>
    <w:rsid w:val="00BE6E6A"/>
    <w:rsid w:val="00BE7105"/>
    <w:rsid w:val="00BE7129"/>
    <w:rsid w:val="00BE7435"/>
    <w:rsid w:val="00BE7BA8"/>
    <w:rsid w:val="00BE7BFF"/>
    <w:rsid w:val="00BE7CD4"/>
    <w:rsid w:val="00BF009D"/>
    <w:rsid w:val="00BF10D8"/>
    <w:rsid w:val="00BF14DA"/>
    <w:rsid w:val="00BF20A8"/>
    <w:rsid w:val="00BF2702"/>
    <w:rsid w:val="00BF27DE"/>
    <w:rsid w:val="00BF2DA4"/>
    <w:rsid w:val="00BF2FBA"/>
    <w:rsid w:val="00BF3891"/>
    <w:rsid w:val="00BF4448"/>
    <w:rsid w:val="00BF448B"/>
    <w:rsid w:val="00BF5238"/>
    <w:rsid w:val="00BF52EF"/>
    <w:rsid w:val="00BF593A"/>
    <w:rsid w:val="00BF6308"/>
    <w:rsid w:val="00BF799B"/>
    <w:rsid w:val="00BF7E87"/>
    <w:rsid w:val="00BF7E8C"/>
    <w:rsid w:val="00C00AA0"/>
    <w:rsid w:val="00C034CB"/>
    <w:rsid w:val="00C04226"/>
    <w:rsid w:val="00C04799"/>
    <w:rsid w:val="00C05170"/>
    <w:rsid w:val="00C05754"/>
    <w:rsid w:val="00C057A0"/>
    <w:rsid w:val="00C05B82"/>
    <w:rsid w:val="00C064E2"/>
    <w:rsid w:val="00C06BEB"/>
    <w:rsid w:val="00C103E2"/>
    <w:rsid w:val="00C10ECF"/>
    <w:rsid w:val="00C11E65"/>
    <w:rsid w:val="00C11F29"/>
    <w:rsid w:val="00C12E3B"/>
    <w:rsid w:val="00C13129"/>
    <w:rsid w:val="00C13879"/>
    <w:rsid w:val="00C139E4"/>
    <w:rsid w:val="00C1474F"/>
    <w:rsid w:val="00C14E07"/>
    <w:rsid w:val="00C15A73"/>
    <w:rsid w:val="00C15B01"/>
    <w:rsid w:val="00C15B57"/>
    <w:rsid w:val="00C16457"/>
    <w:rsid w:val="00C166ED"/>
    <w:rsid w:val="00C167D8"/>
    <w:rsid w:val="00C16973"/>
    <w:rsid w:val="00C16B2D"/>
    <w:rsid w:val="00C16B77"/>
    <w:rsid w:val="00C200BB"/>
    <w:rsid w:val="00C20975"/>
    <w:rsid w:val="00C209FA"/>
    <w:rsid w:val="00C20B52"/>
    <w:rsid w:val="00C20C6B"/>
    <w:rsid w:val="00C21563"/>
    <w:rsid w:val="00C22166"/>
    <w:rsid w:val="00C2224B"/>
    <w:rsid w:val="00C22284"/>
    <w:rsid w:val="00C226CB"/>
    <w:rsid w:val="00C231CC"/>
    <w:rsid w:val="00C2387A"/>
    <w:rsid w:val="00C238B5"/>
    <w:rsid w:val="00C23AAD"/>
    <w:rsid w:val="00C2431F"/>
    <w:rsid w:val="00C24CDF"/>
    <w:rsid w:val="00C25355"/>
    <w:rsid w:val="00C260EA"/>
    <w:rsid w:val="00C26229"/>
    <w:rsid w:val="00C263D0"/>
    <w:rsid w:val="00C2648A"/>
    <w:rsid w:val="00C30446"/>
    <w:rsid w:val="00C30663"/>
    <w:rsid w:val="00C30D7C"/>
    <w:rsid w:val="00C30EF4"/>
    <w:rsid w:val="00C3107C"/>
    <w:rsid w:val="00C31140"/>
    <w:rsid w:val="00C3134D"/>
    <w:rsid w:val="00C3137B"/>
    <w:rsid w:val="00C31A19"/>
    <w:rsid w:val="00C31DAC"/>
    <w:rsid w:val="00C326C2"/>
    <w:rsid w:val="00C33361"/>
    <w:rsid w:val="00C33486"/>
    <w:rsid w:val="00C344A8"/>
    <w:rsid w:val="00C347CD"/>
    <w:rsid w:val="00C347D3"/>
    <w:rsid w:val="00C34E0E"/>
    <w:rsid w:val="00C3503D"/>
    <w:rsid w:val="00C35085"/>
    <w:rsid w:val="00C3539A"/>
    <w:rsid w:val="00C35ED2"/>
    <w:rsid w:val="00C360A4"/>
    <w:rsid w:val="00C3686E"/>
    <w:rsid w:val="00C369E9"/>
    <w:rsid w:val="00C36E66"/>
    <w:rsid w:val="00C37330"/>
    <w:rsid w:val="00C37F4F"/>
    <w:rsid w:val="00C403C3"/>
    <w:rsid w:val="00C41756"/>
    <w:rsid w:val="00C41C5B"/>
    <w:rsid w:val="00C428AD"/>
    <w:rsid w:val="00C42FBE"/>
    <w:rsid w:val="00C43488"/>
    <w:rsid w:val="00C43AFE"/>
    <w:rsid w:val="00C43D84"/>
    <w:rsid w:val="00C43E3C"/>
    <w:rsid w:val="00C43E9D"/>
    <w:rsid w:val="00C4463F"/>
    <w:rsid w:val="00C4478E"/>
    <w:rsid w:val="00C4480B"/>
    <w:rsid w:val="00C44CE7"/>
    <w:rsid w:val="00C44D27"/>
    <w:rsid w:val="00C461A4"/>
    <w:rsid w:val="00C46430"/>
    <w:rsid w:val="00C47883"/>
    <w:rsid w:val="00C50E5B"/>
    <w:rsid w:val="00C52FD5"/>
    <w:rsid w:val="00C5355C"/>
    <w:rsid w:val="00C535EE"/>
    <w:rsid w:val="00C540DC"/>
    <w:rsid w:val="00C5468A"/>
    <w:rsid w:val="00C54BEA"/>
    <w:rsid w:val="00C551E0"/>
    <w:rsid w:val="00C55C80"/>
    <w:rsid w:val="00C55DD2"/>
    <w:rsid w:val="00C5665D"/>
    <w:rsid w:val="00C56E45"/>
    <w:rsid w:val="00C56FEA"/>
    <w:rsid w:val="00C57C44"/>
    <w:rsid w:val="00C57CF8"/>
    <w:rsid w:val="00C57D22"/>
    <w:rsid w:val="00C57E5C"/>
    <w:rsid w:val="00C60288"/>
    <w:rsid w:val="00C60BD0"/>
    <w:rsid w:val="00C60C13"/>
    <w:rsid w:val="00C61781"/>
    <w:rsid w:val="00C61844"/>
    <w:rsid w:val="00C624C7"/>
    <w:rsid w:val="00C626C6"/>
    <w:rsid w:val="00C632BC"/>
    <w:rsid w:val="00C644BD"/>
    <w:rsid w:val="00C6468E"/>
    <w:rsid w:val="00C64831"/>
    <w:rsid w:val="00C64A0A"/>
    <w:rsid w:val="00C65052"/>
    <w:rsid w:val="00C653DA"/>
    <w:rsid w:val="00C65F12"/>
    <w:rsid w:val="00C6622F"/>
    <w:rsid w:val="00C66381"/>
    <w:rsid w:val="00C6664B"/>
    <w:rsid w:val="00C671B2"/>
    <w:rsid w:val="00C675E3"/>
    <w:rsid w:val="00C67A1F"/>
    <w:rsid w:val="00C67AA5"/>
    <w:rsid w:val="00C70332"/>
    <w:rsid w:val="00C70386"/>
    <w:rsid w:val="00C716D4"/>
    <w:rsid w:val="00C719F7"/>
    <w:rsid w:val="00C71A11"/>
    <w:rsid w:val="00C736CC"/>
    <w:rsid w:val="00C74327"/>
    <w:rsid w:val="00C743D3"/>
    <w:rsid w:val="00C74D03"/>
    <w:rsid w:val="00C76A72"/>
    <w:rsid w:val="00C76B23"/>
    <w:rsid w:val="00C774B3"/>
    <w:rsid w:val="00C778D2"/>
    <w:rsid w:val="00C80578"/>
    <w:rsid w:val="00C807C3"/>
    <w:rsid w:val="00C8164B"/>
    <w:rsid w:val="00C82943"/>
    <w:rsid w:val="00C82E0A"/>
    <w:rsid w:val="00C82E1C"/>
    <w:rsid w:val="00C84152"/>
    <w:rsid w:val="00C8433D"/>
    <w:rsid w:val="00C84632"/>
    <w:rsid w:val="00C86193"/>
    <w:rsid w:val="00C90813"/>
    <w:rsid w:val="00C90A37"/>
    <w:rsid w:val="00C90EB6"/>
    <w:rsid w:val="00C91CA0"/>
    <w:rsid w:val="00C91F11"/>
    <w:rsid w:val="00C91F46"/>
    <w:rsid w:val="00C9317A"/>
    <w:rsid w:val="00C94996"/>
    <w:rsid w:val="00C953BA"/>
    <w:rsid w:val="00C95916"/>
    <w:rsid w:val="00C95999"/>
    <w:rsid w:val="00C95E3A"/>
    <w:rsid w:val="00C96A06"/>
    <w:rsid w:val="00C96B08"/>
    <w:rsid w:val="00C96BCD"/>
    <w:rsid w:val="00C96D90"/>
    <w:rsid w:val="00C972EB"/>
    <w:rsid w:val="00C9737E"/>
    <w:rsid w:val="00C973DD"/>
    <w:rsid w:val="00CA0A46"/>
    <w:rsid w:val="00CA0BD2"/>
    <w:rsid w:val="00CA21D1"/>
    <w:rsid w:val="00CA223E"/>
    <w:rsid w:val="00CA272E"/>
    <w:rsid w:val="00CA4039"/>
    <w:rsid w:val="00CA440C"/>
    <w:rsid w:val="00CA4903"/>
    <w:rsid w:val="00CA4BA3"/>
    <w:rsid w:val="00CA55EB"/>
    <w:rsid w:val="00CA5DFB"/>
    <w:rsid w:val="00CA5F28"/>
    <w:rsid w:val="00CA64DC"/>
    <w:rsid w:val="00CA7FB2"/>
    <w:rsid w:val="00CB09F2"/>
    <w:rsid w:val="00CB0A95"/>
    <w:rsid w:val="00CB13D5"/>
    <w:rsid w:val="00CB2C35"/>
    <w:rsid w:val="00CB3B07"/>
    <w:rsid w:val="00CB3B5C"/>
    <w:rsid w:val="00CB4D7C"/>
    <w:rsid w:val="00CB50F3"/>
    <w:rsid w:val="00CB5B3F"/>
    <w:rsid w:val="00CB5F69"/>
    <w:rsid w:val="00CB6D1E"/>
    <w:rsid w:val="00CB71E1"/>
    <w:rsid w:val="00CB7B72"/>
    <w:rsid w:val="00CB7CDC"/>
    <w:rsid w:val="00CC0493"/>
    <w:rsid w:val="00CC04B9"/>
    <w:rsid w:val="00CC0694"/>
    <w:rsid w:val="00CC0CD4"/>
    <w:rsid w:val="00CC0D26"/>
    <w:rsid w:val="00CC1666"/>
    <w:rsid w:val="00CC17A9"/>
    <w:rsid w:val="00CC280B"/>
    <w:rsid w:val="00CC3C4E"/>
    <w:rsid w:val="00CC3CD3"/>
    <w:rsid w:val="00CC3E4E"/>
    <w:rsid w:val="00CC4171"/>
    <w:rsid w:val="00CC43F6"/>
    <w:rsid w:val="00CC4DA4"/>
    <w:rsid w:val="00CC5332"/>
    <w:rsid w:val="00CC5882"/>
    <w:rsid w:val="00CC7152"/>
    <w:rsid w:val="00CC73F1"/>
    <w:rsid w:val="00CD05AC"/>
    <w:rsid w:val="00CD0B4A"/>
    <w:rsid w:val="00CD0E46"/>
    <w:rsid w:val="00CD0F07"/>
    <w:rsid w:val="00CD163F"/>
    <w:rsid w:val="00CD17C3"/>
    <w:rsid w:val="00CD1C1F"/>
    <w:rsid w:val="00CD207D"/>
    <w:rsid w:val="00CD287A"/>
    <w:rsid w:val="00CD3989"/>
    <w:rsid w:val="00CD39E8"/>
    <w:rsid w:val="00CD49F8"/>
    <w:rsid w:val="00CD541E"/>
    <w:rsid w:val="00CD6C9C"/>
    <w:rsid w:val="00CD6D2F"/>
    <w:rsid w:val="00CD723C"/>
    <w:rsid w:val="00CD7250"/>
    <w:rsid w:val="00CE05CA"/>
    <w:rsid w:val="00CE0872"/>
    <w:rsid w:val="00CE0EEA"/>
    <w:rsid w:val="00CE11CC"/>
    <w:rsid w:val="00CE12BE"/>
    <w:rsid w:val="00CE1807"/>
    <w:rsid w:val="00CE19E9"/>
    <w:rsid w:val="00CE1CE2"/>
    <w:rsid w:val="00CE200E"/>
    <w:rsid w:val="00CE22CC"/>
    <w:rsid w:val="00CE24F5"/>
    <w:rsid w:val="00CE2CD1"/>
    <w:rsid w:val="00CE316C"/>
    <w:rsid w:val="00CE3B03"/>
    <w:rsid w:val="00CE3BEA"/>
    <w:rsid w:val="00CE41F6"/>
    <w:rsid w:val="00CE444D"/>
    <w:rsid w:val="00CE4CC3"/>
    <w:rsid w:val="00CE519A"/>
    <w:rsid w:val="00CE5AA0"/>
    <w:rsid w:val="00CE5B4A"/>
    <w:rsid w:val="00CE639C"/>
    <w:rsid w:val="00CE6694"/>
    <w:rsid w:val="00CE73B5"/>
    <w:rsid w:val="00CF004D"/>
    <w:rsid w:val="00CF1A87"/>
    <w:rsid w:val="00CF1ECA"/>
    <w:rsid w:val="00CF402B"/>
    <w:rsid w:val="00CF431E"/>
    <w:rsid w:val="00CF4599"/>
    <w:rsid w:val="00CF5458"/>
    <w:rsid w:val="00CF56AB"/>
    <w:rsid w:val="00CF57A1"/>
    <w:rsid w:val="00CF5964"/>
    <w:rsid w:val="00CF6030"/>
    <w:rsid w:val="00CF64D1"/>
    <w:rsid w:val="00CF6B0C"/>
    <w:rsid w:val="00CF73B3"/>
    <w:rsid w:val="00CF7AAF"/>
    <w:rsid w:val="00CF7AE0"/>
    <w:rsid w:val="00CF7E79"/>
    <w:rsid w:val="00D00258"/>
    <w:rsid w:val="00D010BA"/>
    <w:rsid w:val="00D0112C"/>
    <w:rsid w:val="00D014CF"/>
    <w:rsid w:val="00D020E0"/>
    <w:rsid w:val="00D02A0B"/>
    <w:rsid w:val="00D039FB"/>
    <w:rsid w:val="00D03BBE"/>
    <w:rsid w:val="00D03E19"/>
    <w:rsid w:val="00D03E56"/>
    <w:rsid w:val="00D04845"/>
    <w:rsid w:val="00D04C1B"/>
    <w:rsid w:val="00D050B9"/>
    <w:rsid w:val="00D05E00"/>
    <w:rsid w:val="00D07AA9"/>
    <w:rsid w:val="00D07D9B"/>
    <w:rsid w:val="00D107A5"/>
    <w:rsid w:val="00D1106A"/>
    <w:rsid w:val="00D111E9"/>
    <w:rsid w:val="00D11664"/>
    <w:rsid w:val="00D11766"/>
    <w:rsid w:val="00D1338C"/>
    <w:rsid w:val="00D13A2C"/>
    <w:rsid w:val="00D13B10"/>
    <w:rsid w:val="00D1427D"/>
    <w:rsid w:val="00D148FD"/>
    <w:rsid w:val="00D15A86"/>
    <w:rsid w:val="00D15B95"/>
    <w:rsid w:val="00D15D8C"/>
    <w:rsid w:val="00D16056"/>
    <w:rsid w:val="00D169CC"/>
    <w:rsid w:val="00D172A5"/>
    <w:rsid w:val="00D17552"/>
    <w:rsid w:val="00D17738"/>
    <w:rsid w:val="00D1795C"/>
    <w:rsid w:val="00D17EA7"/>
    <w:rsid w:val="00D20185"/>
    <w:rsid w:val="00D21099"/>
    <w:rsid w:val="00D21558"/>
    <w:rsid w:val="00D21C30"/>
    <w:rsid w:val="00D22066"/>
    <w:rsid w:val="00D22EC2"/>
    <w:rsid w:val="00D2312E"/>
    <w:rsid w:val="00D234CE"/>
    <w:rsid w:val="00D2375B"/>
    <w:rsid w:val="00D2386E"/>
    <w:rsid w:val="00D23BFA"/>
    <w:rsid w:val="00D2466E"/>
    <w:rsid w:val="00D247CA"/>
    <w:rsid w:val="00D247E9"/>
    <w:rsid w:val="00D249F2"/>
    <w:rsid w:val="00D26862"/>
    <w:rsid w:val="00D26CC1"/>
    <w:rsid w:val="00D27047"/>
    <w:rsid w:val="00D273C0"/>
    <w:rsid w:val="00D276DD"/>
    <w:rsid w:val="00D2787A"/>
    <w:rsid w:val="00D27BFE"/>
    <w:rsid w:val="00D27FEE"/>
    <w:rsid w:val="00D300FB"/>
    <w:rsid w:val="00D30EC3"/>
    <w:rsid w:val="00D316A5"/>
    <w:rsid w:val="00D317FF"/>
    <w:rsid w:val="00D31957"/>
    <w:rsid w:val="00D32607"/>
    <w:rsid w:val="00D32BDF"/>
    <w:rsid w:val="00D32C96"/>
    <w:rsid w:val="00D33C8A"/>
    <w:rsid w:val="00D3488C"/>
    <w:rsid w:val="00D34BE1"/>
    <w:rsid w:val="00D35182"/>
    <w:rsid w:val="00D355E3"/>
    <w:rsid w:val="00D357F9"/>
    <w:rsid w:val="00D35C02"/>
    <w:rsid w:val="00D35D0E"/>
    <w:rsid w:val="00D35D85"/>
    <w:rsid w:val="00D35DCE"/>
    <w:rsid w:val="00D35F4A"/>
    <w:rsid w:val="00D36189"/>
    <w:rsid w:val="00D36342"/>
    <w:rsid w:val="00D363D1"/>
    <w:rsid w:val="00D364C5"/>
    <w:rsid w:val="00D36638"/>
    <w:rsid w:val="00D36CCD"/>
    <w:rsid w:val="00D36F9A"/>
    <w:rsid w:val="00D37750"/>
    <w:rsid w:val="00D3798F"/>
    <w:rsid w:val="00D4002C"/>
    <w:rsid w:val="00D4019E"/>
    <w:rsid w:val="00D40495"/>
    <w:rsid w:val="00D40DA1"/>
    <w:rsid w:val="00D40F2A"/>
    <w:rsid w:val="00D4126D"/>
    <w:rsid w:val="00D423E2"/>
    <w:rsid w:val="00D425FC"/>
    <w:rsid w:val="00D4273C"/>
    <w:rsid w:val="00D4276A"/>
    <w:rsid w:val="00D42962"/>
    <w:rsid w:val="00D42F35"/>
    <w:rsid w:val="00D43909"/>
    <w:rsid w:val="00D43F50"/>
    <w:rsid w:val="00D442C6"/>
    <w:rsid w:val="00D44A68"/>
    <w:rsid w:val="00D44AC3"/>
    <w:rsid w:val="00D45131"/>
    <w:rsid w:val="00D453EF"/>
    <w:rsid w:val="00D46999"/>
    <w:rsid w:val="00D46FFA"/>
    <w:rsid w:val="00D47A8D"/>
    <w:rsid w:val="00D505B1"/>
    <w:rsid w:val="00D50A13"/>
    <w:rsid w:val="00D50BD2"/>
    <w:rsid w:val="00D512FC"/>
    <w:rsid w:val="00D51982"/>
    <w:rsid w:val="00D51D5A"/>
    <w:rsid w:val="00D5221E"/>
    <w:rsid w:val="00D54B27"/>
    <w:rsid w:val="00D5501F"/>
    <w:rsid w:val="00D5611F"/>
    <w:rsid w:val="00D5631D"/>
    <w:rsid w:val="00D566D3"/>
    <w:rsid w:val="00D56998"/>
    <w:rsid w:val="00D57B17"/>
    <w:rsid w:val="00D61162"/>
    <w:rsid w:val="00D611FC"/>
    <w:rsid w:val="00D614AA"/>
    <w:rsid w:val="00D61C06"/>
    <w:rsid w:val="00D6256A"/>
    <w:rsid w:val="00D626A1"/>
    <w:rsid w:val="00D629F9"/>
    <w:rsid w:val="00D6355D"/>
    <w:rsid w:val="00D6376F"/>
    <w:rsid w:val="00D63A10"/>
    <w:rsid w:val="00D63ABC"/>
    <w:rsid w:val="00D63B01"/>
    <w:rsid w:val="00D648B5"/>
    <w:rsid w:val="00D64A45"/>
    <w:rsid w:val="00D64DB6"/>
    <w:rsid w:val="00D653E5"/>
    <w:rsid w:val="00D6565E"/>
    <w:rsid w:val="00D660A0"/>
    <w:rsid w:val="00D66C10"/>
    <w:rsid w:val="00D67102"/>
    <w:rsid w:val="00D6723B"/>
    <w:rsid w:val="00D67544"/>
    <w:rsid w:val="00D70BC1"/>
    <w:rsid w:val="00D711C8"/>
    <w:rsid w:val="00D7145A"/>
    <w:rsid w:val="00D71EBF"/>
    <w:rsid w:val="00D72C6E"/>
    <w:rsid w:val="00D73395"/>
    <w:rsid w:val="00D736D1"/>
    <w:rsid w:val="00D73A49"/>
    <w:rsid w:val="00D73D96"/>
    <w:rsid w:val="00D7455E"/>
    <w:rsid w:val="00D74835"/>
    <w:rsid w:val="00D7504B"/>
    <w:rsid w:val="00D75498"/>
    <w:rsid w:val="00D7591D"/>
    <w:rsid w:val="00D76428"/>
    <w:rsid w:val="00D767A0"/>
    <w:rsid w:val="00D77610"/>
    <w:rsid w:val="00D77E91"/>
    <w:rsid w:val="00D77EFF"/>
    <w:rsid w:val="00D8010C"/>
    <w:rsid w:val="00D805BA"/>
    <w:rsid w:val="00D80BFE"/>
    <w:rsid w:val="00D80C42"/>
    <w:rsid w:val="00D8146E"/>
    <w:rsid w:val="00D81A3B"/>
    <w:rsid w:val="00D81B6A"/>
    <w:rsid w:val="00D81EF5"/>
    <w:rsid w:val="00D81EFF"/>
    <w:rsid w:val="00D82090"/>
    <w:rsid w:val="00D820B6"/>
    <w:rsid w:val="00D823F7"/>
    <w:rsid w:val="00D8266F"/>
    <w:rsid w:val="00D82701"/>
    <w:rsid w:val="00D82EAD"/>
    <w:rsid w:val="00D82F15"/>
    <w:rsid w:val="00D83121"/>
    <w:rsid w:val="00D83F89"/>
    <w:rsid w:val="00D84263"/>
    <w:rsid w:val="00D860ED"/>
    <w:rsid w:val="00D86B1D"/>
    <w:rsid w:val="00D90832"/>
    <w:rsid w:val="00D90D41"/>
    <w:rsid w:val="00D90DBC"/>
    <w:rsid w:val="00D918E7"/>
    <w:rsid w:val="00D928CC"/>
    <w:rsid w:val="00D935C5"/>
    <w:rsid w:val="00D93E53"/>
    <w:rsid w:val="00D94174"/>
    <w:rsid w:val="00D9429B"/>
    <w:rsid w:val="00D94947"/>
    <w:rsid w:val="00D94DD6"/>
    <w:rsid w:val="00D953F0"/>
    <w:rsid w:val="00D9547F"/>
    <w:rsid w:val="00D95943"/>
    <w:rsid w:val="00D961A0"/>
    <w:rsid w:val="00D96DFB"/>
    <w:rsid w:val="00D97898"/>
    <w:rsid w:val="00D978AC"/>
    <w:rsid w:val="00D97A76"/>
    <w:rsid w:val="00D97D71"/>
    <w:rsid w:val="00DA0BE7"/>
    <w:rsid w:val="00DA15FD"/>
    <w:rsid w:val="00DA1F51"/>
    <w:rsid w:val="00DA239F"/>
    <w:rsid w:val="00DA268B"/>
    <w:rsid w:val="00DA28C9"/>
    <w:rsid w:val="00DA3872"/>
    <w:rsid w:val="00DA45D8"/>
    <w:rsid w:val="00DA484B"/>
    <w:rsid w:val="00DA4EB9"/>
    <w:rsid w:val="00DA5BB3"/>
    <w:rsid w:val="00DA6358"/>
    <w:rsid w:val="00DA63ED"/>
    <w:rsid w:val="00DA645D"/>
    <w:rsid w:val="00DA7154"/>
    <w:rsid w:val="00DA7220"/>
    <w:rsid w:val="00DA7782"/>
    <w:rsid w:val="00DB067F"/>
    <w:rsid w:val="00DB0BDB"/>
    <w:rsid w:val="00DB0C3A"/>
    <w:rsid w:val="00DB0F45"/>
    <w:rsid w:val="00DB25D9"/>
    <w:rsid w:val="00DB269A"/>
    <w:rsid w:val="00DB2CB4"/>
    <w:rsid w:val="00DB3C4F"/>
    <w:rsid w:val="00DB3EE2"/>
    <w:rsid w:val="00DB4D77"/>
    <w:rsid w:val="00DB4EF0"/>
    <w:rsid w:val="00DB4F2F"/>
    <w:rsid w:val="00DB600F"/>
    <w:rsid w:val="00DB6187"/>
    <w:rsid w:val="00DB6658"/>
    <w:rsid w:val="00DB6973"/>
    <w:rsid w:val="00DB6ED3"/>
    <w:rsid w:val="00DB7493"/>
    <w:rsid w:val="00DB7C0A"/>
    <w:rsid w:val="00DB7DF7"/>
    <w:rsid w:val="00DC0073"/>
    <w:rsid w:val="00DC2C64"/>
    <w:rsid w:val="00DC2DA6"/>
    <w:rsid w:val="00DC3116"/>
    <w:rsid w:val="00DC40C6"/>
    <w:rsid w:val="00DC4C88"/>
    <w:rsid w:val="00DC51F7"/>
    <w:rsid w:val="00DC56EC"/>
    <w:rsid w:val="00DC6C0D"/>
    <w:rsid w:val="00DC75E0"/>
    <w:rsid w:val="00DD0D68"/>
    <w:rsid w:val="00DD2164"/>
    <w:rsid w:val="00DD21B4"/>
    <w:rsid w:val="00DD2210"/>
    <w:rsid w:val="00DD2222"/>
    <w:rsid w:val="00DD303E"/>
    <w:rsid w:val="00DD30AA"/>
    <w:rsid w:val="00DD3B68"/>
    <w:rsid w:val="00DD4B1B"/>
    <w:rsid w:val="00DD4B97"/>
    <w:rsid w:val="00DD4BA4"/>
    <w:rsid w:val="00DD4BCD"/>
    <w:rsid w:val="00DD6773"/>
    <w:rsid w:val="00DD67AA"/>
    <w:rsid w:val="00DD6BD9"/>
    <w:rsid w:val="00DD6DE1"/>
    <w:rsid w:val="00DD7989"/>
    <w:rsid w:val="00DE12BF"/>
    <w:rsid w:val="00DE1646"/>
    <w:rsid w:val="00DE1911"/>
    <w:rsid w:val="00DE1CEF"/>
    <w:rsid w:val="00DE1D54"/>
    <w:rsid w:val="00DE1EA9"/>
    <w:rsid w:val="00DE2821"/>
    <w:rsid w:val="00DE2EDD"/>
    <w:rsid w:val="00DE4A2C"/>
    <w:rsid w:val="00DE4DB2"/>
    <w:rsid w:val="00DE52A3"/>
    <w:rsid w:val="00DE534D"/>
    <w:rsid w:val="00DE57B3"/>
    <w:rsid w:val="00DE5E11"/>
    <w:rsid w:val="00DE72BF"/>
    <w:rsid w:val="00DE7957"/>
    <w:rsid w:val="00DF0634"/>
    <w:rsid w:val="00DF0C4D"/>
    <w:rsid w:val="00DF1F07"/>
    <w:rsid w:val="00DF23F6"/>
    <w:rsid w:val="00DF2528"/>
    <w:rsid w:val="00DF26D7"/>
    <w:rsid w:val="00DF29FC"/>
    <w:rsid w:val="00DF2A81"/>
    <w:rsid w:val="00DF3C65"/>
    <w:rsid w:val="00DF435C"/>
    <w:rsid w:val="00DF446C"/>
    <w:rsid w:val="00DF452A"/>
    <w:rsid w:val="00DF4BE9"/>
    <w:rsid w:val="00DF5485"/>
    <w:rsid w:val="00DF5DC1"/>
    <w:rsid w:val="00DF62F8"/>
    <w:rsid w:val="00DF66BF"/>
    <w:rsid w:val="00DF69D0"/>
    <w:rsid w:val="00DF7A0F"/>
    <w:rsid w:val="00DF7DB9"/>
    <w:rsid w:val="00E0019C"/>
    <w:rsid w:val="00E0037F"/>
    <w:rsid w:val="00E003A2"/>
    <w:rsid w:val="00E0043D"/>
    <w:rsid w:val="00E005EF"/>
    <w:rsid w:val="00E00813"/>
    <w:rsid w:val="00E01BD2"/>
    <w:rsid w:val="00E02B46"/>
    <w:rsid w:val="00E02C98"/>
    <w:rsid w:val="00E02D45"/>
    <w:rsid w:val="00E034E7"/>
    <w:rsid w:val="00E038DF"/>
    <w:rsid w:val="00E03B86"/>
    <w:rsid w:val="00E041D0"/>
    <w:rsid w:val="00E045E0"/>
    <w:rsid w:val="00E04BD7"/>
    <w:rsid w:val="00E052B9"/>
    <w:rsid w:val="00E05DFC"/>
    <w:rsid w:val="00E06341"/>
    <w:rsid w:val="00E0661D"/>
    <w:rsid w:val="00E06B08"/>
    <w:rsid w:val="00E06F36"/>
    <w:rsid w:val="00E06F9D"/>
    <w:rsid w:val="00E072C8"/>
    <w:rsid w:val="00E07579"/>
    <w:rsid w:val="00E1057A"/>
    <w:rsid w:val="00E1100E"/>
    <w:rsid w:val="00E11742"/>
    <w:rsid w:val="00E11A36"/>
    <w:rsid w:val="00E126C7"/>
    <w:rsid w:val="00E130D8"/>
    <w:rsid w:val="00E136AD"/>
    <w:rsid w:val="00E1391E"/>
    <w:rsid w:val="00E13B1B"/>
    <w:rsid w:val="00E141B6"/>
    <w:rsid w:val="00E14799"/>
    <w:rsid w:val="00E14A1C"/>
    <w:rsid w:val="00E15056"/>
    <w:rsid w:val="00E15849"/>
    <w:rsid w:val="00E164F6"/>
    <w:rsid w:val="00E16D8E"/>
    <w:rsid w:val="00E17031"/>
    <w:rsid w:val="00E175D4"/>
    <w:rsid w:val="00E178C0"/>
    <w:rsid w:val="00E17F64"/>
    <w:rsid w:val="00E17F89"/>
    <w:rsid w:val="00E20EFB"/>
    <w:rsid w:val="00E21EAC"/>
    <w:rsid w:val="00E221D1"/>
    <w:rsid w:val="00E2235F"/>
    <w:rsid w:val="00E22D36"/>
    <w:rsid w:val="00E2474F"/>
    <w:rsid w:val="00E24AA1"/>
    <w:rsid w:val="00E24F27"/>
    <w:rsid w:val="00E253E6"/>
    <w:rsid w:val="00E253F2"/>
    <w:rsid w:val="00E25485"/>
    <w:rsid w:val="00E265A1"/>
    <w:rsid w:val="00E269F2"/>
    <w:rsid w:val="00E2732F"/>
    <w:rsid w:val="00E274F0"/>
    <w:rsid w:val="00E2755F"/>
    <w:rsid w:val="00E27D13"/>
    <w:rsid w:val="00E27DFD"/>
    <w:rsid w:val="00E30861"/>
    <w:rsid w:val="00E3087D"/>
    <w:rsid w:val="00E308BA"/>
    <w:rsid w:val="00E310DB"/>
    <w:rsid w:val="00E31F27"/>
    <w:rsid w:val="00E320D2"/>
    <w:rsid w:val="00E32354"/>
    <w:rsid w:val="00E32579"/>
    <w:rsid w:val="00E326C9"/>
    <w:rsid w:val="00E327EA"/>
    <w:rsid w:val="00E3356B"/>
    <w:rsid w:val="00E33C6F"/>
    <w:rsid w:val="00E33D94"/>
    <w:rsid w:val="00E3466E"/>
    <w:rsid w:val="00E357F7"/>
    <w:rsid w:val="00E35950"/>
    <w:rsid w:val="00E364D7"/>
    <w:rsid w:val="00E36B58"/>
    <w:rsid w:val="00E374C5"/>
    <w:rsid w:val="00E3791C"/>
    <w:rsid w:val="00E37B4E"/>
    <w:rsid w:val="00E37F60"/>
    <w:rsid w:val="00E40585"/>
    <w:rsid w:val="00E40FB8"/>
    <w:rsid w:val="00E424C7"/>
    <w:rsid w:val="00E42691"/>
    <w:rsid w:val="00E42777"/>
    <w:rsid w:val="00E4338F"/>
    <w:rsid w:val="00E4423B"/>
    <w:rsid w:val="00E448C4"/>
    <w:rsid w:val="00E45306"/>
    <w:rsid w:val="00E45C94"/>
    <w:rsid w:val="00E462C4"/>
    <w:rsid w:val="00E463F4"/>
    <w:rsid w:val="00E469A0"/>
    <w:rsid w:val="00E47122"/>
    <w:rsid w:val="00E472C5"/>
    <w:rsid w:val="00E47347"/>
    <w:rsid w:val="00E473CD"/>
    <w:rsid w:val="00E47AA0"/>
    <w:rsid w:val="00E47CB5"/>
    <w:rsid w:val="00E5005B"/>
    <w:rsid w:val="00E5022D"/>
    <w:rsid w:val="00E52C14"/>
    <w:rsid w:val="00E530AC"/>
    <w:rsid w:val="00E53474"/>
    <w:rsid w:val="00E53482"/>
    <w:rsid w:val="00E53942"/>
    <w:rsid w:val="00E53B57"/>
    <w:rsid w:val="00E53F84"/>
    <w:rsid w:val="00E5500A"/>
    <w:rsid w:val="00E55C33"/>
    <w:rsid w:val="00E564D2"/>
    <w:rsid w:val="00E565B2"/>
    <w:rsid w:val="00E565C9"/>
    <w:rsid w:val="00E56A54"/>
    <w:rsid w:val="00E56CC8"/>
    <w:rsid w:val="00E57063"/>
    <w:rsid w:val="00E5772A"/>
    <w:rsid w:val="00E57780"/>
    <w:rsid w:val="00E57F30"/>
    <w:rsid w:val="00E57FD6"/>
    <w:rsid w:val="00E61D04"/>
    <w:rsid w:val="00E62419"/>
    <w:rsid w:val="00E62ACA"/>
    <w:rsid w:val="00E63292"/>
    <w:rsid w:val="00E63BDA"/>
    <w:rsid w:val="00E63CB6"/>
    <w:rsid w:val="00E65E1D"/>
    <w:rsid w:val="00E65F22"/>
    <w:rsid w:val="00E66028"/>
    <w:rsid w:val="00E662E5"/>
    <w:rsid w:val="00E66382"/>
    <w:rsid w:val="00E663EB"/>
    <w:rsid w:val="00E66490"/>
    <w:rsid w:val="00E67BDE"/>
    <w:rsid w:val="00E710D7"/>
    <w:rsid w:val="00E71708"/>
    <w:rsid w:val="00E71C08"/>
    <w:rsid w:val="00E726C0"/>
    <w:rsid w:val="00E729D6"/>
    <w:rsid w:val="00E731F5"/>
    <w:rsid w:val="00E73480"/>
    <w:rsid w:val="00E73753"/>
    <w:rsid w:val="00E73CA2"/>
    <w:rsid w:val="00E742A7"/>
    <w:rsid w:val="00E747FB"/>
    <w:rsid w:val="00E75019"/>
    <w:rsid w:val="00E7513E"/>
    <w:rsid w:val="00E75393"/>
    <w:rsid w:val="00E76374"/>
    <w:rsid w:val="00E763E1"/>
    <w:rsid w:val="00E77F94"/>
    <w:rsid w:val="00E77F96"/>
    <w:rsid w:val="00E809B6"/>
    <w:rsid w:val="00E80F99"/>
    <w:rsid w:val="00E8169A"/>
    <w:rsid w:val="00E81959"/>
    <w:rsid w:val="00E81D3E"/>
    <w:rsid w:val="00E81D69"/>
    <w:rsid w:val="00E82FA7"/>
    <w:rsid w:val="00E838A6"/>
    <w:rsid w:val="00E83A35"/>
    <w:rsid w:val="00E8414A"/>
    <w:rsid w:val="00E841E5"/>
    <w:rsid w:val="00E8428D"/>
    <w:rsid w:val="00E854C6"/>
    <w:rsid w:val="00E856B4"/>
    <w:rsid w:val="00E86161"/>
    <w:rsid w:val="00E87135"/>
    <w:rsid w:val="00E87195"/>
    <w:rsid w:val="00E87AC7"/>
    <w:rsid w:val="00E91170"/>
    <w:rsid w:val="00E91791"/>
    <w:rsid w:val="00E9183A"/>
    <w:rsid w:val="00E918CB"/>
    <w:rsid w:val="00E91CE0"/>
    <w:rsid w:val="00E925C7"/>
    <w:rsid w:val="00E929C3"/>
    <w:rsid w:val="00E92FB0"/>
    <w:rsid w:val="00E93719"/>
    <w:rsid w:val="00E937D7"/>
    <w:rsid w:val="00E949B1"/>
    <w:rsid w:val="00E94C5D"/>
    <w:rsid w:val="00E94E4F"/>
    <w:rsid w:val="00E94EEF"/>
    <w:rsid w:val="00E95021"/>
    <w:rsid w:val="00E9522B"/>
    <w:rsid w:val="00E954FC"/>
    <w:rsid w:val="00E95908"/>
    <w:rsid w:val="00E95D3E"/>
    <w:rsid w:val="00E95DF8"/>
    <w:rsid w:val="00E95FB4"/>
    <w:rsid w:val="00E96520"/>
    <w:rsid w:val="00E969AE"/>
    <w:rsid w:val="00E97054"/>
    <w:rsid w:val="00E975CD"/>
    <w:rsid w:val="00EA07CC"/>
    <w:rsid w:val="00EA0AF5"/>
    <w:rsid w:val="00EA0C95"/>
    <w:rsid w:val="00EA0CFB"/>
    <w:rsid w:val="00EA0D7B"/>
    <w:rsid w:val="00EA0D93"/>
    <w:rsid w:val="00EA1134"/>
    <w:rsid w:val="00EA1656"/>
    <w:rsid w:val="00EA173B"/>
    <w:rsid w:val="00EA22FC"/>
    <w:rsid w:val="00EA23CC"/>
    <w:rsid w:val="00EA31EE"/>
    <w:rsid w:val="00EA3AA7"/>
    <w:rsid w:val="00EA42DC"/>
    <w:rsid w:val="00EA4488"/>
    <w:rsid w:val="00EA46AE"/>
    <w:rsid w:val="00EA6003"/>
    <w:rsid w:val="00EA6461"/>
    <w:rsid w:val="00EA67F7"/>
    <w:rsid w:val="00EA68AD"/>
    <w:rsid w:val="00EA6BE6"/>
    <w:rsid w:val="00EA7060"/>
    <w:rsid w:val="00EB06F1"/>
    <w:rsid w:val="00EB126A"/>
    <w:rsid w:val="00EB12EC"/>
    <w:rsid w:val="00EB1AA6"/>
    <w:rsid w:val="00EB2C31"/>
    <w:rsid w:val="00EB2DC7"/>
    <w:rsid w:val="00EB31F0"/>
    <w:rsid w:val="00EB3A4D"/>
    <w:rsid w:val="00EB3F50"/>
    <w:rsid w:val="00EB3FA0"/>
    <w:rsid w:val="00EB4013"/>
    <w:rsid w:val="00EB4EFA"/>
    <w:rsid w:val="00EB544B"/>
    <w:rsid w:val="00EB6127"/>
    <w:rsid w:val="00EB696B"/>
    <w:rsid w:val="00EB6FF8"/>
    <w:rsid w:val="00EB70E6"/>
    <w:rsid w:val="00EB750E"/>
    <w:rsid w:val="00EB758E"/>
    <w:rsid w:val="00EC056A"/>
    <w:rsid w:val="00EC18DB"/>
    <w:rsid w:val="00EC192E"/>
    <w:rsid w:val="00EC2701"/>
    <w:rsid w:val="00EC2A61"/>
    <w:rsid w:val="00EC2B90"/>
    <w:rsid w:val="00EC2C49"/>
    <w:rsid w:val="00EC2FC0"/>
    <w:rsid w:val="00EC3DD8"/>
    <w:rsid w:val="00EC4720"/>
    <w:rsid w:val="00EC54AA"/>
    <w:rsid w:val="00EC57DF"/>
    <w:rsid w:val="00EC58B6"/>
    <w:rsid w:val="00EC61CD"/>
    <w:rsid w:val="00EC706B"/>
    <w:rsid w:val="00EC71D9"/>
    <w:rsid w:val="00EC79A4"/>
    <w:rsid w:val="00EC7C1F"/>
    <w:rsid w:val="00EC7CA7"/>
    <w:rsid w:val="00EC7D08"/>
    <w:rsid w:val="00ED08CE"/>
    <w:rsid w:val="00ED1A53"/>
    <w:rsid w:val="00ED1ACB"/>
    <w:rsid w:val="00ED1B9F"/>
    <w:rsid w:val="00ED2794"/>
    <w:rsid w:val="00ED2879"/>
    <w:rsid w:val="00ED289A"/>
    <w:rsid w:val="00ED2F47"/>
    <w:rsid w:val="00ED35C4"/>
    <w:rsid w:val="00ED3CDC"/>
    <w:rsid w:val="00ED43F3"/>
    <w:rsid w:val="00ED4642"/>
    <w:rsid w:val="00ED4896"/>
    <w:rsid w:val="00ED59C7"/>
    <w:rsid w:val="00ED696C"/>
    <w:rsid w:val="00ED732A"/>
    <w:rsid w:val="00ED7A22"/>
    <w:rsid w:val="00ED7CEB"/>
    <w:rsid w:val="00ED7FD0"/>
    <w:rsid w:val="00EE0681"/>
    <w:rsid w:val="00EE0823"/>
    <w:rsid w:val="00EE0928"/>
    <w:rsid w:val="00EE099A"/>
    <w:rsid w:val="00EE0DAC"/>
    <w:rsid w:val="00EE1550"/>
    <w:rsid w:val="00EE1741"/>
    <w:rsid w:val="00EE257F"/>
    <w:rsid w:val="00EE2C4D"/>
    <w:rsid w:val="00EE3F3B"/>
    <w:rsid w:val="00EE4BCF"/>
    <w:rsid w:val="00EE4CBB"/>
    <w:rsid w:val="00EE562A"/>
    <w:rsid w:val="00EE5CD5"/>
    <w:rsid w:val="00EE6203"/>
    <w:rsid w:val="00EE6BF0"/>
    <w:rsid w:val="00EE7BD5"/>
    <w:rsid w:val="00EF01E9"/>
    <w:rsid w:val="00EF0B63"/>
    <w:rsid w:val="00EF110E"/>
    <w:rsid w:val="00EF1B7F"/>
    <w:rsid w:val="00EF22BB"/>
    <w:rsid w:val="00EF23D0"/>
    <w:rsid w:val="00EF2B89"/>
    <w:rsid w:val="00EF3EC7"/>
    <w:rsid w:val="00EF468D"/>
    <w:rsid w:val="00EF589B"/>
    <w:rsid w:val="00EF5991"/>
    <w:rsid w:val="00EF5AD0"/>
    <w:rsid w:val="00EF5B4E"/>
    <w:rsid w:val="00EF6936"/>
    <w:rsid w:val="00EF7A43"/>
    <w:rsid w:val="00F0001F"/>
    <w:rsid w:val="00F0023A"/>
    <w:rsid w:val="00F00A0D"/>
    <w:rsid w:val="00F00A9F"/>
    <w:rsid w:val="00F0173F"/>
    <w:rsid w:val="00F019F2"/>
    <w:rsid w:val="00F01B5C"/>
    <w:rsid w:val="00F01FBA"/>
    <w:rsid w:val="00F0232D"/>
    <w:rsid w:val="00F02747"/>
    <w:rsid w:val="00F0286F"/>
    <w:rsid w:val="00F02942"/>
    <w:rsid w:val="00F040DE"/>
    <w:rsid w:val="00F043A7"/>
    <w:rsid w:val="00F047BF"/>
    <w:rsid w:val="00F048B5"/>
    <w:rsid w:val="00F04EF8"/>
    <w:rsid w:val="00F05255"/>
    <w:rsid w:val="00F059D7"/>
    <w:rsid w:val="00F05BA5"/>
    <w:rsid w:val="00F06408"/>
    <w:rsid w:val="00F06431"/>
    <w:rsid w:val="00F06E93"/>
    <w:rsid w:val="00F075B0"/>
    <w:rsid w:val="00F07621"/>
    <w:rsid w:val="00F07EEB"/>
    <w:rsid w:val="00F10CD3"/>
    <w:rsid w:val="00F10DF6"/>
    <w:rsid w:val="00F10E95"/>
    <w:rsid w:val="00F113E6"/>
    <w:rsid w:val="00F118EB"/>
    <w:rsid w:val="00F11FC0"/>
    <w:rsid w:val="00F11FDE"/>
    <w:rsid w:val="00F124E1"/>
    <w:rsid w:val="00F12691"/>
    <w:rsid w:val="00F138B1"/>
    <w:rsid w:val="00F13A6C"/>
    <w:rsid w:val="00F14472"/>
    <w:rsid w:val="00F146B6"/>
    <w:rsid w:val="00F153F7"/>
    <w:rsid w:val="00F15A8D"/>
    <w:rsid w:val="00F16A52"/>
    <w:rsid w:val="00F16EEC"/>
    <w:rsid w:val="00F17396"/>
    <w:rsid w:val="00F17CB1"/>
    <w:rsid w:val="00F202AA"/>
    <w:rsid w:val="00F203C0"/>
    <w:rsid w:val="00F2075B"/>
    <w:rsid w:val="00F20925"/>
    <w:rsid w:val="00F2136F"/>
    <w:rsid w:val="00F21559"/>
    <w:rsid w:val="00F21827"/>
    <w:rsid w:val="00F22EDC"/>
    <w:rsid w:val="00F23248"/>
    <w:rsid w:val="00F24716"/>
    <w:rsid w:val="00F2549E"/>
    <w:rsid w:val="00F259CF"/>
    <w:rsid w:val="00F26DC9"/>
    <w:rsid w:val="00F26EE2"/>
    <w:rsid w:val="00F30318"/>
    <w:rsid w:val="00F304A5"/>
    <w:rsid w:val="00F3062C"/>
    <w:rsid w:val="00F30A2B"/>
    <w:rsid w:val="00F30A60"/>
    <w:rsid w:val="00F30B6B"/>
    <w:rsid w:val="00F3264F"/>
    <w:rsid w:val="00F32E07"/>
    <w:rsid w:val="00F33435"/>
    <w:rsid w:val="00F334F8"/>
    <w:rsid w:val="00F33532"/>
    <w:rsid w:val="00F3449C"/>
    <w:rsid w:val="00F345F5"/>
    <w:rsid w:val="00F34B7B"/>
    <w:rsid w:val="00F34EB7"/>
    <w:rsid w:val="00F354D8"/>
    <w:rsid w:val="00F35699"/>
    <w:rsid w:val="00F35840"/>
    <w:rsid w:val="00F3589A"/>
    <w:rsid w:val="00F35C9E"/>
    <w:rsid w:val="00F37224"/>
    <w:rsid w:val="00F37A5E"/>
    <w:rsid w:val="00F37D9F"/>
    <w:rsid w:val="00F37E92"/>
    <w:rsid w:val="00F415F5"/>
    <w:rsid w:val="00F4166C"/>
    <w:rsid w:val="00F4181B"/>
    <w:rsid w:val="00F41A36"/>
    <w:rsid w:val="00F42B44"/>
    <w:rsid w:val="00F42D6C"/>
    <w:rsid w:val="00F43C31"/>
    <w:rsid w:val="00F44451"/>
    <w:rsid w:val="00F44875"/>
    <w:rsid w:val="00F44DEB"/>
    <w:rsid w:val="00F45D7D"/>
    <w:rsid w:val="00F45D7E"/>
    <w:rsid w:val="00F4677A"/>
    <w:rsid w:val="00F46852"/>
    <w:rsid w:val="00F46992"/>
    <w:rsid w:val="00F4730E"/>
    <w:rsid w:val="00F47D9D"/>
    <w:rsid w:val="00F500B9"/>
    <w:rsid w:val="00F50120"/>
    <w:rsid w:val="00F50C84"/>
    <w:rsid w:val="00F50E43"/>
    <w:rsid w:val="00F50F06"/>
    <w:rsid w:val="00F51D1F"/>
    <w:rsid w:val="00F51D3D"/>
    <w:rsid w:val="00F5273E"/>
    <w:rsid w:val="00F52930"/>
    <w:rsid w:val="00F53539"/>
    <w:rsid w:val="00F53848"/>
    <w:rsid w:val="00F53EB7"/>
    <w:rsid w:val="00F53ECD"/>
    <w:rsid w:val="00F542A4"/>
    <w:rsid w:val="00F544B0"/>
    <w:rsid w:val="00F5462B"/>
    <w:rsid w:val="00F54C42"/>
    <w:rsid w:val="00F55532"/>
    <w:rsid w:val="00F555E6"/>
    <w:rsid w:val="00F55745"/>
    <w:rsid w:val="00F557BE"/>
    <w:rsid w:val="00F56006"/>
    <w:rsid w:val="00F568EE"/>
    <w:rsid w:val="00F56B58"/>
    <w:rsid w:val="00F57A2A"/>
    <w:rsid w:val="00F57D3C"/>
    <w:rsid w:val="00F601DB"/>
    <w:rsid w:val="00F6037E"/>
    <w:rsid w:val="00F60661"/>
    <w:rsid w:val="00F60A07"/>
    <w:rsid w:val="00F60A68"/>
    <w:rsid w:val="00F611E8"/>
    <w:rsid w:val="00F62BF6"/>
    <w:rsid w:val="00F62DB5"/>
    <w:rsid w:val="00F63E9B"/>
    <w:rsid w:val="00F6420E"/>
    <w:rsid w:val="00F64A66"/>
    <w:rsid w:val="00F65004"/>
    <w:rsid w:val="00F653DF"/>
    <w:rsid w:val="00F656FA"/>
    <w:rsid w:val="00F65767"/>
    <w:rsid w:val="00F65AFA"/>
    <w:rsid w:val="00F6615F"/>
    <w:rsid w:val="00F66A2A"/>
    <w:rsid w:val="00F66A58"/>
    <w:rsid w:val="00F6711A"/>
    <w:rsid w:val="00F67448"/>
    <w:rsid w:val="00F67866"/>
    <w:rsid w:val="00F7000A"/>
    <w:rsid w:val="00F70225"/>
    <w:rsid w:val="00F7046B"/>
    <w:rsid w:val="00F706C9"/>
    <w:rsid w:val="00F70E0C"/>
    <w:rsid w:val="00F71078"/>
    <w:rsid w:val="00F7170D"/>
    <w:rsid w:val="00F728F5"/>
    <w:rsid w:val="00F72FFB"/>
    <w:rsid w:val="00F733ED"/>
    <w:rsid w:val="00F733F5"/>
    <w:rsid w:val="00F7444C"/>
    <w:rsid w:val="00F74A4E"/>
    <w:rsid w:val="00F74C47"/>
    <w:rsid w:val="00F75825"/>
    <w:rsid w:val="00F75A6B"/>
    <w:rsid w:val="00F75DA8"/>
    <w:rsid w:val="00F75F23"/>
    <w:rsid w:val="00F761EF"/>
    <w:rsid w:val="00F76327"/>
    <w:rsid w:val="00F76824"/>
    <w:rsid w:val="00F77657"/>
    <w:rsid w:val="00F77AEF"/>
    <w:rsid w:val="00F77EA7"/>
    <w:rsid w:val="00F804FD"/>
    <w:rsid w:val="00F810D8"/>
    <w:rsid w:val="00F8117D"/>
    <w:rsid w:val="00F81207"/>
    <w:rsid w:val="00F815EF"/>
    <w:rsid w:val="00F81E21"/>
    <w:rsid w:val="00F83109"/>
    <w:rsid w:val="00F83C20"/>
    <w:rsid w:val="00F852A2"/>
    <w:rsid w:val="00F8560A"/>
    <w:rsid w:val="00F85A9C"/>
    <w:rsid w:val="00F85BE3"/>
    <w:rsid w:val="00F85DE8"/>
    <w:rsid w:val="00F8609D"/>
    <w:rsid w:val="00F86322"/>
    <w:rsid w:val="00F86587"/>
    <w:rsid w:val="00F86657"/>
    <w:rsid w:val="00F86DB1"/>
    <w:rsid w:val="00F87B53"/>
    <w:rsid w:val="00F87CEF"/>
    <w:rsid w:val="00F908BB"/>
    <w:rsid w:val="00F92468"/>
    <w:rsid w:val="00F924EF"/>
    <w:rsid w:val="00F92777"/>
    <w:rsid w:val="00F92E3F"/>
    <w:rsid w:val="00F93006"/>
    <w:rsid w:val="00F93383"/>
    <w:rsid w:val="00F93698"/>
    <w:rsid w:val="00F938E4"/>
    <w:rsid w:val="00F94414"/>
    <w:rsid w:val="00F94419"/>
    <w:rsid w:val="00F949F0"/>
    <w:rsid w:val="00F952A4"/>
    <w:rsid w:val="00F95313"/>
    <w:rsid w:val="00F959AE"/>
    <w:rsid w:val="00F95AED"/>
    <w:rsid w:val="00F95B48"/>
    <w:rsid w:val="00F96354"/>
    <w:rsid w:val="00F965CF"/>
    <w:rsid w:val="00F97861"/>
    <w:rsid w:val="00F97AE6"/>
    <w:rsid w:val="00FA092E"/>
    <w:rsid w:val="00FA1E86"/>
    <w:rsid w:val="00FA1EFA"/>
    <w:rsid w:val="00FA2274"/>
    <w:rsid w:val="00FA3C8F"/>
    <w:rsid w:val="00FA423A"/>
    <w:rsid w:val="00FA463F"/>
    <w:rsid w:val="00FA639A"/>
    <w:rsid w:val="00FA6CD7"/>
    <w:rsid w:val="00FA717A"/>
    <w:rsid w:val="00FA79C1"/>
    <w:rsid w:val="00FB026D"/>
    <w:rsid w:val="00FB0D3C"/>
    <w:rsid w:val="00FB148C"/>
    <w:rsid w:val="00FB2094"/>
    <w:rsid w:val="00FB2496"/>
    <w:rsid w:val="00FB280D"/>
    <w:rsid w:val="00FB29BC"/>
    <w:rsid w:val="00FB2FB7"/>
    <w:rsid w:val="00FB341F"/>
    <w:rsid w:val="00FB392D"/>
    <w:rsid w:val="00FB424B"/>
    <w:rsid w:val="00FB43AC"/>
    <w:rsid w:val="00FB4DE9"/>
    <w:rsid w:val="00FB513F"/>
    <w:rsid w:val="00FB548B"/>
    <w:rsid w:val="00FB559F"/>
    <w:rsid w:val="00FB59E2"/>
    <w:rsid w:val="00FB59F1"/>
    <w:rsid w:val="00FB5E69"/>
    <w:rsid w:val="00FB5ECF"/>
    <w:rsid w:val="00FB6F6E"/>
    <w:rsid w:val="00FB7976"/>
    <w:rsid w:val="00FC1370"/>
    <w:rsid w:val="00FC1B3A"/>
    <w:rsid w:val="00FC2121"/>
    <w:rsid w:val="00FC2482"/>
    <w:rsid w:val="00FC3077"/>
    <w:rsid w:val="00FC397D"/>
    <w:rsid w:val="00FC458D"/>
    <w:rsid w:val="00FC4A81"/>
    <w:rsid w:val="00FC4D02"/>
    <w:rsid w:val="00FC5152"/>
    <w:rsid w:val="00FC6147"/>
    <w:rsid w:val="00FC633D"/>
    <w:rsid w:val="00FC6379"/>
    <w:rsid w:val="00FC6554"/>
    <w:rsid w:val="00FC6583"/>
    <w:rsid w:val="00FC69A2"/>
    <w:rsid w:val="00FC6BCC"/>
    <w:rsid w:val="00FC72D5"/>
    <w:rsid w:val="00FC765E"/>
    <w:rsid w:val="00FD067D"/>
    <w:rsid w:val="00FD192F"/>
    <w:rsid w:val="00FD2A1A"/>
    <w:rsid w:val="00FD339D"/>
    <w:rsid w:val="00FD373B"/>
    <w:rsid w:val="00FD37E3"/>
    <w:rsid w:val="00FD41D8"/>
    <w:rsid w:val="00FD498D"/>
    <w:rsid w:val="00FD56E4"/>
    <w:rsid w:val="00FD572A"/>
    <w:rsid w:val="00FD59F0"/>
    <w:rsid w:val="00FD5FD4"/>
    <w:rsid w:val="00FD6428"/>
    <w:rsid w:val="00FD749D"/>
    <w:rsid w:val="00FE0417"/>
    <w:rsid w:val="00FE09A5"/>
    <w:rsid w:val="00FE103F"/>
    <w:rsid w:val="00FE1203"/>
    <w:rsid w:val="00FE171C"/>
    <w:rsid w:val="00FE1BDF"/>
    <w:rsid w:val="00FE2157"/>
    <w:rsid w:val="00FE2587"/>
    <w:rsid w:val="00FE2BB0"/>
    <w:rsid w:val="00FE2F0E"/>
    <w:rsid w:val="00FE2F5B"/>
    <w:rsid w:val="00FE32A4"/>
    <w:rsid w:val="00FE32E0"/>
    <w:rsid w:val="00FE402B"/>
    <w:rsid w:val="00FE4120"/>
    <w:rsid w:val="00FE4191"/>
    <w:rsid w:val="00FE4308"/>
    <w:rsid w:val="00FE506F"/>
    <w:rsid w:val="00FE5510"/>
    <w:rsid w:val="00FE57F7"/>
    <w:rsid w:val="00FE59F1"/>
    <w:rsid w:val="00FE5A38"/>
    <w:rsid w:val="00FE5B2B"/>
    <w:rsid w:val="00FE64EA"/>
    <w:rsid w:val="00FE6A13"/>
    <w:rsid w:val="00FE6A63"/>
    <w:rsid w:val="00FE6AA2"/>
    <w:rsid w:val="00FE71BA"/>
    <w:rsid w:val="00FE79CB"/>
    <w:rsid w:val="00FE7BF3"/>
    <w:rsid w:val="00FF0050"/>
    <w:rsid w:val="00FF04AB"/>
    <w:rsid w:val="00FF0593"/>
    <w:rsid w:val="00FF05BB"/>
    <w:rsid w:val="00FF176B"/>
    <w:rsid w:val="00FF1DFC"/>
    <w:rsid w:val="00FF1E13"/>
    <w:rsid w:val="00FF25B5"/>
    <w:rsid w:val="00FF28A3"/>
    <w:rsid w:val="00FF2BE8"/>
    <w:rsid w:val="00FF3785"/>
    <w:rsid w:val="00FF37E2"/>
    <w:rsid w:val="00FF38F7"/>
    <w:rsid w:val="00FF4004"/>
    <w:rsid w:val="00FF4744"/>
    <w:rsid w:val="00FF47EC"/>
    <w:rsid w:val="00FF4867"/>
    <w:rsid w:val="00FF4919"/>
    <w:rsid w:val="00FF4AB9"/>
    <w:rsid w:val="00FF5079"/>
    <w:rsid w:val="00FF5969"/>
    <w:rsid w:val="00FF649F"/>
    <w:rsid w:val="00FF67EF"/>
    <w:rsid w:val="00FF6BB5"/>
    <w:rsid w:val="00FF7425"/>
    <w:rsid w:val="00FF77F2"/>
    <w:rsid w:val="00FF7F02"/>
    <w:rsid w:val="010C4C98"/>
    <w:rsid w:val="01145622"/>
    <w:rsid w:val="02BF4D2F"/>
    <w:rsid w:val="03632312"/>
    <w:rsid w:val="036435A0"/>
    <w:rsid w:val="03656CC4"/>
    <w:rsid w:val="040E4C02"/>
    <w:rsid w:val="04A23F8B"/>
    <w:rsid w:val="053B6CEB"/>
    <w:rsid w:val="05512228"/>
    <w:rsid w:val="05B47663"/>
    <w:rsid w:val="063F0FAA"/>
    <w:rsid w:val="06BE23CE"/>
    <w:rsid w:val="06DF2419"/>
    <w:rsid w:val="08273D15"/>
    <w:rsid w:val="0A1F22A1"/>
    <w:rsid w:val="0A474DC3"/>
    <w:rsid w:val="0C2B0E4C"/>
    <w:rsid w:val="0D0E307E"/>
    <w:rsid w:val="0E5B3FB5"/>
    <w:rsid w:val="0E935044"/>
    <w:rsid w:val="0E9F0FBE"/>
    <w:rsid w:val="0EA25E95"/>
    <w:rsid w:val="0EB3107D"/>
    <w:rsid w:val="0F33053C"/>
    <w:rsid w:val="0F420BDA"/>
    <w:rsid w:val="106325FF"/>
    <w:rsid w:val="10E710CC"/>
    <w:rsid w:val="11A46911"/>
    <w:rsid w:val="11BD401D"/>
    <w:rsid w:val="11E86074"/>
    <w:rsid w:val="123666CF"/>
    <w:rsid w:val="13ED02E3"/>
    <w:rsid w:val="166652D6"/>
    <w:rsid w:val="16936292"/>
    <w:rsid w:val="16DE25B5"/>
    <w:rsid w:val="17164B9A"/>
    <w:rsid w:val="17D54F8A"/>
    <w:rsid w:val="1A4E5910"/>
    <w:rsid w:val="1A9523B6"/>
    <w:rsid w:val="1AEF0A97"/>
    <w:rsid w:val="1BAD04E7"/>
    <w:rsid w:val="1C053E90"/>
    <w:rsid w:val="1CCC4608"/>
    <w:rsid w:val="1D335E60"/>
    <w:rsid w:val="1D5F6634"/>
    <w:rsid w:val="1E1F4065"/>
    <w:rsid w:val="1E8317A1"/>
    <w:rsid w:val="1EE12BFD"/>
    <w:rsid w:val="1EFC206E"/>
    <w:rsid w:val="1F607399"/>
    <w:rsid w:val="206B3CDA"/>
    <w:rsid w:val="215132AE"/>
    <w:rsid w:val="222065A8"/>
    <w:rsid w:val="22B0706E"/>
    <w:rsid w:val="23BE65D1"/>
    <w:rsid w:val="24105D44"/>
    <w:rsid w:val="24496DD8"/>
    <w:rsid w:val="24554314"/>
    <w:rsid w:val="24C4529F"/>
    <w:rsid w:val="25206C3F"/>
    <w:rsid w:val="25261229"/>
    <w:rsid w:val="25B2272E"/>
    <w:rsid w:val="26072B10"/>
    <w:rsid w:val="263B0EB8"/>
    <w:rsid w:val="2672251F"/>
    <w:rsid w:val="268A03DB"/>
    <w:rsid w:val="26A11254"/>
    <w:rsid w:val="26AB7029"/>
    <w:rsid w:val="26E00151"/>
    <w:rsid w:val="26E8730E"/>
    <w:rsid w:val="26EC3056"/>
    <w:rsid w:val="27423E55"/>
    <w:rsid w:val="27A00447"/>
    <w:rsid w:val="28135026"/>
    <w:rsid w:val="29421C7B"/>
    <w:rsid w:val="2A047175"/>
    <w:rsid w:val="2A9B7D9F"/>
    <w:rsid w:val="2B3E1947"/>
    <w:rsid w:val="2B8E4C33"/>
    <w:rsid w:val="2BC23B01"/>
    <w:rsid w:val="2C4F28AA"/>
    <w:rsid w:val="2E013E47"/>
    <w:rsid w:val="2E23736C"/>
    <w:rsid w:val="304B242B"/>
    <w:rsid w:val="30724F71"/>
    <w:rsid w:val="30B649F3"/>
    <w:rsid w:val="30BE5157"/>
    <w:rsid w:val="3140200E"/>
    <w:rsid w:val="31A217EE"/>
    <w:rsid w:val="32700624"/>
    <w:rsid w:val="33307631"/>
    <w:rsid w:val="34F46CA7"/>
    <w:rsid w:val="357E7AFA"/>
    <w:rsid w:val="36A97BD7"/>
    <w:rsid w:val="37112A3B"/>
    <w:rsid w:val="37311F77"/>
    <w:rsid w:val="377B0A17"/>
    <w:rsid w:val="3833000B"/>
    <w:rsid w:val="388B0E7B"/>
    <w:rsid w:val="3894127B"/>
    <w:rsid w:val="38985E46"/>
    <w:rsid w:val="39BB187E"/>
    <w:rsid w:val="39E348CB"/>
    <w:rsid w:val="39E57C7B"/>
    <w:rsid w:val="3A640202"/>
    <w:rsid w:val="3A917BB7"/>
    <w:rsid w:val="3AF44DA7"/>
    <w:rsid w:val="3B0A3D21"/>
    <w:rsid w:val="3B8317BE"/>
    <w:rsid w:val="3CB005DD"/>
    <w:rsid w:val="3D58372F"/>
    <w:rsid w:val="3D884499"/>
    <w:rsid w:val="3E1D33ED"/>
    <w:rsid w:val="3EC57C04"/>
    <w:rsid w:val="3EDD1E4C"/>
    <w:rsid w:val="40326771"/>
    <w:rsid w:val="42290143"/>
    <w:rsid w:val="42762FBE"/>
    <w:rsid w:val="42D81A27"/>
    <w:rsid w:val="431376FD"/>
    <w:rsid w:val="43832A20"/>
    <w:rsid w:val="43C50506"/>
    <w:rsid w:val="43FA65F9"/>
    <w:rsid w:val="440F47CA"/>
    <w:rsid w:val="44737F25"/>
    <w:rsid w:val="447C4BB9"/>
    <w:rsid w:val="452236B0"/>
    <w:rsid w:val="45AE69FB"/>
    <w:rsid w:val="45F35AB7"/>
    <w:rsid w:val="46B867AB"/>
    <w:rsid w:val="46C54C74"/>
    <w:rsid w:val="47A30D65"/>
    <w:rsid w:val="48515653"/>
    <w:rsid w:val="487F78EB"/>
    <w:rsid w:val="48A432AB"/>
    <w:rsid w:val="49571383"/>
    <w:rsid w:val="4A0F297C"/>
    <w:rsid w:val="4AD04A40"/>
    <w:rsid w:val="4ADC7A9B"/>
    <w:rsid w:val="4B336522"/>
    <w:rsid w:val="4BC31C2A"/>
    <w:rsid w:val="4C735908"/>
    <w:rsid w:val="4D477179"/>
    <w:rsid w:val="4D613A1C"/>
    <w:rsid w:val="4DFF6E74"/>
    <w:rsid w:val="4FD44042"/>
    <w:rsid w:val="4FE818B3"/>
    <w:rsid w:val="50AE0F2F"/>
    <w:rsid w:val="5157703E"/>
    <w:rsid w:val="51A84615"/>
    <w:rsid w:val="52077251"/>
    <w:rsid w:val="522C655F"/>
    <w:rsid w:val="533E0ED8"/>
    <w:rsid w:val="539F041F"/>
    <w:rsid w:val="551E5B0C"/>
    <w:rsid w:val="552D17E0"/>
    <w:rsid w:val="55F41E6B"/>
    <w:rsid w:val="560E1A08"/>
    <w:rsid w:val="56E9750F"/>
    <w:rsid w:val="572752AB"/>
    <w:rsid w:val="58187EBA"/>
    <w:rsid w:val="58D80DA5"/>
    <w:rsid w:val="591C058B"/>
    <w:rsid w:val="594457CA"/>
    <w:rsid w:val="598B2F03"/>
    <w:rsid w:val="59A90A95"/>
    <w:rsid w:val="59EB5D0E"/>
    <w:rsid w:val="5A666108"/>
    <w:rsid w:val="5AAD4DCA"/>
    <w:rsid w:val="5C3456EE"/>
    <w:rsid w:val="5CFE021B"/>
    <w:rsid w:val="5DDC2878"/>
    <w:rsid w:val="5E7A17C0"/>
    <w:rsid w:val="5EB66627"/>
    <w:rsid w:val="5F4B1DB8"/>
    <w:rsid w:val="5FAC1FC2"/>
    <w:rsid w:val="5FBB39F0"/>
    <w:rsid w:val="5FE4488D"/>
    <w:rsid w:val="61F60F22"/>
    <w:rsid w:val="62152B30"/>
    <w:rsid w:val="62936977"/>
    <w:rsid w:val="62D26B66"/>
    <w:rsid w:val="639F0FEA"/>
    <w:rsid w:val="63D5494B"/>
    <w:rsid w:val="651F415B"/>
    <w:rsid w:val="65861FA9"/>
    <w:rsid w:val="65CE0202"/>
    <w:rsid w:val="66911F17"/>
    <w:rsid w:val="672F72F9"/>
    <w:rsid w:val="682569AC"/>
    <w:rsid w:val="684E7C0C"/>
    <w:rsid w:val="686E3EB2"/>
    <w:rsid w:val="690B6FD9"/>
    <w:rsid w:val="693C02B0"/>
    <w:rsid w:val="6A6A0CE6"/>
    <w:rsid w:val="6ADC289D"/>
    <w:rsid w:val="6B497E5B"/>
    <w:rsid w:val="6CA81AAF"/>
    <w:rsid w:val="6E993B78"/>
    <w:rsid w:val="6F2A49E4"/>
    <w:rsid w:val="6F5D0A8F"/>
    <w:rsid w:val="6F932F82"/>
    <w:rsid w:val="70643253"/>
    <w:rsid w:val="70FB58C5"/>
    <w:rsid w:val="71A969F6"/>
    <w:rsid w:val="71D013E4"/>
    <w:rsid w:val="71D06DD7"/>
    <w:rsid w:val="71E97EFF"/>
    <w:rsid w:val="722C525B"/>
    <w:rsid w:val="72E04C87"/>
    <w:rsid w:val="731F3FF6"/>
    <w:rsid w:val="741469E0"/>
    <w:rsid w:val="75A37238"/>
    <w:rsid w:val="75E92EC6"/>
    <w:rsid w:val="76972FD2"/>
    <w:rsid w:val="77352ED3"/>
    <w:rsid w:val="77570B32"/>
    <w:rsid w:val="7792797E"/>
    <w:rsid w:val="77A75080"/>
    <w:rsid w:val="77C3663C"/>
    <w:rsid w:val="7812126E"/>
    <w:rsid w:val="78935B2D"/>
    <w:rsid w:val="7B9C0985"/>
    <w:rsid w:val="7BAB6844"/>
    <w:rsid w:val="7C004435"/>
    <w:rsid w:val="7C766BF4"/>
    <w:rsid w:val="7C9B2725"/>
    <w:rsid w:val="7E895EFD"/>
    <w:rsid w:val="7F3A31E4"/>
    <w:rsid w:val="7FC30384"/>
    <w:rsid w:val="7FD4642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4:docId w14:val="6B131A2A"/>
  <w15:docId w15:val="{F6C74356-D389-4404-96D8-C79FDD85A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uiPriority="99"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uiPriority="99" w:unhideWhenUsed="1" w:qFormat="1"/>
    <w:lsdException w:name="annotation reference" w:qFormat="1"/>
    <w:lsdException w:name="line number" w:uiPriority="99" w:unhideWhenUsed="1"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uiPriority="99" w:qFormat="1"/>
    <w:lsdException w:name="Body Text 3" w:uiPriority="99" w:unhideWhenUsed="1" w:qFormat="1"/>
    <w:lsdException w:name="Body Text Indent 2" w:uiPriority="99"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qFormat="1"/>
    <w:lsdException w:name="Balloon Text" w:semiHidden="1" w:unhideWhenUsed="1"/>
    <w:lsdException w:name="Table Grid" w:qFormat="1"/>
    <w:lsdException w:name="Table Theme" w:semiHidden="1" w:unhideWhenUsed="1"/>
    <w:lsdException w:name="Placeholder Text" w:semiHidden="1" w:uiPriority="99" w:qFormat="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6130C"/>
    <w:rPr>
      <w:rFonts w:eastAsia="Times New Roman"/>
      <w:sz w:val="24"/>
      <w:szCs w:val="24"/>
    </w:rPr>
  </w:style>
  <w:style w:type="paragraph" w:styleId="10">
    <w:name w:val="heading 1"/>
    <w:basedOn w:val="a5"/>
    <w:next w:val="a5"/>
    <w:link w:val="11"/>
    <w:uiPriority w:val="99"/>
    <w:qFormat/>
    <w:pPr>
      <w:keepNext/>
      <w:spacing w:line="360" w:lineRule="auto"/>
      <w:jc w:val="center"/>
      <w:outlineLvl w:val="0"/>
    </w:pPr>
    <w:rPr>
      <w:sz w:val="28"/>
    </w:rPr>
  </w:style>
  <w:style w:type="paragraph" w:styleId="20">
    <w:name w:val="heading 2"/>
    <w:basedOn w:val="a5"/>
    <w:next w:val="a5"/>
    <w:qFormat/>
    <w:pPr>
      <w:keepNext/>
      <w:tabs>
        <w:tab w:val="left" w:pos="2197"/>
      </w:tabs>
      <w:overflowPunct w:val="0"/>
      <w:autoSpaceDE w:val="0"/>
      <w:autoSpaceDN w:val="0"/>
      <w:adjustRightInd w:val="0"/>
      <w:jc w:val="center"/>
      <w:textAlignment w:val="baseline"/>
      <w:outlineLvl w:val="1"/>
    </w:pPr>
    <w:rPr>
      <w:b/>
      <w:bCs/>
      <w:sz w:val="20"/>
      <w:szCs w:val="20"/>
    </w:rPr>
  </w:style>
  <w:style w:type="paragraph" w:styleId="30">
    <w:name w:val="heading 3"/>
    <w:basedOn w:val="a5"/>
    <w:next w:val="a5"/>
    <w:link w:val="31"/>
    <w:qFormat/>
    <w:pPr>
      <w:keepNext/>
      <w:ind w:right="-167"/>
      <w:outlineLvl w:val="2"/>
    </w:pPr>
    <w:rPr>
      <w:sz w:val="28"/>
    </w:rPr>
  </w:style>
  <w:style w:type="paragraph" w:styleId="4">
    <w:name w:val="heading 4"/>
    <w:basedOn w:val="a5"/>
    <w:next w:val="a5"/>
    <w:link w:val="40"/>
    <w:uiPriority w:val="99"/>
    <w:qFormat/>
    <w:pPr>
      <w:keepNext/>
      <w:overflowPunct w:val="0"/>
      <w:autoSpaceDE w:val="0"/>
      <w:autoSpaceDN w:val="0"/>
      <w:adjustRightInd w:val="0"/>
      <w:textAlignment w:val="baseline"/>
      <w:outlineLvl w:val="3"/>
    </w:pPr>
    <w:rPr>
      <w:b/>
      <w:sz w:val="20"/>
      <w:szCs w:val="20"/>
    </w:rPr>
  </w:style>
  <w:style w:type="paragraph" w:styleId="5">
    <w:name w:val="heading 5"/>
    <w:basedOn w:val="a5"/>
    <w:next w:val="a5"/>
    <w:link w:val="50"/>
    <w:uiPriority w:val="99"/>
    <w:qFormat/>
    <w:pPr>
      <w:keepNext/>
      <w:overflowPunct w:val="0"/>
      <w:autoSpaceDE w:val="0"/>
      <w:autoSpaceDN w:val="0"/>
      <w:adjustRightInd w:val="0"/>
      <w:textAlignment w:val="baseline"/>
      <w:outlineLvl w:val="4"/>
    </w:pPr>
    <w:rPr>
      <w:szCs w:val="20"/>
    </w:rPr>
  </w:style>
  <w:style w:type="paragraph" w:styleId="6">
    <w:name w:val="heading 6"/>
    <w:basedOn w:val="a5"/>
    <w:next w:val="a5"/>
    <w:link w:val="60"/>
    <w:uiPriority w:val="99"/>
    <w:qFormat/>
    <w:pPr>
      <w:keepNext/>
      <w:tabs>
        <w:tab w:val="left" w:pos="2197"/>
      </w:tabs>
      <w:overflowPunct w:val="0"/>
      <w:autoSpaceDE w:val="0"/>
      <w:autoSpaceDN w:val="0"/>
      <w:adjustRightInd w:val="0"/>
      <w:jc w:val="center"/>
      <w:textAlignment w:val="baseline"/>
      <w:outlineLvl w:val="5"/>
    </w:pPr>
    <w:rPr>
      <w:b/>
      <w:bCs/>
      <w:szCs w:val="20"/>
    </w:rPr>
  </w:style>
  <w:style w:type="paragraph" w:styleId="7">
    <w:name w:val="heading 7"/>
    <w:basedOn w:val="a5"/>
    <w:next w:val="a5"/>
    <w:link w:val="70"/>
    <w:qFormat/>
    <w:pPr>
      <w:keepNext/>
      <w:jc w:val="center"/>
      <w:outlineLvl w:val="6"/>
    </w:pPr>
    <w:rPr>
      <w:b/>
      <w:sz w:val="36"/>
    </w:rPr>
  </w:style>
  <w:style w:type="paragraph" w:styleId="8">
    <w:name w:val="heading 8"/>
    <w:basedOn w:val="a5"/>
    <w:next w:val="a5"/>
    <w:link w:val="80"/>
    <w:uiPriority w:val="99"/>
    <w:qFormat/>
    <w:pPr>
      <w:keepNext/>
      <w:outlineLvl w:val="7"/>
    </w:pPr>
    <w:rPr>
      <w:b/>
      <w:i/>
      <w:iCs/>
      <w:sz w:val="20"/>
    </w:rPr>
  </w:style>
  <w:style w:type="paragraph" w:styleId="9">
    <w:name w:val="heading 9"/>
    <w:basedOn w:val="a5"/>
    <w:next w:val="a5"/>
    <w:link w:val="90"/>
    <w:uiPriority w:val="99"/>
    <w:qFormat/>
    <w:pPr>
      <w:keepNext/>
      <w:ind w:right="-100"/>
      <w:jc w:val="center"/>
      <w:outlineLvl w:val="8"/>
    </w:pPr>
    <w:rPr>
      <w:b/>
      <w:sz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Balloon Text"/>
    <w:basedOn w:val="a5"/>
    <w:link w:val="aa"/>
    <w:rPr>
      <w:rFonts w:ascii="Tahoma" w:hAnsi="Tahoma"/>
      <w:sz w:val="16"/>
      <w:szCs w:val="16"/>
    </w:rPr>
  </w:style>
  <w:style w:type="paragraph" w:styleId="21">
    <w:name w:val="Body Text 2"/>
    <w:basedOn w:val="a5"/>
    <w:link w:val="22"/>
    <w:uiPriority w:val="99"/>
    <w:qFormat/>
    <w:pPr>
      <w:overflowPunct w:val="0"/>
      <w:autoSpaceDE w:val="0"/>
      <w:autoSpaceDN w:val="0"/>
      <w:adjustRightInd w:val="0"/>
      <w:spacing w:after="120" w:line="480" w:lineRule="auto"/>
      <w:ind w:firstLine="720"/>
      <w:jc w:val="both"/>
    </w:pPr>
  </w:style>
  <w:style w:type="paragraph" w:styleId="ab">
    <w:name w:val="Plain Text"/>
    <w:basedOn w:val="a5"/>
    <w:link w:val="ac"/>
    <w:rPr>
      <w:rFonts w:ascii="Courier New" w:hAnsi="Courier New"/>
      <w:sz w:val="20"/>
      <w:szCs w:val="20"/>
    </w:rPr>
  </w:style>
  <w:style w:type="paragraph" w:styleId="32">
    <w:name w:val="Body Text Indent 3"/>
    <w:basedOn w:val="a5"/>
    <w:link w:val="33"/>
    <w:qFormat/>
    <w:pPr>
      <w:ind w:firstLine="709"/>
    </w:pPr>
  </w:style>
  <w:style w:type="paragraph" w:styleId="ad">
    <w:name w:val="caption"/>
    <w:basedOn w:val="a5"/>
    <w:next w:val="a5"/>
    <w:qFormat/>
    <w:pPr>
      <w:suppressAutoHyphens/>
      <w:spacing w:line="336" w:lineRule="auto"/>
      <w:jc w:val="center"/>
    </w:pPr>
    <w:rPr>
      <w:lang w:val="uk-UA"/>
    </w:rPr>
  </w:style>
  <w:style w:type="paragraph" w:styleId="ae">
    <w:name w:val="annotation text"/>
    <w:basedOn w:val="a5"/>
    <w:link w:val="af"/>
    <w:qFormat/>
    <w:rPr>
      <w:rFonts w:ascii="Journal" w:hAnsi="Journal"/>
    </w:rPr>
  </w:style>
  <w:style w:type="paragraph" w:styleId="af0">
    <w:name w:val="annotation subject"/>
    <w:basedOn w:val="ae"/>
    <w:next w:val="ae"/>
    <w:link w:val="af1"/>
    <w:qFormat/>
    <w:rPr>
      <w:b/>
      <w:bCs/>
      <w:snapToGrid w:val="0"/>
    </w:rPr>
  </w:style>
  <w:style w:type="paragraph" w:styleId="af2">
    <w:name w:val="Document Map"/>
    <w:basedOn w:val="a5"/>
    <w:link w:val="af3"/>
    <w:qFormat/>
    <w:pPr>
      <w:shd w:val="clear" w:color="auto" w:fill="000080"/>
    </w:pPr>
  </w:style>
  <w:style w:type="paragraph" w:styleId="af4">
    <w:name w:val="footnote text"/>
    <w:basedOn w:val="a5"/>
    <w:link w:val="af5"/>
    <w:qFormat/>
    <w:rPr>
      <w:rFonts w:ascii="Arial" w:hAnsi="Arial"/>
      <w:snapToGrid w:val="0"/>
      <w:sz w:val="20"/>
      <w:szCs w:val="20"/>
    </w:rPr>
  </w:style>
  <w:style w:type="paragraph" w:styleId="af6">
    <w:name w:val="header"/>
    <w:basedOn w:val="a5"/>
    <w:link w:val="af7"/>
    <w:uiPriority w:val="99"/>
    <w:qFormat/>
    <w:pPr>
      <w:tabs>
        <w:tab w:val="center" w:pos="4677"/>
        <w:tab w:val="right" w:pos="9355"/>
      </w:tabs>
    </w:pPr>
  </w:style>
  <w:style w:type="paragraph" w:styleId="af8">
    <w:name w:val="Body Text"/>
    <w:basedOn w:val="a5"/>
    <w:link w:val="af9"/>
    <w:qFormat/>
    <w:pPr>
      <w:tabs>
        <w:tab w:val="left" w:pos="5940"/>
      </w:tabs>
    </w:pPr>
    <w:rPr>
      <w:sz w:val="28"/>
    </w:rPr>
  </w:style>
  <w:style w:type="paragraph" w:styleId="12">
    <w:name w:val="toc 1"/>
    <w:basedOn w:val="a5"/>
    <w:next w:val="a5"/>
    <w:uiPriority w:val="39"/>
    <w:qFormat/>
    <w:pPr>
      <w:tabs>
        <w:tab w:val="right" w:leader="dot" w:pos="9355"/>
      </w:tabs>
      <w:spacing w:line="336" w:lineRule="auto"/>
      <w:ind w:right="851"/>
    </w:pPr>
    <w:rPr>
      <w:caps/>
    </w:rPr>
  </w:style>
  <w:style w:type="paragraph" w:styleId="34">
    <w:name w:val="toc 3"/>
    <w:basedOn w:val="a5"/>
    <w:next w:val="a5"/>
    <w:uiPriority w:val="39"/>
    <w:qFormat/>
    <w:pPr>
      <w:tabs>
        <w:tab w:val="right" w:leader="dot" w:pos="9355"/>
      </w:tabs>
      <w:spacing w:line="336" w:lineRule="auto"/>
      <w:ind w:left="567" w:right="851"/>
    </w:pPr>
  </w:style>
  <w:style w:type="paragraph" w:styleId="23">
    <w:name w:val="toc 2"/>
    <w:basedOn w:val="a5"/>
    <w:next w:val="a5"/>
    <w:uiPriority w:val="39"/>
    <w:qFormat/>
    <w:pPr>
      <w:tabs>
        <w:tab w:val="right" w:leader="dot" w:pos="9355"/>
      </w:tabs>
      <w:spacing w:line="336" w:lineRule="auto"/>
      <w:ind w:left="284" w:right="851"/>
    </w:pPr>
  </w:style>
  <w:style w:type="paragraph" w:styleId="41">
    <w:name w:val="toc 4"/>
    <w:basedOn w:val="a5"/>
    <w:next w:val="a5"/>
    <w:qFormat/>
    <w:pPr>
      <w:tabs>
        <w:tab w:val="right" w:leader="dot" w:pos="9356"/>
      </w:tabs>
      <w:spacing w:line="336" w:lineRule="auto"/>
      <w:ind w:left="284" w:right="851"/>
    </w:pPr>
  </w:style>
  <w:style w:type="paragraph" w:styleId="afa">
    <w:name w:val="Body Text Indent"/>
    <w:basedOn w:val="a5"/>
    <w:link w:val="afb"/>
    <w:qFormat/>
    <w:pPr>
      <w:spacing w:after="120"/>
      <w:ind w:left="283"/>
    </w:pPr>
  </w:style>
  <w:style w:type="paragraph" w:styleId="a">
    <w:name w:val="List Bullet"/>
    <w:basedOn w:val="a5"/>
    <w:link w:val="afc"/>
    <w:qFormat/>
    <w:pPr>
      <w:numPr>
        <w:numId w:val="1"/>
      </w:numPr>
      <w:tabs>
        <w:tab w:val="clear" w:pos="360"/>
        <w:tab w:val="left" w:pos="284"/>
      </w:tabs>
      <w:ind w:left="284" w:hanging="284"/>
    </w:pPr>
  </w:style>
  <w:style w:type="paragraph" w:styleId="24">
    <w:name w:val="List Bullet 2"/>
    <w:basedOn w:val="a5"/>
    <w:qFormat/>
    <w:pPr>
      <w:spacing w:line="360" w:lineRule="auto"/>
      <w:ind w:left="566" w:hanging="283"/>
    </w:pPr>
  </w:style>
  <w:style w:type="paragraph" w:styleId="afd">
    <w:name w:val="Title"/>
    <w:basedOn w:val="a5"/>
    <w:link w:val="afe"/>
    <w:qFormat/>
    <w:pPr>
      <w:ind w:firstLine="600"/>
      <w:jc w:val="center"/>
    </w:pPr>
    <w:rPr>
      <w:b/>
      <w:bCs/>
    </w:rPr>
  </w:style>
  <w:style w:type="paragraph" w:styleId="aff">
    <w:name w:val="footer"/>
    <w:basedOn w:val="a5"/>
    <w:link w:val="aff0"/>
    <w:uiPriority w:val="99"/>
    <w:qFormat/>
    <w:pPr>
      <w:tabs>
        <w:tab w:val="center" w:pos="4677"/>
        <w:tab w:val="right" w:pos="9355"/>
      </w:tabs>
    </w:pPr>
  </w:style>
  <w:style w:type="paragraph" w:styleId="a0">
    <w:name w:val="List Number"/>
    <w:basedOn w:val="a5"/>
    <w:qFormat/>
    <w:pPr>
      <w:numPr>
        <w:numId w:val="2"/>
      </w:numPr>
      <w:spacing w:before="60" w:after="60"/>
      <w:jc w:val="both"/>
    </w:pPr>
    <w:rPr>
      <w:szCs w:val="20"/>
    </w:rPr>
  </w:style>
  <w:style w:type="paragraph" w:styleId="a1">
    <w:name w:val="List"/>
    <w:basedOn w:val="a5"/>
    <w:qFormat/>
    <w:pPr>
      <w:numPr>
        <w:numId w:val="3"/>
      </w:numPr>
      <w:tabs>
        <w:tab w:val="left" w:pos="1276"/>
      </w:tabs>
      <w:spacing w:after="240"/>
      <w:ind w:left="1276" w:hanging="425"/>
      <w:jc w:val="both"/>
    </w:pPr>
    <w:rPr>
      <w:rFonts w:ascii="Arial" w:hAnsi="Arial"/>
      <w:szCs w:val="20"/>
    </w:rPr>
  </w:style>
  <w:style w:type="paragraph" w:styleId="a3">
    <w:name w:val="Normal (Web)"/>
    <w:basedOn w:val="a5"/>
    <w:qFormat/>
    <w:pPr>
      <w:numPr>
        <w:numId w:val="4"/>
      </w:numPr>
      <w:tabs>
        <w:tab w:val="clear" w:pos="927"/>
      </w:tabs>
      <w:spacing w:before="100" w:beforeAutospacing="1" w:after="100" w:afterAutospacing="1"/>
      <w:ind w:left="0" w:firstLine="0"/>
    </w:pPr>
    <w:rPr>
      <w:rFonts w:ascii="Arial Unicode MS" w:eastAsia="Arial Unicode MS" w:hAnsi="Arial Unicode MS" w:cs="Arial Unicode MS"/>
    </w:rPr>
  </w:style>
  <w:style w:type="paragraph" w:styleId="35">
    <w:name w:val="Body Text 3"/>
    <w:basedOn w:val="a5"/>
    <w:link w:val="36"/>
    <w:uiPriority w:val="99"/>
    <w:unhideWhenUsed/>
    <w:qFormat/>
    <w:pPr>
      <w:spacing w:after="120"/>
    </w:pPr>
    <w:rPr>
      <w:sz w:val="16"/>
      <w:szCs w:val="16"/>
    </w:rPr>
  </w:style>
  <w:style w:type="paragraph" w:styleId="25">
    <w:name w:val="Body Text Indent 2"/>
    <w:basedOn w:val="a5"/>
    <w:link w:val="26"/>
    <w:uiPriority w:val="99"/>
    <w:qFormat/>
    <w:pPr>
      <w:spacing w:after="120" w:line="480" w:lineRule="auto"/>
      <w:ind w:left="283"/>
    </w:pPr>
  </w:style>
  <w:style w:type="paragraph" w:styleId="aff1">
    <w:name w:val="Subtitle"/>
    <w:basedOn w:val="a5"/>
    <w:link w:val="aff2"/>
    <w:qFormat/>
    <w:pPr>
      <w:spacing w:line="440" w:lineRule="exact"/>
    </w:pPr>
    <w:rPr>
      <w:rFonts w:ascii="Arial" w:hAnsi="Arial"/>
      <w:b/>
      <w:szCs w:val="20"/>
    </w:rPr>
  </w:style>
  <w:style w:type="paragraph" w:styleId="27">
    <w:name w:val="List 2"/>
    <w:basedOn w:val="a5"/>
    <w:qFormat/>
    <w:pPr>
      <w:spacing w:line="360" w:lineRule="auto"/>
      <w:ind w:left="566" w:hanging="283"/>
    </w:pPr>
    <w:rPr>
      <w:snapToGrid w:val="0"/>
      <w:szCs w:val="20"/>
    </w:rPr>
  </w:style>
  <w:style w:type="paragraph" w:styleId="aff3">
    <w:name w:val="Block Text"/>
    <w:basedOn w:val="a5"/>
    <w:qFormat/>
    <w:pPr>
      <w:spacing w:before="120" w:line="320" w:lineRule="exact"/>
      <w:ind w:left="284" w:right="567" w:firstLine="567"/>
      <w:jc w:val="both"/>
    </w:pPr>
    <w:rPr>
      <w:snapToGrid w:val="0"/>
    </w:rPr>
  </w:style>
  <w:style w:type="character" w:styleId="aff4">
    <w:name w:val="FollowedHyperlink"/>
    <w:qFormat/>
    <w:rPr>
      <w:color w:val="800080"/>
      <w:u w:val="single"/>
    </w:rPr>
  </w:style>
  <w:style w:type="character" w:styleId="aff5">
    <w:name w:val="footnote reference"/>
    <w:uiPriority w:val="99"/>
    <w:unhideWhenUsed/>
    <w:qFormat/>
    <w:rPr>
      <w:vertAlign w:val="superscript"/>
    </w:rPr>
  </w:style>
  <w:style w:type="character" w:styleId="aff6">
    <w:name w:val="annotation reference"/>
    <w:qFormat/>
    <w:rPr>
      <w:sz w:val="16"/>
      <w:szCs w:val="16"/>
    </w:rPr>
  </w:style>
  <w:style w:type="character" w:styleId="aff7">
    <w:name w:val="Emphasis"/>
    <w:qFormat/>
    <w:rPr>
      <w:iCs/>
    </w:rPr>
  </w:style>
  <w:style w:type="character" w:styleId="aff8">
    <w:name w:val="Hyperlink"/>
    <w:uiPriority w:val="99"/>
    <w:qFormat/>
    <w:rPr>
      <w:color w:val="0000FF"/>
      <w:u w:val="single"/>
    </w:rPr>
  </w:style>
  <w:style w:type="character" w:styleId="HTML">
    <w:name w:val="HTML Code"/>
    <w:basedOn w:val="a6"/>
    <w:semiHidden/>
    <w:unhideWhenUsed/>
    <w:qFormat/>
    <w:rPr>
      <w:rFonts w:ascii="Consolas" w:eastAsia="Consolas" w:hAnsi="Consolas" w:cs="Consolas"/>
      <w:color w:val="DD1144"/>
      <w:sz w:val="18"/>
      <w:szCs w:val="18"/>
      <w:bdr w:val="single" w:sz="6" w:space="0" w:color="E1E1E8"/>
      <w:shd w:val="clear" w:color="auto" w:fill="F7F7F9"/>
    </w:rPr>
  </w:style>
  <w:style w:type="character" w:styleId="aff9">
    <w:name w:val="page number"/>
    <w:basedOn w:val="a6"/>
    <w:qFormat/>
  </w:style>
  <w:style w:type="character" w:styleId="affa">
    <w:name w:val="line number"/>
    <w:uiPriority w:val="99"/>
    <w:unhideWhenUsed/>
    <w:qFormat/>
  </w:style>
  <w:style w:type="character" w:styleId="affb">
    <w:name w:val="Strong"/>
    <w:qFormat/>
    <w:rPr>
      <w:rFonts w:cs="Times New Roman"/>
      <w:b/>
      <w:bCs/>
    </w:rPr>
  </w:style>
  <w:style w:type="character" w:styleId="HTML0">
    <w:name w:val="HTML Cite"/>
    <w:basedOn w:val="a6"/>
    <w:semiHidden/>
    <w:unhideWhenUsed/>
    <w:rPr>
      <w:iCs/>
    </w:rPr>
  </w:style>
  <w:style w:type="table" w:styleId="-3">
    <w:name w:val="Table Web 3"/>
    <w:basedOn w:val="a7"/>
    <w:qFormat/>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5">
    <w:name w:val="Table List 5"/>
    <w:basedOn w:val="a7"/>
    <w:qFormat/>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affc">
    <w:name w:val="Table Grid"/>
    <w:basedOn w:val="a7"/>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wordpage">
    <w:name w:val="Tword_page"/>
    <w:basedOn w:val="a5"/>
    <w:qFormat/>
    <w:pPr>
      <w:jc w:val="center"/>
    </w:pPr>
    <w:rPr>
      <w:rFonts w:ascii="Arial" w:hAnsi="Arial"/>
      <w:i/>
      <w:sz w:val="18"/>
    </w:rPr>
  </w:style>
  <w:style w:type="paragraph" w:customStyle="1" w:styleId="affd">
    <w:name w:val="Заголовок ПЗ"/>
    <w:qFormat/>
    <w:pPr>
      <w:jc w:val="center"/>
    </w:pPr>
    <w:rPr>
      <w:rFonts w:ascii="ISOCPEUR" w:eastAsia="Times New Roman" w:hAnsi="ISOCPEUR"/>
      <w:b/>
      <w:i/>
      <w:sz w:val="28"/>
      <w:szCs w:val="24"/>
    </w:rPr>
  </w:style>
  <w:style w:type="paragraph" w:customStyle="1" w:styleId="13">
    <w:name w:val="Текст ПЗ Первая строка:  1 см"/>
    <w:qFormat/>
    <w:pPr>
      <w:ind w:firstLine="567"/>
      <w:jc w:val="both"/>
    </w:pPr>
    <w:rPr>
      <w:rFonts w:ascii="ISOCPEUR" w:eastAsia="Times New Roman" w:hAnsi="ISOCPEUR"/>
      <w:i/>
      <w:sz w:val="28"/>
    </w:rPr>
  </w:style>
  <w:style w:type="character" w:customStyle="1" w:styleId="28">
    <w:name w:val="Заголовок 2 Знак"/>
    <w:qFormat/>
    <w:rPr>
      <w:rFonts w:ascii="Arial" w:hAnsi="Arial" w:cs="Arial"/>
      <w:b/>
      <w:bCs/>
      <w:i/>
      <w:iCs/>
      <w:sz w:val="28"/>
      <w:szCs w:val="28"/>
      <w:lang w:val="ru-RU" w:eastAsia="ru-RU" w:bidi="ar-SA"/>
    </w:rPr>
  </w:style>
  <w:style w:type="character" w:customStyle="1" w:styleId="40">
    <w:name w:val="Заголовок 4 Знак"/>
    <w:link w:val="4"/>
    <w:uiPriority w:val="99"/>
    <w:qFormat/>
    <w:rPr>
      <w:b/>
    </w:rPr>
  </w:style>
  <w:style w:type="character" w:customStyle="1" w:styleId="50">
    <w:name w:val="Заголовок 5 Знак"/>
    <w:link w:val="5"/>
    <w:uiPriority w:val="99"/>
    <w:qFormat/>
    <w:rPr>
      <w:sz w:val="24"/>
    </w:rPr>
  </w:style>
  <w:style w:type="character" w:customStyle="1" w:styleId="60">
    <w:name w:val="Заголовок 6 Знак"/>
    <w:link w:val="6"/>
    <w:uiPriority w:val="99"/>
    <w:qFormat/>
    <w:rPr>
      <w:b/>
      <w:bCs/>
      <w:sz w:val="24"/>
    </w:rPr>
  </w:style>
  <w:style w:type="character" w:customStyle="1" w:styleId="80">
    <w:name w:val="Заголовок 8 Знак"/>
    <w:link w:val="8"/>
    <w:uiPriority w:val="99"/>
    <w:qFormat/>
    <w:rPr>
      <w:b/>
      <w:i/>
      <w:iCs/>
      <w:szCs w:val="24"/>
    </w:rPr>
  </w:style>
  <w:style w:type="character" w:customStyle="1" w:styleId="90">
    <w:name w:val="Заголовок 9 Знак"/>
    <w:link w:val="9"/>
    <w:uiPriority w:val="99"/>
    <w:qFormat/>
    <w:rPr>
      <w:b/>
      <w:szCs w:val="24"/>
    </w:rPr>
  </w:style>
  <w:style w:type="character" w:customStyle="1" w:styleId="aff0">
    <w:name w:val="Нижний колонтитул Знак"/>
    <w:link w:val="aff"/>
    <w:uiPriority w:val="99"/>
    <w:qFormat/>
    <w:rPr>
      <w:sz w:val="24"/>
      <w:szCs w:val="24"/>
    </w:rPr>
  </w:style>
  <w:style w:type="character" w:customStyle="1" w:styleId="affe">
    <w:name w:val="Знак Знак"/>
    <w:qFormat/>
    <w:locked/>
    <w:rPr>
      <w:b/>
      <w:szCs w:val="24"/>
      <w:lang w:val="ru-RU" w:eastAsia="ru-RU" w:bidi="ar-SA"/>
    </w:rPr>
  </w:style>
  <w:style w:type="paragraph" w:customStyle="1" w:styleId="e9">
    <w:name w:val="ÎñíîâíîÈe9 òåêñò"/>
    <w:basedOn w:val="a5"/>
    <w:qFormat/>
    <w:pPr>
      <w:widowControl w:val="0"/>
      <w:jc w:val="center"/>
    </w:pPr>
    <w:rPr>
      <w:sz w:val="28"/>
      <w:szCs w:val="20"/>
    </w:rPr>
  </w:style>
  <w:style w:type="character" w:customStyle="1" w:styleId="29">
    <w:name w:val="Знак Знак2"/>
    <w:qFormat/>
    <w:locked/>
    <w:rPr>
      <w:b/>
      <w:bCs/>
      <w:sz w:val="24"/>
      <w:lang w:val="ru-RU" w:eastAsia="ru-RU" w:bidi="ar-SA"/>
    </w:rPr>
  </w:style>
  <w:style w:type="character" w:customStyle="1" w:styleId="11">
    <w:name w:val="Заголовок 1 Знак"/>
    <w:link w:val="10"/>
    <w:uiPriority w:val="99"/>
    <w:qFormat/>
    <w:rPr>
      <w:sz w:val="28"/>
      <w:szCs w:val="24"/>
    </w:rPr>
  </w:style>
  <w:style w:type="character" w:customStyle="1" w:styleId="31">
    <w:name w:val="Заголовок 3 Знак"/>
    <w:link w:val="30"/>
    <w:qFormat/>
    <w:rPr>
      <w:sz w:val="28"/>
      <w:szCs w:val="24"/>
    </w:rPr>
  </w:style>
  <w:style w:type="character" w:customStyle="1" w:styleId="af7">
    <w:name w:val="Верхний колонтитул Знак"/>
    <w:link w:val="af6"/>
    <w:uiPriority w:val="99"/>
    <w:qFormat/>
    <w:rPr>
      <w:sz w:val="24"/>
      <w:szCs w:val="24"/>
    </w:rPr>
  </w:style>
  <w:style w:type="character" w:customStyle="1" w:styleId="afe">
    <w:name w:val="Заголовок Знак"/>
    <w:link w:val="afd"/>
    <w:qFormat/>
    <w:rPr>
      <w:b/>
      <w:bCs/>
      <w:sz w:val="24"/>
      <w:szCs w:val="24"/>
    </w:rPr>
  </w:style>
  <w:style w:type="character" w:customStyle="1" w:styleId="aa">
    <w:name w:val="Текст выноски Знак"/>
    <w:link w:val="a9"/>
    <w:qFormat/>
    <w:rPr>
      <w:rFonts w:ascii="Tahoma" w:hAnsi="Tahoma" w:cs="Tahoma"/>
      <w:sz w:val="16"/>
      <w:szCs w:val="16"/>
    </w:rPr>
  </w:style>
  <w:style w:type="character" w:customStyle="1" w:styleId="af9">
    <w:name w:val="Основной текст Знак"/>
    <w:link w:val="af8"/>
    <w:qFormat/>
    <w:rPr>
      <w:sz w:val="28"/>
      <w:szCs w:val="24"/>
    </w:rPr>
  </w:style>
  <w:style w:type="character" w:customStyle="1" w:styleId="ac">
    <w:name w:val="Текст Знак"/>
    <w:link w:val="ab"/>
    <w:qFormat/>
    <w:rPr>
      <w:rFonts w:ascii="Courier New" w:hAnsi="Courier New"/>
    </w:rPr>
  </w:style>
  <w:style w:type="character" w:customStyle="1" w:styleId="PlainTextChar">
    <w:name w:val="Plain Text Char"/>
    <w:qFormat/>
    <w:locked/>
    <w:rPr>
      <w:rFonts w:ascii="Courier New" w:hAnsi="Courier New"/>
      <w:lang w:val="ru-RU" w:eastAsia="ru-RU" w:bidi="ar-SA"/>
    </w:rPr>
  </w:style>
  <w:style w:type="paragraph" w:customStyle="1" w:styleId="125">
    <w:name w:val="Стиль Первая строка:  125 см Междустр.интервал:  полуторный"/>
    <w:basedOn w:val="a5"/>
    <w:link w:val="1250"/>
    <w:qFormat/>
    <w:pPr>
      <w:spacing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qFormat/>
    <w:rPr>
      <w:sz w:val="28"/>
      <w:lang w:val="ru-RU" w:eastAsia="ru-RU" w:bidi="ar-SA"/>
    </w:rPr>
  </w:style>
  <w:style w:type="paragraph" w:customStyle="1" w:styleId="afff">
    <w:name w:val="Текст штампа"/>
    <w:link w:val="afff0"/>
    <w:qFormat/>
    <w:pPr>
      <w:jc w:val="center"/>
    </w:pPr>
    <w:rPr>
      <w:rFonts w:ascii="ISOCPEUR" w:eastAsia="Times New Roman" w:hAnsi="ISOCPEUR"/>
      <w:i/>
      <w:sz w:val="18"/>
      <w:szCs w:val="24"/>
    </w:rPr>
  </w:style>
  <w:style w:type="paragraph" w:customStyle="1" w:styleId="afff1">
    <w:name w:val="Текст шифра"/>
    <w:basedOn w:val="afff"/>
    <w:qFormat/>
    <w:rPr>
      <w:iCs/>
      <w:w w:val="90"/>
      <w:sz w:val="32"/>
      <w:szCs w:val="14"/>
    </w:rPr>
  </w:style>
  <w:style w:type="paragraph" w:customStyle="1" w:styleId="afff2">
    <w:name w:val="Номер листа"/>
    <w:basedOn w:val="afff"/>
    <w:qFormat/>
    <w:rPr>
      <w:iCs/>
      <w:w w:val="90"/>
      <w:sz w:val="32"/>
      <w:szCs w:val="14"/>
    </w:rPr>
  </w:style>
  <w:style w:type="character" w:customStyle="1" w:styleId="afff0">
    <w:name w:val="Текст штампа Знак"/>
    <w:link w:val="afff"/>
    <w:qFormat/>
    <w:rPr>
      <w:rFonts w:ascii="ISOCPEUR" w:hAnsi="ISOCPEUR"/>
      <w:i/>
      <w:sz w:val="18"/>
      <w:szCs w:val="24"/>
      <w:lang w:val="ru-RU" w:eastAsia="ru-RU" w:bidi="ar-SA"/>
    </w:rPr>
  </w:style>
  <w:style w:type="character" w:customStyle="1" w:styleId="afb">
    <w:name w:val="Основной текст с отступом Знак"/>
    <w:link w:val="afa"/>
    <w:qFormat/>
    <w:rPr>
      <w:sz w:val="24"/>
      <w:szCs w:val="24"/>
    </w:rPr>
  </w:style>
  <w:style w:type="paragraph" w:styleId="afff3">
    <w:name w:val="List Paragraph"/>
    <w:basedOn w:val="a5"/>
    <w:uiPriority w:val="34"/>
    <w:qFormat/>
    <w:pPr>
      <w:ind w:left="708"/>
    </w:pPr>
  </w:style>
  <w:style w:type="paragraph" w:customStyle="1" w:styleId="afff4">
    <w:name w:val="заг. указ. литературы"/>
    <w:basedOn w:val="a5"/>
    <w:qFormat/>
    <w:pPr>
      <w:tabs>
        <w:tab w:val="left" w:pos="9000"/>
        <w:tab w:val="right" w:pos="9360"/>
      </w:tabs>
      <w:suppressAutoHyphens/>
      <w:ind w:firstLine="720"/>
    </w:pPr>
    <w:rPr>
      <w:rFonts w:ascii="Arial" w:eastAsia="Courier" w:hAnsi="Arial"/>
      <w:szCs w:val="20"/>
      <w:lang w:val="en-US"/>
    </w:rPr>
  </w:style>
  <w:style w:type="character" w:customStyle="1" w:styleId="22">
    <w:name w:val="Основной текст 2 Знак"/>
    <w:link w:val="21"/>
    <w:uiPriority w:val="99"/>
    <w:qFormat/>
    <w:rPr>
      <w:sz w:val="24"/>
      <w:szCs w:val="24"/>
    </w:rPr>
  </w:style>
  <w:style w:type="character" w:customStyle="1" w:styleId="26">
    <w:name w:val="Основной текст с отступом 2 Знак"/>
    <w:link w:val="25"/>
    <w:uiPriority w:val="99"/>
    <w:qFormat/>
    <w:rPr>
      <w:sz w:val="24"/>
      <w:szCs w:val="24"/>
    </w:rPr>
  </w:style>
  <w:style w:type="paragraph" w:styleId="afff5">
    <w:name w:val="No Spacing"/>
    <w:link w:val="afff6"/>
    <w:uiPriority w:val="1"/>
    <w:qFormat/>
    <w:pPr>
      <w:overflowPunct w:val="0"/>
      <w:autoSpaceDE w:val="0"/>
      <w:autoSpaceDN w:val="0"/>
      <w:adjustRightInd w:val="0"/>
      <w:ind w:firstLine="720"/>
      <w:jc w:val="both"/>
    </w:pPr>
    <w:rPr>
      <w:rFonts w:eastAsia="Times New Roman"/>
      <w:sz w:val="24"/>
      <w:szCs w:val="24"/>
    </w:rPr>
  </w:style>
  <w:style w:type="character" w:customStyle="1" w:styleId="36">
    <w:name w:val="Основной текст 3 Знак"/>
    <w:link w:val="35"/>
    <w:uiPriority w:val="99"/>
    <w:qFormat/>
    <w:rPr>
      <w:sz w:val="16"/>
      <w:szCs w:val="16"/>
    </w:rPr>
  </w:style>
  <w:style w:type="paragraph" w:customStyle="1" w:styleId="afff7">
    <w:name w:val="Переменные"/>
    <w:basedOn w:val="af8"/>
    <w:qFormat/>
    <w:pPr>
      <w:tabs>
        <w:tab w:val="clear" w:pos="5940"/>
        <w:tab w:val="left" w:pos="482"/>
      </w:tabs>
      <w:spacing w:line="336" w:lineRule="auto"/>
      <w:ind w:left="482" w:hanging="482"/>
    </w:pPr>
    <w:rPr>
      <w:sz w:val="24"/>
    </w:rPr>
  </w:style>
  <w:style w:type="character" w:customStyle="1" w:styleId="af3">
    <w:name w:val="Схема документа Знак"/>
    <w:link w:val="af2"/>
    <w:qFormat/>
    <w:rPr>
      <w:sz w:val="24"/>
      <w:szCs w:val="24"/>
      <w:shd w:val="clear" w:color="auto" w:fill="000080"/>
    </w:rPr>
  </w:style>
  <w:style w:type="paragraph" w:customStyle="1" w:styleId="afff8">
    <w:name w:val="Формула"/>
    <w:basedOn w:val="af8"/>
    <w:qFormat/>
    <w:pPr>
      <w:tabs>
        <w:tab w:val="clear" w:pos="5940"/>
        <w:tab w:val="center" w:pos="4536"/>
        <w:tab w:val="right" w:pos="9356"/>
      </w:tabs>
      <w:spacing w:line="336" w:lineRule="auto"/>
    </w:pPr>
    <w:rPr>
      <w:sz w:val="24"/>
    </w:rPr>
  </w:style>
  <w:style w:type="paragraph" w:customStyle="1" w:styleId="afff9">
    <w:name w:val="Чертежный"/>
    <w:qFormat/>
    <w:pPr>
      <w:jc w:val="both"/>
    </w:pPr>
    <w:rPr>
      <w:rFonts w:ascii="ISOCPEUR" w:eastAsia="Times New Roman" w:hAnsi="ISOCPEUR"/>
      <w:i/>
      <w:sz w:val="28"/>
      <w:lang w:val="uk-UA"/>
    </w:rPr>
  </w:style>
  <w:style w:type="paragraph" w:customStyle="1" w:styleId="afffa">
    <w:name w:val="Листинг программы"/>
    <w:qFormat/>
    <w:pPr>
      <w:suppressAutoHyphens/>
    </w:pPr>
    <w:rPr>
      <w:rFonts w:eastAsia="Times New Roman"/>
    </w:rPr>
  </w:style>
  <w:style w:type="character" w:customStyle="1" w:styleId="af">
    <w:name w:val="Текст примечания Знак"/>
    <w:link w:val="ae"/>
    <w:qFormat/>
    <w:rPr>
      <w:rFonts w:ascii="Journal" w:hAnsi="Journal"/>
      <w:sz w:val="24"/>
      <w:szCs w:val="24"/>
    </w:rPr>
  </w:style>
  <w:style w:type="character" w:customStyle="1" w:styleId="70">
    <w:name w:val="Заголовок 7 Знак"/>
    <w:link w:val="7"/>
    <w:qFormat/>
    <w:rPr>
      <w:b/>
      <w:sz w:val="36"/>
      <w:szCs w:val="24"/>
    </w:rPr>
  </w:style>
  <w:style w:type="character" w:customStyle="1" w:styleId="33">
    <w:name w:val="Основной текст с отступом 3 Знак"/>
    <w:link w:val="32"/>
    <w:qFormat/>
    <w:rPr>
      <w:sz w:val="24"/>
      <w:szCs w:val="24"/>
    </w:rPr>
  </w:style>
  <w:style w:type="paragraph" w:customStyle="1" w:styleId="37">
    <w:name w:val="заголовок 3"/>
    <w:basedOn w:val="a5"/>
    <w:next w:val="a5"/>
    <w:qFormat/>
    <w:pPr>
      <w:keepNext/>
      <w:autoSpaceDE w:val="0"/>
      <w:autoSpaceDN w:val="0"/>
    </w:pPr>
    <w:rPr>
      <w:sz w:val="28"/>
      <w:szCs w:val="28"/>
      <w:lang w:val="en-US"/>
    </w:rPr>
  </w:style>
  <w:style w:type="paragraph" w:customStyle="1" w:styleId="91">
    <w:name w:val="заголовок 9"/>
    <w:basedOn w:val="a5"/>
    <w:next w:val="a5"/>
    <w:qFormat/>
    <w:pPr>
      <w:keepNext/>
      <w:autoSpaceDE w:val="0"/>
      <w:autoSpaceDN w:val="0"/>
      <w:spacing w:before="60"/>
      <w:jc w:val="both"/>
    </w:pPr>
  </w:style>
  <w:style w:type="paragraph" w:customStyle="1" w:styleId="71">
    <w:name w:val="заголовок 7"/>
    <w:basedOn w:val="a5"/>
    <w:next w:val="a5"/>
    <w:qFormat/>
    <w:pPr>
      <w:keepNext/>
      <w:autoSpaceDE w:val="0"/>
      <w:autoSpaceDN w:val="0"/>
      <w:jc w:val="center"/>
    </w:pPr>
    <w:rPr>
      <w:lang w:val="en-US"/>
    </w:rPr>
  </w:style>
  <w:style w:type="paragraph" w:customStyle="1" w:styleId="a4">
    <w:name w:val="черт без отступа Знак Знак Знак"/>
    <w:basedOn w:val="a5"/>
    <w:qFormat/>
    <w:pPr>
      <w:widowControl w:val="0"/>
      <w:numPr>
        <w:numId w:val="5"/>
      </w:numPr>
      <w:tabs>
        <w:tab w:val="clear" w:pos="0"/>
        <w:tab w:val="left" w:pos="993"/>
      </w:tabs>
      <w:spacing w:line="348" w:lineRule="auto"/>
      <w:ind w:left="0" w:right="284" w:firstLine="567"/>
      <w:jc w:val="both"/>
    </w:pPr>
    <w:rPr>
      <w:snapToGrid w:val="0"/>
    </w:rPr>
  </w:style>
  <w:style w:type="paragraph" w:customStyle="1" w:styleId="14">
    <w:name w:val="ПЗ 1"/>
    <w:basedOn w:val="a5"/>
    <w:qFormat/>
    <w:pPr>
      <w:spacing w:before="240" w:line="360" w:lineRule="auto"/>
      <w:ind w:left="1080" w:hanging="371"/>
      <w:jc w:val="both"/>
      <w:outlineLvl w:val="0"/>
    </w:pPr>
    <w:rPr>
      <w:b/>
      <w:sz w:val="28"/>
      <w:szCs w:val="28"/>
    </w:rPr>
  </w:style>
  <w:style w:type="paragraph" w:customStyle="1" w:styleId="2a">
    <w:name w:val="ПЗ 2"/>
    <w:basedOn w:val="a5"/>
    <w:qFormat/>
    <w:pPr>
      <w:spacing w:after="240"/>
      <w:ind w:left="1440" w:hanging="720"/>
      <w:jc w:val="both"/>
      <w:outlineLvl w:val="1"/>
    </w:pPr>
    <w:rPr>
      <w:b/>
      <w:spacing w:val="-4"/>
    </w:rPr>
  </w:style>
  <w:style w:type="paragraph" w:customStyle="1" w:styleId="38">
    <w:name w:val="ПЗ 3"/>
    <w:basedOn w:val="a5"/>
    <w:qFormat/>
    <w:pPr>
      <w:spacing w:before="120" w:after="120"/>
      <w:ind w:firstLine="709"/>
      <w:outlineLvl w:val="2"/>
    </w:pPr>
    <w:rPr>
      <w:b/>
      <w:bCs/>
    </w:rPr>
  </w:style>
  <w:style w:type="paragraph" w:customStyle="1" w:styleId="42">
    <w:name w:val="ПЗ 4"/>
    <w:basedOn w:val="a5"/>
    <w:qFormat/>
    <w:pPr>
      <w:spacing w:line="360" w:lineRule="auto"/>
      <w:ind w:right="284"/>
      <w:jc w:val="both"/>
    </w:pPr>
    <w:rPr>
      <w:b/>
      <w:sz w:val="28"/>
      <w:szCs w:val="28"/>
    </w:rPr>
  </w:style>
  <w:style w:type="paragraph" w:customStyle="1" w:styleId="afffb">
    <w:name w:val="текст"/>
    <w:basedOn w:val="25"/>
    <w:qFormat/>
  </w:style>
  <w:style w:type="paragraph" w:customStyle="1" w:styleId="a2">
    <w:name w:val="черт с отступом"/>
    <w:basedOn w:val="a5"/>
    <w:qFormat/>
    <w:pPr>
      <w:numPr>
        <w:numId w:val="6"/>
      </w:numPr>
      <w:spacing w:line="360" w:lineRule="auto"/>
      <w:ind w:right="284"/>
      <w:jc w:val="both"/>
    </w:pPr>
    <w:rPr>
      <w:sz w:val="28"/>
      <w:szCs w:val="28"/>
    </w:rPr>
  </w:style>
  <w:style w:type="paragraph" w:customStyle="1" w:styleId="afffc">
    <w:name w:val="Стиль"/>
    <w:qFormat/>
    <w:rPr>
      <w:rFonts w:eastAsia="Times New Roman"/>
    </w:rPr>
  </w:style>
  <w:style w:type="paragraph" w:customStyle="1" w:styleId="3">
    <w:name w:val="заголовок пз 3"/>
    <w:basedOn w:val="a5"/>
    <w:qFormat/>
    <w:pPr>
      <w:numPr>
        <w:numId w:val="7"/>
      </w:numPr>
      <w:tabs>
        <w:tab w:val="left" w:pos="1440"/>
      </w:tabs>
      <w:spacing w:line="360" w:lineRule="auto"/>
      <w:ind w:left="1224" w:hanging="504"/>
      <w:jc w:val="both"/>
      <w:outlineLvl w:val="3"/>
    </w:pPr>
    <w:rPr>
      <w:b/>
      <w:snapToGrid w:val="0"/>
      <w:sz w:val="28"/>
      <w:szCs w:val="32"/>
    </w:rPr>
  </w:style>
  <w:style w:type="paragraph" w:customStyle="1" w:styleId="1">
    <w:name w:val="заголовок пз 1 Знак"/>
    <w:basedOn w:val="afa"/>
    <w:qFormat/>
    <w:pPr>
      <w:numPr>
        <w:numId w:val="8"/>
      </w:numPr>
      <w:spacing w:after="0" w:line="360" w:lineRule="auto"/>
      <w:jc w:val="both"/>
      <w:outlineLvl w:val="0"/>
    </w:pPr>
    <w:rPr>
      <w:b/>
      <w:snapToGrid w:val="0"/>
      <w:sz w:val="28"/>
      <w:szCs w:val="32"/>
    </w:rPr>
  </w:style>
  <w:style w:type="paragraph" w:customStyle="1" w:styleId="15">
    <w:name w:val="Обычный1"/>
    <w:qFormat/>
    <w:rPr>
      <w:rFonts w:eastAsia="Times New Roman"/>
      <w:snapToGrid w:val="0"/>
    </w:rPr>
  </w:style>
  <w:style w:type="paragraph" w:customStyle="1" w:styleId="afffd">
    <w:name w:val="текст письма"/>
    <w:basedOn w:val="a5"/>
    <w:qFormat/>
    <w:pPr>
      <w:spacing w:line="360" w:lineRule="auto"/>
    </w:pPr>
    <w:rPr>
      <w:rFonts w:ascii="Times New Roman CYR" w:hAnsi="Times New Roman CYR"/>
      <w:snapToGrid w:val="0"/>
      <w:szCs w:val="20"/>
    </w:rPr>
  </w:style>
  <w:style w:type="paragraph" w:customStyle="1" w:styleId="xl57">
    <w:name w:val="xl57"/>
    <w:basedOn w:val="a5"/>
    <w:qFormat/>
    <w:pPr>
      <w:spacing w:before="100" w:beforeAutospacing="1" w:after="100" w:afterAutospacing="1"/>
      <w:jc w:val="center"/>
    </w:pPr>
    <w:rPr>
      <w:rFonts w:ascii="Times New Roman CYR" w:hAnsi="Times New Roman CYR" w:cs="Times New Roman CYR"/>
    </w:rPr>
  </w:style>
  <w:style w:type="paragraph" w:customStyle="1" w:styleId="16">
    <w:name w:val="заголовок 1"/>
    <w:basedOn w:val="a5"/>
    <w:next w:val="a5"/>
    <w:qFormat/>
    <w:pPr>
      <w:keepNext/>
      <w:suppressAutoHyphens/>
      <w:autoSpaceDE w:val="0"/>
      <w:autoSpaceDN w:val="0"/>
      <w:spacing w:before="360" w:after="60" w:line="360" w:lineRule="auto"/>
      <w:ind w:firstLine="709"/>
    </w:pPr>
    <w:rPr>
      <w:b/>
      <w:bCs/>
      <w:snapToGrid w:val="0"/>
      <w:spacing w:val="2"/>
      <w:kern w:val="28"/>
    </w:rPr>
  </w:style>
  <w:style w:type="paragraph" w:customStyle="1" w:styleId="43">
    <w:name w:val="заголовок 4"/>
    <w:basedOn w:val="a5"/>
    <w:next w:val="a5"/>
    <w:qFormat/>
    <w:pPr>
      <w:keepNext/>
      <w:autoSpaceDE w:val="0"/>
      <w:autoSpaceDN w:val="0"/>
    </w:pPr>
    <w:rPr>
      <w:snapToGrid w:val="0"/>
    </w:rPr>
  </w:style>
  <w:style w:type="paragraph" w:customStyle="1" w:styleId="2b">
    <w:name w:val="заголовок 2"/>
    <w:basedOn w:val="a5"/>
    <w:next w:val="a5"/>
    <w:qFormat/>
    <w:pPr>
      <w:keepNext/>
      <w:autoSpaceDE w:val="0"/>
      <w:autoSpaceDN w:val="0"/>
    </w:pPr>
    <w:rPr>
      <w:b/>
      <w:bCs/>
      <w:snapToGrid w:val="0"/>
    </w:rPr>
  </w:style>
  <w:style w:type="paragraph" w:customStyle="1" w:styleId="51">
    <w:name w:val="заголовок 5"/>
    <w:basedOn w:val="a5"/>
    <w:next w:val="a5"/>
    <w:qFormat/>
    <w:pPr>
      <w:keepNext/>
      <w:autoSpaceDE w:val="0"/>
      <w:autoSpaceDN w:val="0"/>
      <w:jc w:val="center"/>
    </w:pPr>
    <w:rPr>
      <w:snapToGrid w:val="0"/>
      <w:lang w:val="en-US"/>
    </w:rPr>
  </w:style>
  <w:style w:type="paragraph" w:customStyle="1" w:styleId="61">
    <w:name w:val="заголовок 6"/>
    <w:basedOn w:val="a5"/>
    <w:next w:val="a5"/>
    <w:uiPriority w:val="99"/>
    <w:qFormat/>
    <w:pPr>
      <w:keepNext/>
      <w:autoSpaceDE w:val="0"/>
      <w:autoSpaceDN w:val="0"/>
      <w:jc w:val="center"/>
    </w:pPr>
    <w:rPr>
      <w:b/>
      <w:bCs/>
      <w:snapToGrid w:val="0"/>
      <w:sz w:val="32"/>
      <w:szCs w:val="32"/>
    </w:rPr>
  </w:style>
  <w:style w:type="paragraph" w:customStyle="1" w:styleId="81">
    <w:name w:val="заголовок 8"/>
    <w:basedOn w:val="a5"/>
    <w:next w:val="a5"/>
    <w:qFormat/>
    <w:pPr>
      <w:keepNext/>
      <w:autoSpaceDE w:val="0"/>
      <w:autoSpaceDN w:val="0"/>
    </w:pPr>
    <w:rPr>
      <w:snapToGrid w:val="0"/>
    </w:rPr>
  </w:style>
  <w:style w:type="paragraph" w:customStyle="1" w:styleId="410">
    <w:name w:val="Заголовок 41"/>
    <w:basedOn w:val="a5"/>
    <w:next w:val="a5"/>
    <w:qFormat/>
    <w:pPr>
      <w:keepNext/>
      <w:jc w:val="center"/>
      <w:outlineLvl w:val="3"/>
    </w:pPr>
    <w:rPr>
      <w:snapToGrid w:val="0"/>
      <w:szCs w:val="20"/>
    </w:rPr>
  </w:style>
  <w:style w:type="character" w:customStyle="1" w:styleId="BODYTEXTNORMAL">
    <w:name w:val="BODY TEXT NORMAL Знак"/>
    <w:link w:val="BODYTEXTNORMAL0"/>
    <w:qFormat/>
    <w:locked/>
    <w:rPr>
      <w:rFonts w:ascii="Arial" w:hAnsi="Arial"/>
    </w:rPr>
  </w:style>
  <w:style w:type="paragraph" w:customStyle="1" w:styleId="BODYTEXTNORMAL0">
    <w:name w:val="BODY TEXT NORMAL"/>
    <w:basedOn w:val="a5"/>
    <w:link w:val="BODYTEXTNORMAL"/>
    <w:qFormat/>
    <w:pPr>
      <w:spacing w:before="120"/>
      <w:ind w:left="1077"/>
      <w:jc w:val="both"/>
    </w:pPr>
    <w:rPr>
      <w:rFonts w:ascii="Arial" w:hAnsi="Arial"/>
      <w:sz w:val="20"/>
      <w:szCs w:val="20"/>
    </w:rPr>
  </w:style>
  <w:style w:type="paragraph" w:customStyle="1" w:styleId="2c">
    <w:name w:val="заголовок пз 2 Знак Знак Знак"/>
    <w:basedOn w:val="afa"/>
    <w:qFormat/>
    <w:pPr>
      <w:tabs>
        <w:tab w:val="left" w:pos="907"/>
      </w:tabs>
      <w:spacing w:after="0" w:line="360" w:lineRule="auto"/>
      <w:ind w:left="907" w:hanging="198"/>
      <w:jc w:val="both"/>
      <w:outlineLvl w:val="3"/>
    </w:pPr>
    <w:rPr>
      <w:b/>
      <w:snapToGrid w:val="0"/>
      <w:sz w:val="28"/>
      <w:szCs w:val="32"/>
    </w:rPr>
  </w:style>
  <w:style w:type="character" w:customStyle="1" w:styleId="2d">
    <w:name w:val="заголовок пз 2 Знак Знак Знак Знак"/>
    <w:qFormat/>
    <w:rPr>
      <w:b/>
      <w:sz w:val="28"/>
      <w:szCs w:val="32"/>
      <w:lang w:val="ru-RU" w:eastAsia="ru-RU" w:bidi="ar-SA"/>
    </w:rPr>
  </w:style>
  <w:style w:type="character" w:customStyle="1" w:styleId="17">
    <w:name w:val="заголовок пз 1 Знак Знак"/>
    <w:qFormat/>
    <w:rPr>
      <w:b/>
      <w:sz w:val="28"/>
      <w:szCs w:val="32"/>
      <w:lang w:val="ru-RU" w:eastAsia="ru-RU" w:bidi="ar-SA"/>
    </w:rPr>
  </w:style>
  <w:style w:type="paragraph" w:customStyle="1" w:styleId="afffe">
    <w:name w:val="текст Знак"/>
    <w:basedOn w:val="25"/>
    <w:qFormat/>
  </w:style>
  <w:style w:type="character" w:customStyle="1" w:styleId="affff">
    <w:name w:val="текст Знак Знак"/>
    <w:qFormat/>
    <w:rPr>
      <w:snapToGrid w:val="0"/>
      <w:sz w:val="28"/>
      <w:szCs w:val="28"/>
      <w:lang w:val="ru-RU" w:eastAsia="ru-RU" w:bidi="ar-SA"/>
    </w:rPr>
  </w:style>
  <w:style w:type="character" w:customStyle="1" w:styleId="affff0">
    <w:name w:val="черт без отступа Знак Знак Знак Знак"/>
    <w:qFormat/>
    <w:rPr>
      <w:snapToGrid w:val="0"/>
      <w:sz w:val="24"/>
      <w:szCs w:val="24"/>
      <w:lang w:val="ru-RU" w:eastAsia="ru-RU" w:bidi="ar-SA"/>
    </w:rPr>
  </w:style>
  <w:style w:type="character" w:customStyle="1" w:styleId="affff1">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qFormat/>
    <w:rPr>
      <w:sz w:val="32"/>
      <w:szCs w:val="32"/>
      <w:lang w:val="ru-RU" w:eastAsia="ru-RU" w:bidi="ar-SA"/>
    </w:rPr>
  </w:style>
  <w:style w:type="character" w:customStyle="1" w:styleId="2e">
    <w:name w:val="Основной текст с отступом 2 Знак Знак"/>
    <w:qFormat/>
    <w:rPr>
      <w:snapToGrid w:val="0"/>
      <w:sz w:val="28"/>
      <w:lang w:val="ru-RU" w:eastAsia="ru-RU" w:bidi="ar-SA"/>
    </w:rPr>
  </w:style>
  <w:style w:type="paragraph" w:customStyle="1" w:styleId="Preformat">
    <w:name w:val="Preformat"/>
    <w:qFormat/>
    <w:pPr>
      <w:autoSpaceDE w:val="0"/>
      <w:autoSpaceDN w:val="0"/>
      <w:adjustRightInd w:val="0"/>
    </w:pPr>
    <w:rPr>
      <w:rFonts w:ascii="Courier New" w:eastAsia="Times New Roman" w:hAnsi="Courier New" w:cs="Courier New"/>
    </w:rPr>
  </w:style>
  <w:style w:type="paragraph" w:customStyle="1" w:styleId="affff2">
    <w:name w:val="Пояснительная записка"/>
    <w:basedOn w:val="a5"/>
    <w:qFormat/>
    <w:pPr>
      <w:spacing w:line="360" w:lineRule="auto"/>
      <w:ind w:firstLine="567"/>
      <w:jc w:val="both"/>
    </w:pPr>
    <w:rPr>
      <w:snapToGrid w:val="0"/>
      <w:szCs w:val="20"/>
    </w:rPr>
  </w:style>
  <w:style w:type="paragraph" w:customStyle="1" w:styleId="affff3">
    <w:name w:val="т с новой стр"/>
    <w:basedOn w:val="a5"/>
    <w:qFormat/>
    <w:pPr>
      <w:pageBreakBefore/>
      <w:spacing w:line="360" w:lineRule="auto"/>
      <w:ind w:firstLine="851"/>
      <w:jc w:val="both"/>
    </w:pPr>
    <w:rPr>
      <w:snapToGrid w:val="0"/>
      <w:szCs w:val="20"/>
    </w:rPr>
  </w:style>
  <w:style w:type="paragraph" w:customStyle="1" w:styleId="2f">
    <w:name w:val="заголовок пз 2"/>
    <w:basedOn w:val="afa"/>
    <w:qFormat/>
    <w:pPr>
      <w:tabs>
        <w:tab w:val="left" w:pos="1049"/>
      </w:tabs>
      <w:spacing w:after="0" w:line="360" w:lineRule="auto"/>
      <w:ind w:left="1049" w:hanging="198"/>
      <w:jc w:val="both"/>
      <w:outlineLvl w:val="3"/>
    </w:pPr>
    <w:rPr>
      <w:b/>
      <w:snapToGrid w:val="0"/>
      <w:sz w:val="28"/>
      <w:szCs w:val="32"/>
    </w:rPr>
  </w:style>
  <w:style w:type="character" w:customStyle="1" w:styleId="2f0">
    <w:name w:val="заголовок пз 2 Знак"/>
    <w:qFormat/>
    <w:rPr>
      <w:b/>
      <w:sz w:val="28"/>
      <w:szCs w:val="32"/>
      <w:lang w:val="ru-RU" w:eastAsia="ru-RU" w:bidi="ar-SA"/>
    </w:rPr>
  </w:style>
  <w:style w:type="paragraph" w:customStyle="1" w:styleId="39">
    <w:name w:val="Стиль Заголовок 3"/>
    <w:basedOn w:val="30"/>
    <w:qFormat/>
    <w:pPr>
      <w:spacing w:before="120" w:after="120" w:line="360" w:lineRule="auto"/>
      <w:ind w:right="0" w:firstLine="709"/>
      <w:jc w:val="both"/>
    </w:pPr>
    <w:rPr>
      <w:b/>
      <w:i/>
      <w:iCs/>
      <w:snapToGrid w:val="0"/>
      <w:szCs w:val="20"/>
    </w:rPr>
  </w:style>
  <w:style w:type="paragraph" w:customStyle="1" w:styleId="3a">
    <w:name w:val="Стиль Заголовок 3 + по ширине Междустр.интервал:  полуторный"/>
    <w:basedOn w:val="30"/>
    <w:qFormat/>
    <w:pPr>
      <w:spacing w:before="120" w:after="120" w:line="360" w:lineRule="auto"/>
      <w:ind w:right="0" w:firstLine="709"/>
      <w:jc w:val="both"/>
    </w:pPr>
    <w:rPr>
      <w:b/>
      <w:iCs/>
      <w:snapToGrid w:val="0"/>
      <w:szCs w:val="20"/>
    </w:rPr>
  </w:style>
  <w:style w:type="paragraph" w:customStyle="1" w:styleId="314pt">
    <w:name w:val="Стиль Заголовок 3 + 14 pt полужирный не курсив по ширине Междус..."/>
    <w:basedOn w:val="30"/>
    <w:qFormat/>
    <w:pPr>
      <w:spacing w:before="120" w:after="120" w:line="360" w:lineRule="auto"/>
      <w:ind w:right="0" w:firstLine="709"/>
      <w:jc w:val="both"/>
    </w:pPr>
    <w:rPr>
      <w:bCs/>
      <w:i/>
      <w:snapToGrid w:val="0"/>
      <w:szCs w:val="20"/>
    </w:rPr>
  </w:style>
  <w:style w:type="character" w:customStyle="1" w:styleId="18">
    <w:name w:val="текст Знак Знак1"/>
    <w:qFormat/>
    <w:rPr>
      <w:snapToGrid w:val="0"/>
      <w:sz w:val="28"/>
      <w:lang w:val="ru-RU" w:eastAsia="ru-RU" w:bidi="ar-SA"/>
    </w:rPr>
  </w:style>
  <w:style w:type="paragraph" w:customStyle="1" w:styleId="affff4">
    <w:name w:val="черт без отступа"/>
    <w:basedOn w:val="a5"/>
    <w:qFormat/>
    <w:pPr>
      <w:widowControl w:val="0"/>
      <w:tabs>
        <w:tab w:val="left" w:pos="993"/>
      </w:tabs>
      <w:spacing w:line="360" w:lineRule="auto"/>
      <w:ind w:right="284" w:firstLine="709"/>
      <w:jc w:val="both"/>
    </w:pPr>
    <w:rPr>
      <w:snapToGrid w:val="0"/>
    </w:rPr>
  </w:style>
  <w:style w:type="character" w:customStyle="1" w:styleId="2f1">
    <w:name w:val="заголовок пз 2 Знак Знак"/>
    <w:qFormat/>
    <w:rPr>
      <w:b/>
      <w:sz w:val="28"/>
      <w:szCs w:val="32"/>
      <w:lang w:val="ru-RU" w:eastAsia="ru-RU" w:bidi="ar-SA"/>
    </w:rPr>
  </w:style>
  <w:style w:type="paragraph" w:customStyle="1" w:styleId="19">
    <w:name w:val="заголовок пз 1"/>
    <w:basedOn w:val="afa"/>
    <w:qFormat/>
    <w:pPr>
      <w:tabs>
        <w:tab w:val="left" w:pos="993"/>
      </w:tabs>
      <w:spacing w:after="0" w:line="360" w:lineRule="auto"/>
      <w:ind w:left="993" w:hanging="426"/>
      <w:jc w:val="both"/>
      <w:outlineLvl w:val="0"/>
    </w:pPr>
    <w:rPr>
      <w:b/>
      <w:snapToGrid w:val="0"/>
      <w:sz w:val="28"/>
      <w:szCs w:val="32"/>
    </w:rPr>
  </w:style>
  <w:style w:type="character" w:customStyle="1" w:styleId="1a">
    <w:name w:val="заголовок пз 1 Знак Знак Знак"/>
    <w:qFormat/>
    <w:rPr>
      <w:b/>
      <w:snapToGrid w:val="0"/>
      <w:sz w:val="28"/>
      <w:szCs w:val="32"/>
      <w:lang w:val="ru-RU" w:eastAsia="ru-RU" w:bidi="ar-SA"/>
    </w:rPr>
  </w:style>
  <w:style w:type="character" w:customStyle="1" w:styleId="affff5">
    <w:name w:val="Знак"/>
    <w:qFormat/>
    <w:rPr>
      <w:rFonts w:ascii="Courier New" w:hAnsi="Courier New" w:cs="Courier New"/>
      <w:lang w:val="ru-RU" w:eastAsia="ru-RU" w:bidi="ar-SA"/>
    </w:rPr>
  </w:style>
  <w:style w:type="character" w:customStyle="1" w:styleId="a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qFormat/>
    <w:rPr>
      <w:sz w:val="32"/>
      <w:szCs w:val="32"/>
      <w:lang w:val="ru-RU" w:eastAsia="ru-RU" w:bidi="ar-SA"/>
    </w:rPr>
  </w:style>
  <w:style w:type="character" w:customStyle="1" w:styleId="af1">
    <w:name w:val="Тема примечания Знак"/>
    <w:link w:val="af0"/>
    <w:qFormat/>
    <w:rPr>
      <w:rFonts w:ascii="Journal" w:hAnsi="Journal"/>
      <w:b/>
      <w:bCs/>
      <w:snapToGrid/>
      <w:sz w:val="24"/>
      <w:szCs w:val="24"/>
    </w:rPr>
  </w:style>
  <w:style w:type="character" w:customStyle="1" w:styleId="af5">
    <w:name w:val="Текст сноски Знак"/>
    <w:link w:val="af4"/>
    <w:qFormat/>
    <w:rPr>
      <w:rFonts w:ascii="Arial" w:hAnsi="Arial"/>
      <w:snapToGrid/>
    </w:rPr>
  </w:style>
  <w:style w:type="paragraph" w:customStyle="1" w:styleId="210">
    <w:name w:val="Основной текст с отступом 21"/>
    <w:basedOn w:val="a5"/>
    <w:qFormat/>
    <w:pPr>
      <w:spacing w:line="360" w:lineRule="auto"/>
      <w:ind w:firstLine="709"/>
      <w:jc w:val="both"/>
    </w:pPr>
    <w:rPr>
      <w:snapToGrid w:val="0"/>
      <w:szCs w:val="20"/>
    </w:rPr>
  </w:style>
  <w:style w:type="paragraph" w:customStyle="1" w:styleId="211">
    <w:name w:val="Основной текст 21"/>
    <w:basedOn w:val="a5"/>
    <w:qFormat/>
    <w:pPr>
      <w:spacing w:before="240"/>
      <w:ind w:firstLine="709"/>
    </w:pPr>
    <w:rPr>
      <w:b/>
      <w:snapToGrid w:val="0"/>
      <w:szCs w:val="20"/>
    </w:rPr>
  </w:style>
  <w:style w:type="character" w:customStyle="1" w:styleId="EmailStyle122">
    <w:name w:val="EmailStyle122"/>
    <w:qFormat/>
    <w:rPr>
      <w:rFonts w:ascii="Arial" w:hAnsi="Arial" w:cs="Arial"/>
      <w:color w:val="000000"/>
      <w:sz w:val="20"/>
    </w:rPr>
  </w:style>
  <w:style w:type="paragraph" w:customStyle="1" w:styleId="Iiynieoaeuiaycaienea">
    <w:name w:val="Iiynieoaeuiay caienea"/>
    <w:basedOn w:val="a5"/>
    <w:qFormat/>
    <w:pPr>
      <w:overflowPunct w:val="0"/>
      <w:autoSpaceDE w:val="0"/>
      <w:autoSpaceDN w:val="0"/>
      <w:adjustRightInd w:val="0"/>
      <w:spacing w:line="360" w:lineRule="auto"/>
      <w:ind w:firstLine="567"/>
      <w:jc w:val="both"/>
      <w:textAlignment w:val="baseline"/>
    </w:pPr>
    <w:rPr>
      <w:szCs w:val="20"/>
    </w:rPr>
  </w:style>
  <w:style w:type="character" w:customStyle="1" w:styleId="catcentertext">
    <w:name w:val="catcentertext"/>
    <w:qFormat/>
  </w:style>
  <w:style w:type="paragraph" w:customStyle="1" w:styleId="affff7">
    <w:name w:val="a"/>
    <w:basedOn w:val="a5"/>
    <w:qFormat/>
    <w:pPr>
      <w:spacing w:before="100" w:beforeAutospacing="1" w:after="100" w:afterAutospacing="1"/>
    </w:pPr>
  </w:style>
  <w:style w:type="paragraph" w:customStyle="1" w:styleId="affff8">
    <w:name w:val="Таблицы"/>
    <w:basedOn w:val="af8"/>
    <w:qFormat/>
    <w:pPr>
      <w:tabs>
        <w:tab w:val="clear" w:pos="5940"/>
      </w:tabs>
      <w:autoSpaceDE w:val="0"/>
      <w:autoSpaceDN w:val="0"/>
      <w:jc w:val="center"/>
    </w:pPr>
    <w:rPr>
      <w:sz w:val="24"/>
      <w:lang w:val="en-US"/>
    </w:rPr>
  </w:style>
  <w:style w:type="character" w:styleId="affff9">
    <w:name w:val="Placeholder Text"/>
    <w:uiPriority w:val="99"/>
    <w:semiHidden/>
    <w:qFormat/>
    <w:rPr>
      <w:color w:val="808080"/>
    </w:rPr>
  </w:style>
  <w:style w:type="paragraph" w:customStyle="1" w:styleId="2">
    <w:name w:val="Стиль2"/>
    <w:basedOn w:val="a0"/>
    <w:qFormat/>
    <w:pPr>
      <w:numPr>
        <w:numId w:val="9"/>
      </w:numPr>
      <w:autoSpaceDE w:val="0"/>
      <w:autoSpaceDN w:val="0"/>
      <w:adjustRightInd w:val="0"/>
      <w:spacing w:before="120" w:after="0" w:line="360" w:lineRule="auto"/>
    </w:pPr>
    <w:rPr>
      <w:sz w:val="28"/>
    </w:rPr>
  </w:style>
  <w:style w:type="paragraph" w:customStyle="1" w:styleId="1b">
    <w:name w:val="Заголовок оглавления1"/>
    <w:basedOn w:val="10"/>
    <w:next w:val="a5"/>
    <w:uiPriority w:val="39"/>
    <w:qFormat/>
    <w:pPr>
      <w:keepLines/>
      <w:spacing w:before="480" w:line="276" w:lineRule="auto"/>
      <w:jc w:val="left"/>
      <w:outlineLvl w:val="9"/>
    </w:pPr>
    <w:rPr>
      <w:rFonts w:ascii="Cambria" w:hAnsi="Cambria"/>
      <w:b/>
      <w:bCs/>
      <w:color w:val="365F91"/>
      <w:szCs w:val="28"/>
      <w:lang w:eastAsia="en-US"/>
    </w:rPr>
  </w:style>
  <w:style w:type="paragraph" w:customStyle="1" w:styleId="2f2">
    <w:name w:val="Îñíîâíîé òåêñò 2"/>
    <w:basedOn w:val="a5"/>
    <w:qFormat/>
    <w:pPr>
      <w:autoSpaceDE w:val="0"/>
      <w:autoSpaceDN w:val="0"/>
      <w:adjustRightInd w:val="0"/>
      <w:ind w:firstLine="709"/>
      <w:jc w:val="both"/>
    </w:pPr>
  </w:style>
  <w:style w:type="character" w:customStyle="1" w:styleId="FontStyle16">
    <w:name w:val="Font Style16"/>
    <w:qFormat/>
    <w:rPr>
      <w:rFonts w:ascii="Arial" w:hAnsi="Arial" w:cs="Arial"/>
      <w:i/>
      <w:iCs/>
      <w:sz w:val="20"/>
      <w:szCs w:val="20"/>
    </w:rPr>
  </w:style>
  <w:style w:type="character" w:customStyle="1" w:styleId="FontStyle53">
    <w:name w:val="Font Style53"/>
    <w:qFormat/>
    <w:rPr>
      <w:rFonts w:ascii="Arial" w:hAnsi="Arial" w:cs="Arial"/>
      <w:b/>
      <w:bCs/>
      <w:sz w:val="20"/>
      <w:szCs w:val="20"/>
    </w:rPr>
  </w:style>
  <w:style w:type="paragraph" w:customStyle="1" w:styleId="affffa">
    <w:name w:val="Îñíîâíîé òåêñò"/>
    <w:basedOn w:val="a5"/>
    <w:qFormat/>
    <w:pPr>
      <w:autoSpaceDE w:val="0"/>
      <w:autoSpaceDN w:val="0"/>
      <w:adjustRightInd w:val="0"/>
      <w:jc w:val="center"/>
    </w:pPr>
  </w:style>
  <w:style w:type="character" w:customStyle="1" w:styleId="aff2">
    <w:name w:val="Подзаголовок Знак"/>
    <w:link w:val="aff1"/>
    <w:qFormat/>
    <w:rPr>
      <w:rFonts w:ascii="Arial" w:hAnsi="Arial"/>
      <w:b/>
      <w:sz w:val="24"/>
    </w:rPr>
  </w:style>
  <w:style w:type="paragraph" w:customStyle="1" w:styleId="1c">
    <w:name w:val="Знак1"/>
    <w:basedOn w:val="a5"/>
    <w:qFormat/>
    <w:pPr>
      <w:spacing w:before="100" w:beforeAutospacing="1" w:after="100" w:afterAutospacing="1"/>
    </w:pPr>
    <w:rPr>
      <w:rFonts w:ascii="Tahoma" w:hAnsi="Tahoma"/>
      <w:sz w:val="20"/>
      <w:szCs w:val="20"/>
      <w:lang w:val="en-US" w:eastAsia="en-US"/>
    </w:rPr>
  </w:style>
  <w:style w:type="paragraph" w:customStyle="1" w:styleId="normalnavy">
    <w:name w:val="normalnavy"/>
    <w:basedOn w:val="a5"/>
    <w:qFormat/>
    <w:pPr>
      <w:spacing w:before="100" w:beforeAutospacing="1" w:after="100" w:afterAutospacing="1"/>
    </w:pPr>
    <w:rPr>
      <w:rFonts w:ascii="Arial" w:hAnsi="Arial" w:cs="Arial"/>
      <w:color w:val="003366"/>
      <w:sz w:val="12"/>
      <w:szCs w:val="12"/>
    </w:rPr>
  </w:style>
  <w:style w:type="character" w:customStyle="1" w:styleId="1d">
    <w:name w:val="Текст Знак1 Знак"/>
    <w:qFormat/>
    <w:rPr>
      <w:rFonts w:ascii="Courier New" w:hAnsi="Courier New"/>
      <w:szCs w:val="24"/>
      <w:lang w:val="ru-RU" w:eastAsia="ru-RU" w:bidi="ar-SA"/>
    </w:rPr>
  </w:style>
  <w:style w:type="paragraph" w:customStyle="1" w:styleId="FR3">
    <w:name w:val="FR3"/>
    <w:qFormat/>
    <w:pPr>
      <w:widowControl w:val="0"/>
      <w:autoSpaceDE w:val="0"/>
      <w:autoSpaceDN w:val="0"/>
      <w:adjustRightInd w:val="0"/>
      <w:spacing w:before="360"/>
      <w:jc w:val="center"/>
    </w:pPr>
    <w:rPr>
      <w:rFonts w:ascii="Arial" w:eastAsia="Times New Roman" w:hAnsi="Arial" w:cs="Arial"/>
      <w:b/>
      <w:bCs/>
      <w:sz w:val="24"/>
      <w:szCs w:val="24"/>
    </w:rPr>
  </w:style>
  <w:style w:type="paragraph" w:customStyle="1" w:styleId="Iniiaiieoaeno">
    <w:name w:val="Iniiaiie oaeno"/>
    <w:basedOn w:val="a5"/>
    <w:qFormat/>
    <w:pPr>
      <w:autoSpaceDE w:val="0"/>
      <w:autoSpaceDN w:val="0"/>
      <w:adjustRightInd w:val="0"/>
    </w:pPr>
  </w:style>
  <w:style w:type="paragraph" w:customStyle="1" w:styleId="220">
    <w:name w:val="Основной текст с отступом 22"/>
    <w:basedOn w:val="a5"/>
    <w:qFormat/>
    <w:pPr>
      <w:keepNext/>
      <w:suppressAutoHyphens/>
      <w:spacing w:line="360" w:lineRule="auto"/>
      <w:ind w:firstLine="720"/>
      <w:jc w:val="both"/>
    </w:pPr>
    <w:rPr>
      <w:sz w:val="28"/>
      <w:szCs w:val="20"/>
      <w:lang w:eastAsia="ar-SA"/>
    </w:rPr>
  </w:style>
  <w:style w:type="character" w:customStyle="1" w:styleId="afc">
    <w:name w:val="Маркированный список Знак"/>
    <w:link w:val="a"/>
    <w:qFormat/>
    <w:rPr>
      <w:sz w:val="24"/>
      <w:szCs w:val="24"/>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character" w:customStyle="1" w:styleId="affffb">
    <w:name w:val="Цветовое выделение"/>
    <w:qFormat/>
    <w:rPr>
      <w:b/>
      <w:bCs/>
      <w:color w:val="000080"/>
    </w:rPr>
  </w:style>
  <w:style w:type="paragraph" w:customStyle="1" w:styleId="affffc">
    <w:name w:val="Таблицы (моноширинный)"/>
    <w:basedOn w:val="a5"/>
    <w:next w:val="a5"/>
    <w:qFormat/>
    <w:pPr>
      <w:widowControl w:val="0"/>
      <w:autoSpaceDE w:val="0"/>
      <w:autoSpaceDN w:val="0"/>
      <w:adjustRightInd w:val="0"/>
      <w:jc w:val="both"/>
    </w:pPr>
    <w:rPr>
      <w:rFonts w:ascii="Courier New" w:hAnsi="Courier New" w:cs="Courier New"/>
    </w:rPr>
  </w:style>
  <w:style w:type="paragraph" w:customStyle="1" w:styleId="affffd">
    <w:name w:val="Знак Знак Знак"/>
    <w:basedOn w:val="a5"/>
    <w:qFormat/>
    <w:pPr>
      <w:widowControl w:val="0"/>
      <w:adjustRightInd w:val="0"/>
      <w:spacing w:after="160" w:line="240" w:lineRule="exact"/>
      <w:jc w:val="right"/>
    </w:pPr>
    <w:rPr>
      <w:sz w:val="20"/>
      <w:szCs w:val="20"/>
      <w:lang w:val="en-GB" w:eastAsia="en-US"/>
    </w:rPr>
  </w:style>
  <w:style w:type="paragraph" w:customStyle="1" w:styleId="Default">
    <w:name w:val="Default"/>
    <w:qFormat/>
    <w:pPr>
      <w:widowControl w:val="0"/>
      <w:autoSpaceDE w:val="0"/>
      <w:autoSpaceDN w:val="0"/>
      <w:adjustRightInd w:val="0"/>
    </w:pPr>
    <w:rPr>
      <w:rFonts w:eastAsia="Times New Roman"/>
      <w:color w:val="000000"/>
      <w:sz w:val="24"/>
      <w:szCs w:val="24"/>
    </w:rPr>
  </w:style>
  <w:style w:type="paragraph" w:customStyle="1" w:styleId="ConsNormal">
    <w:name w:val="ConsNormal"/>
    <w:qFormat/>
    <w:pPr>
      <w:widowControl w:val="0"/>
      <w:ind w:firstLine="720"/>
    </w:pPr>
    <w:rPr>
      <w:rFonts w:ascii="Arial" w:eastAsia="Times New Roman" w:hAnsi="Arial"/>
      <w:snapToGrid w:val="0"/>
    </w:rPr>
  </w:style>
  <w:style w:type="paragraph" w:customStyle="1" w:styleId="1e">
    <w:name w:val="текст 1"/>
    <w:basedOn w:val="a5"/>
    <w:next w:val="a5"/>
    <w:qFormat/>
    <w:pPr>
      <w:ind w:firstLine="540"/>
      <w:jc w:val="both"/>
    </w:pPr>
    <w:rPr>
      <w:sz w:val="20"/>
    </w:rPr>
  </w:style>
  <w:style w:type="character" w:customStyle="1" w:styleId="FontStyle67">
    <w:name w:val="Font Style67"/>
    <w:qFormat/>
    <w:rPr>
      <w:rFonts w:ascii="Times New Roman" w:hAnsi="Times New Roman" w:cs="Times New Roman"/>
      <w:sz w:val="28"/>
      <w:szCs w:val="28"/>
    </w:rPr>
  </w:style>
  <w:style w:type="paragraph" w:customStyle="1" w:styleId="a70">
    <w:name w:val="a7"/>
    <w:basedOn w:val="a5"/>
    <w:qFormat/>
    <w:pPr>
      <w:autoSpaceDE w:val="0"/>
      <w:autoSpaceDN w:val="0"/>
      <w:spacing w:before="120"/>
      <w:ind w:firstLine="284"/>
      <w:jc w:val="both"/>
    </w:pPr>
    <w:rPr>
      <w:color w:val="000000"/>
    </w:rPr>
  </w:style>
  <w:style w:type="character" w:customStyle="1" w:styleId="fts-hit1">
    <w:name w:val="fts-hit1"/>
    <w:qFormat/>
    <w:rPr>
      <w:shd w:val="clear" w:color="auto" w:fill="FFC0CB"/>
    </w:rPr>
  </w:style>
  <w:style w:type="paragraph" w:customStyle="1" w:styleId="WW-">
    <w:name w:val="WW-Текст"/>
    <w:basedOn w:val="a5"/>
    <w:qFormat/>
    <w:pPr>
      <w:suppressAutoHyphens/>
    </w:pPr>
    <w:rPr>
      <w:rFonts w:ascii="Courier New" w:hAnsi="Courier New"/>
      <w:sz w:val="20"/>
      <w:lang w:eastAsia="ar-SA"/>
    </w:rPr>
  </w:style>
  <w:style w:type="paragraph" w:customStyle="1" w:styleId="Style2">
    <w:name w:val="Style2"/>
    <w:basedOn w:val="a5"/>
    <w:qFormat/>
    <w:pPr>
      <w:widowControl w:val="0"/>
      <w:suppressAutoHyphens/>
      <w:autoSpaceDE w:val="0"/>
      <w:spacing w:line="283" w:lineRule="exact"/>
      <w:ind w:firstLine="850"/>
      <w:jc w:val="both"/>
    </w:pPr>
    <w:rPr>
      <w:lang w:eastAsia="ar-SA"/>
    </w:rPr>
  </w:style>
  <w:style w:type="character" w:customStyle="1" w:styleId="FontStyle33">
    <w:name w:val="Font Style33"/>
    <w:qFormat/>
    <w:rPr>
      <w:rFonts w:ascii="Times New Roman" w:hAnsi="Times New Roman" w:cs="Times New Roman"/>
      <w:sz w:val="24"/>
      <w:szCs w:val="24"/>
    </w:rPr>
  </w:style>
  <w:style w:type="paragraph" w:customStyle="1" w:styleId="Style5">
    <w:name w:val="Style5"/>
    <w:basedOn w:val="a5"/>
    <w:qFormat/>
    <w:pPr>
      <w:widowControl w:val="0"/>
      <w:autoSpaceDE w:val="0"/>
      <w:autoSpaceDN w:val="0"/>
      <w:adjustRightInd w:val="0"/>
      <w:spacing w:line="254" w:lineRule="exact"/>
    </w:pPr>
  </w:style>
  <w:style w:type="paragraph" w:customStyle="1" w:styleId="Style14">
    <w:name w:val="Style14"/>
    <w:basedOn w:val="a5"/>
    <w:qFormat/>
    <w:pPr>
      <w:widowControl w:val="0"/>
      <w:autoSpaceDE w:val="0"/>
      <w:autoSpaceDN w:val="0"/>
      <w:adjustRightInd w:val="0"/>
    </w:pPr>
  </w:style>
  <w:style w:type="paragraph" w:customStyle="1" w:styleId="Style17">
    <w:name w:val="Style17"/>
    <w:basedOn w:val="a5"/>
    <w:qFormat/>
    <w:pPr>
      <w:widowControl w:val="0"/>
      <w:autoSpaceDE w:val="0"/>
      <w:autoSpaceDN w:val="0"/>
      <w:adjustRightInd w:val="0"/>
    </w:pPr>
  </w:style>
  <w:style w:type="paragraph" w:customStyle="1" w:styleId="Style19">
    <w:name w:val="Style19"/>
    <w:basedOn w:val="a5"/>
    <w:qFormat/>
    <w:pPr>
      <w:widowControl w:val="0"/>
      <w:autoSpaceDE w:val="0"/>
      <w:autoSpaceDN w:val="0"/>
      <w:adjustRightInd w:val="0"/>
    </w:pPr>
  </w:style>
  <w:style w:type="paragraph" w:customStyle="1" w:styleId="Style20">
    <w:name w:val="Style20"/>
    <w:basedOn w:val="a5"/>
    <w:qFormat/>
    <w:pPr>
      <w:widowControl w:val="0"/>
      <w:autoSpaceDE w:val="0"/>
      <w:autoSpaceDN w:val="0"/>
      <w:adjustRightInd w:val="0"/>
    </w:pPr>
  </w:style>
  <w:style w:type="paragraph" w:customStyle="1" w:styleId="Style23">
    <w:name w:val="Style23"/>
    <w:basedOn w:val="a5"/>
    <w:qFormat/>
    <w:pPr>
      <w:widowControl w:val="0"/>
      <w:autoSpaceDE w:val="0"/>
      <w:autoSpaceDN w:val="0"/>
      <w:adjustRightInd w:val="0"/>
      <w:spacing w:line="254" w:lineRule="exact"/>
      <w:jc w:val="both"/>
    </w:pPr>
  </w:style>
  <w:style w:type="paragraph" w:customStyle="1" w:styleId="Style26">
    <w:name w:val="Style26"/>
    <w:basedOn w:val="a5"/>
    <w:qFormat/>
    <w:pPr>
      <w:widowControl w:val="0"/>
      <w:autoSpaceDE w:val="0"/>
      <w:autoSpaceDN w:val="0"/>
      <w:adjustRightInd w:val="0"/>
      <w:spacing w:line="250" w:lineRule="exact"/>
    </w:pPr>
  </w:style>
  <w:style w:type="paragraph" w:customStyle="1" w:styleId="Style28">
    <w:name w:val="Style28"/>
    <w:basedOn w:val="a5"/>
    <w:qFormat/>
    <w:pPr>
      <w:widowControl w:val="0"/>
      <w:autoSpaceDE w:val="0"/>
      <w:autoSpaceDN w:val="0"/>
      <w:adjustRightInd w:val="0"/>
      <w:jc w:val="both"/>
    </w:pPr>
  </w:style>
  <w:style w:type="character" w:customStyle="1" w:styleId="FontStyle37">
    <w:name w:val="Font Style37"/>
    <w:qFormat/>
    <w:rPr>
      <w:rFonts w:ascii="Century Schoolbook" w:hAnsi="Century Schoolbook" w:cs="Century Schoolbook"/>
      <w:b/>
      <w:bCs/>
      <w:sz w:val="10"/>
      <w:szCs w:val="10"/>
    </w:rPr>
  </w:style>
  <w:style w:type="character" w:customStyle="1" w:styleId="FontStyle38">
    <w:name w:val="Font Style38"/>
    <w:qFormat/>
    <w:rPr>
      <w:rFonts w:ascii="Times New Roman" w:hAnsi="Times New Roman" w:cs="Times New Roman"/>
      <w:sz w:val="18"/>
      <w:szCs w:val="18"/>
    </w:rPr>
  </w:style>
  <w:style w:type="character" w:customStyle="1" w:styleId="FontStyle39">
    <w:name w:val="Font Style39"/>
    <w:qFormat/>
    <w:rPr>
      <w:rFonts w:ascii="Times New Roman" w:hAnsi="Times New Roman" w:cs="Times New Roman"/>
      <w:sz w:val="20"/>
      <w:szCs w:val="20"/>
    </w:rPr>
  </w:style>
  <w:style w:type="character" w:customStyle="1" w:styleId="FontStyle40">
    <w:name w:val="Font Style40"/>
    <w:qFormat/>
    <w:rPr>
      <w:rFonts w:ascii="Bookman Old Style" w:hAnsi="Bookman Old Style" w:cs="Bookman Old Style"/>
      <w:sz w:val="8"/>
      <w:szCs w:val="8"/>
    </w:rPr>
  </w:style>
  <w:style w:type="character" w:customStyle="1" w:styleId="FontStyle42">
    <w:name w:val="Font Style42"/>
    <w:qFormat/>
    <w:rPr>
      <w:rFonts w:ascii="Times New Roman" w:hAnsi="Times New Roman" w:cs="Times New Roman"/>
      <w:smallCaps/>
      <w:sz w:val="18"/>
      <w:szCs w:val="18"/>
    </w:rPr>
  </w:style>
  <w:style w:type="paragraph" w:customStyle="1" w:styleId="Style31">
    <w:name w:val="Style31"/>
    <w:basedOn w:val="a5"/>
    <w:qFormat/>
    <w:pPr>
      <w:widowControl w:val="0"/>
      <w:autoSpaceDE w:val="0"/>
      <w:autoSpaceDN w:val="0"/>
      <w:adjustRightInd w:val="0"/>
    </w:pPr>
  </w:style>
  <w:style w:type="character" w:customStyle="1" w:styleId="FontStyle43">
    <w:name w:val="Font Style43"/>
    <w:qFormat/>
    <w:rPr>
      <w:rFonts w:ascii="Times New Roman" w:hAnsi="Times New Roman" w:cs="Times New Roman"/>
      <w:b/>
      <w:bCs/>
      <w:smallCaps/>
      <w:sz w:val="10"/>
      <w:szCs w:val="10"/>
    </w:rPr>
  </w:style>
  <w:style w:type="paragraph" w:customStyle="1" w:styleId="Style1">
    <w:name w:val="Style1"/>
    <w:basedOn w:val="a5"/>
    <w:qFormat/>
    <w:pPr>
      <w:widowControl w:val="0"/>
      <w:autoSpaceDE w:val="0"/>
      <w:autoSpaceDN w:val="0"/>
      <w:adjustRightInd w:val="0"/>
    </w:pPr>
  </w:style>
  <w:style w:type="paragraph" w:customStyle="1" w:styleId="Style3">
    <w:name w:val="Style3"/>
    <w:basedOn w:val="a5"/>
    <w:qFormat/>
    <w:pPr>
      <w:widowControl w:val="0"/>
      <w:autoSpaceDE w:val="0"/>
      <w:autoSpaceDN w:val="0"/>
      <w:adjustRightInd w:val="0"/>
      <w:spacing w:line="206" w:lineRule="exact"/>
      <w:jc w:val="center"/>
    </w:pPr>
  </w:style>
  <w:style w:type="paragraph" w:customStyle="1" w:styleId="Style4">
    <w:name w:val="Style4"/>
    <w:basedOn w:val="a5"/>
    <w:qFormat/>
    <w:pPr>
      <w:widowControl w:val="0"/>
      <w:autoSpaceDE w:val="0"/>
      <w:autoSpaceDN w:val="0"/>
      <w:adjustRightInd w:val="0"/>
      <w:spacing w:line="228" w:lineRule="exact"/>
      <w:ind w:firstLine="158"/>
    </w:pPr>
  </w:style>
  <w:style w:type="paragraph" w:customStyle="1" w:styleId="Style6">
    <w:name w:val="Style6"/>
    <w:basedOn w:val="a5"/>
    <w:qFormat/>
    <w:pPr>
      <w:widowControl w:val="0"/>
      <w:autoSpaceDE w:val="0"/>
      <w:autoSpaceDN w:val="0"/>
      <w:adjustRightInd w:val="0"/>
      <w:spacing w:line="229" w:lineRule="exact"/>
      <w:ind w:firstLine="365"/>
    </w:pPr>
  </w:style>
  <w:style w:type="paragraph" w:customStyle="1" w:styleId="Style7">
    <w:name w:val="Style7"/>
    <w:basedOn w:val="a5"/>
    <w:qFormat/>
    <w:pPr>
      <w:widowControl w:val="0"/>
      <w:autoSpaceDE w:val="0"/>
      <w:autoSpaceDN w:val="0"/>
      <w:adjustRightInd w:val="0"/>
    </w:pPr>
  </w:style>
  <w:style w:type="paragraph" w:customStyle="1" w:styleId="Style8">
    <w:name w:val="Style8"/>
    <w:basedOn w:val="a5"/>
    <w:qFormat/>
    <w:pPr>
      <w:widowControl w:val="0"/>
      <w:autoSpaceDE w:val="0"/>
      <w:autoSpaceDN w:val="0"/>
      <w:adjustRightInd w:val="0"/>
    </w:pPr>
  </w:style>
  <w:style w:type="paragraph" w:customStyle="1" w:styleId="Style9">
    <w:name w:val="Style9"/>
    <w:basedOn w:val="a5"/>
    <w:qFormat/>
    <w:pPr>
      <w:widowControl w:val="0"/>
      <w:autoSpaceDE w:val="0"/>
      <w:autoSpaceDN w:val="0"/>
      <w:adjustRightInd w:val="0"/>
    </w:pPr>
  </w:style>
  <w:style w:type="paragraph" w:customStyle="1" w:styleId="Style10">
    <w:name w:val="Style10"/>
    <w:basedOn w:val="a5"/>
    <w:qFormat/>
    <w:pPr>
      <w:widowControl w:val="0"/>
      <w:autoSpaceDE w:val="0"/>
      <w:autoSpaceDN w:val="0"/>
      <w:adjustRightInd w:val="0"/>
    </w:pPr>
  </w:style>
  <w:style w:type="paragraph" w:customStyle="1" w:styleId="Style11">
    <w:name w:val="Style11"/>
    <w:basedOn w:val="a5"/>
    <w:qFormat/>
    <w:pPr>
      <w:widowControl w:val="0"/>
      <w:autoSpaceDE w:val="0"/>
      <w:autoSpaceDN w:val="0"/>
      <w:adjustRightInd w:val="0"/>
      <w:spacing w:line="224" w:lineRule="exact"/>
      <w:ind w:firstLine="86"/>
    </w:pPr>
  </w:style>
  <w:style w:type="paragraph" w:customStyle="1" w:styleId="Style12">
    <w:name w:val="Style12"/>
    <w:basedOn w:val="a5"/>
    <w:qFormat/>
    <w:pPr>
      <w:widowControl w:val="0"/>
      <w:autoSpaceDE w:val="0"/>
      <w:autoSpaceDN w:val="0"/>
      <w:adjustRightInd w:val="0"/>
    </w:pPr>
  </w:style>
  <w:style w:type="paragraph" w:customStyle="1" w:styleId="Style13">
    <w:name w:val="Style13"/>
    <w:basedOn w:val="a5"/>
    <w:qFormat/>
    <w:pPr>
      <w:widowControl w:val="0"/>
      <w:autoSpaceDE w:val="0"/>
      <w:autoSpaceDN w:val="0"/>
      <w:adjustRightInd w:val="0"/>
      <w:spacing w:line="252" w:lineRule="exact"/>
    </w:pPr>
  </w:style>
  <w:style w:type="paragraph" w:customStyle="1" w:styleId="Style15">
    <w:name w:val="Style15"/>
    <w:basedOn w:val="a5"/>
    <w:qFormat/>
    <w:pPr>
      <w:widowControl w:val="0"/>
      <w:autoSpaceDE w:val="0"/>
      <w:autoSpaceDN w:val="0"/>
      <w:adjustRightInd w:val="0"/>
    </w:pPr>
  </w:style>
  <w:style w:type="paragraph" w:customStyle="1" w:styleId="Style16">
    <w:name w:val="Style16"/>
    <w:basedOn w:val="a5"/>
    <w:qFormat/>
    <w:pPr>
      <w:widowControl w:val="0"/>
      <w:autoSpaceDE w:val="0"/>
      <w:autoSpaceDN w:val="0"/>
      <w:adjustRightInd w:val="0"/>
      <w:spacing w:line="245" w:lineRule="exact"/>
    </w:pPr>
  </w:style>
  <w:style w:type="paragraph" w:customStyle="1" w:styleId="Style18">
    <w:name w:val="Style18"/>
    <w:basedOn w:val="a5"/>
    <w:qFormat/>
    <w:pPr>
      <w:widowControl w:val="0"/>
      <w:autoSpaceDE w:val="0"/>
      <w:autoSpaceDN w:val="0"/>
      <w:adjustRightInd w:val="0"/>
      <w:spacing w:line="228" w:lineRule="exact"/>
      <w:ind w:firstLine="362"/>
    </w:pPr>
  </w:style>
  <w:style w:type="paragraph" w:customStyle="1" w:styleId="Style21">
    <w:name w:val="Style21"/>
    <w:basedOn w:val="a5"/>
    <w:qFormat/>
    <w:pPr>
      <w:widowControl w:val="0"/>
      <w:autoSpaceDE w:val="0"/>
      <w:autoSpaceDN w:val="0"/>
      <w:adjustRightInd w:val="0"/>
    </w:pPr>
  </w:style>
  <w:style w:type="paragraph" w:customStyle="1" w:styleId="Style22">
    <w:name w:val="Style22"/>
    <w:basedOn w:val="a5"/>
    <w:qFormat/>
    <w:pPr>
      <w:widowControl w:val="0"/>
      <w:autoSpaceDE w:val="0"/>
      <w:autoSpaceDN w:val="0"/>
      <w:adjustRightInd w:val="0"/>
      <w:spacing w:line="250" w:lineRule="exact"/>
      <w:jc w:val="both"/>
    </w:pPr>
  </w:style>
  <w:style w:type="paragraph" w:customStyle="1" w:styleId="Style24">
    <w:name w:val="Style24"/>
    <w:basedOn w:val="a5"/>
    <w:qFormat/>
    <w:pPr>
      <w:widowControl w:val="0"/>
      <w:autoSpaceDE w:val="0"/>
      <w:autoSpaceDN w:val="0"/>
      <w:adjustRightInd w:val="0"/>
    </w:pPr>
  </w:style>
  <w:style w:type="paragraph" w:customStyle="1" w:styleId="Style25">
    <w:name w:val="Style25"/>
    <w:basedOn w:val="a5"/>
    <w:qFormat/>
    <w:pPr>
      <w:widowControl w:val="0"/>
      <w:autoSpaceDE w:val="0"/>
      <w:autoSpaceDN w:val="0"/>
      <w:adjustRightInd w:val="0"/>
    </w:pPr>
  </w:style>
  <w:style w:type="paragraph" w:customStyle="1" w:styleId="Style27">
    <w:name w:val="Style27"/>
    <w:basedOn w:val="a5"/>
    <w:qFormat/>
    <w:pPr>
      <w:widowControl w:val="0"/>
      <w:autoSpaceDE w:val="0"/>
      <w:autoSpaceDN w:val="0"/>
      <w:adjustRightInd w:val="0"/>
    </w:pPr>
  </w:style>
  <w:style w:type="paragraph" w:customStyle="1" w:styleId="Style29">
    <w:name w:val="Style29"/>
    <w:basedOn w:val="a5"/>
    <w:qFormat/>
    <w:pPr>
      <w:widowControl w:val="0"/>
      <w:autoSpaceDE w:val="0"/>
      <w:autoSpaceDN w:val="0"/>
      <w:adjustRightInd w:val="0"/>
    </w:pPr>
  </w:style>
  <w:style w:type="paragraph" w:customStyle="1" w:styleId="Style30">
    <w:name w:val="Style30"/>
    <w:basedOn w:val="a5"/>
    <w:qFormat/>
    <w:pPr>
      <w:widowControl w:val="0"/>
      <w:autoSpaceDE w:val="0"/>
      <w:autoSpaceDN w:val="0"/>
      <w:adjustRightInd w:val="0"/>
    </w:pPr>
  </w:style>
  <w:style w:type="character" w:customStyle="1" w:styleId="FontStyle34">
    <w:name w:val="Font Style34"/>
    <w:qFormat/>
    <w:rPr>
      <w:rFonts w:ascii="Times New Roman" w:hAnsi="Times New Roman" w:cs="Times New Roman"/>
      <w:sz w:val="16"/>
      <w:szCs w:val="16"/>
    </w:rPr>
  </w:style>
  <w:style w:type="character" w:customStyle="1" w:styleId="FontStyle35">
    <w:name w:val="Font Style35"/>
    <w:qFormat/>
    <w:rPr>
      <w:rFonts w:ascii="Times New Roman" w:hAnsi="Times New Roman" w:cs="Times New Roman"/>
      <w:b/>
      <w:bCs/>
      <w:i/>
      <w:iCs/>
      <w:sz w:val="10"/>
      <w:szCs w:val="10"/>
    </w:rPr>
  </w:style>
  <w:style w:type="character" w:customStyle="1" w:styleId="FontStyle36">
    <w:name w:val="Font Style36"/>
    <w:qFormat/>
    <w:rPr>
      <w:rFonts w:ascii="Times New Roman" w:hAnsi="Times New Roman" w:cs="Times New Roman"/>
      <w:sz w:val="14"/>
      <w:szCs w:val="14"/>
    </w:rPr>
  </w:style>
  <w:style w:type="character" w:customStyle="1" w:styleId="FontStyle41">
    <w:name w:val="Font Style41"/>
    <w:qFormat/>
    <w:rPr>
      <w:rFonts w:ascii="Times New Roman" w:hAnsi="Times New Roman" w:cs="Times New Roman"/>
      <w:b/>
      <w:bCs/>
      <w:sz w:val="16"/>
      <w:szCs w:val="16"/>
    </w:rPr>
  </w:style>
  <w:style w:type="character" w:customStyle="1" w:styleId="FontStyle44">
    <w:name w:val="Font Style44"/>
    <w:qFormat/>
    <w:rPr>
      <w:rFonts w:ascii="Times New Roman" w:hAnsi="Times New Roman" w:cs="Times New Roman"/>
      <w:sz w:val="16"/>
      <w:szCs w:val="16"/>
    </w:rPr>
  </w:style>
  <w:style w:type="character" w:customStyle="1" w:styleId="FontStyle45">
    <w:name w:val="Font Style45"/>
    <w:qFormat/>
    <w:rPr>
      <w:rFonts w:ascii="Times New Roman" w:hAnsi="Times New Roman" w:cs="Times New Roman"/>
      <w:b/>
      <w:bCs/>
      <w:sz w:val="14"/>
      <w:szCs w:val="14"/>
    </w:rPr>
  </w:style>
  <w:style w:type="character" w:customStyle="1" w:styleId="FontStyle46">
    <w:name w:val="Font Style46"/>
    <w:qFormat/>
    <w:rPr>
      <w:rFonts w:ascii="Times New Roman" w:hAnsi="Times New Roman" w:cs="Times New Roman"/>
      <w:b/>
      <w:bCs/>
      <w:spacing w:val="30"/>
      <w:w w:val="120"/>
      <w:sz w:val="8"/>
      <w:szCs w:val="8"/>
    </w:rPr>
  </w:style>
  <w:style w:type="character" w:customStyle="1" w:styleId="FontStyle47">
    <w:name w:val="Font Style47"/>
    <w:qFormat/>
    <w:rPr>
      <w:rFonts w:ascii="Times New Roman" w:hAnsi="Times New Roman" w:cs="Times New Roman"/>
      <w:b/>
      <w:bCs/>
      <w:i/>
      <w:iCs/>
      <w:smallCaps/>
      <w:spacing w:val="30"/>
      <w:sz w:val="12"/>
      <w:szCs w:val="12"/>
    </w:rPr>
  </w:style>
  <w:style w:type="character" w:customStyle="1" w:styleId="FontStyle48">
    <w:name w:val="Font Style48"/>
    <w:qFormat/>
    <w:rPr>
      <w:rFonts w:ascii="Times New Roman" w:hAnsi="Times New Roman" w:cs="Times New Roman"/>
      <w:spacing w:val="-20"/>
      <w:sz w:val="30"/>
      <w:szCs w:val="30"/>
    </w:rPr>
  </w:style>
  <w:style w:type="character" w:customStyle="1" w:styleId="FontStyle49">
    <w:name w:val="Font Style49"/>
    <w:qFormat/>
    <w:rPr>
      <w:rFonts w:ascii="Times New Roman" w:hAnsi="Times New Roman" w:cs="Times New Roman"/>
      <w:b/>
      <w:bCs/>
      <w:sz w:val="12"/>
      <w:szCs w:val="12"/>
    </w:rPr>
  </w:style>
  <w:style w:type="character" w:customStyle="1" w:styleId="FontStyle50">
    <w:name w:val="Font Style50"/>
    <w:qFormat/>
    <w:rPr>
      <w:rFonts w:ascii="Times New Roman" w:hAnsi="Times New Roman" w:cs="Times New Roman"/>
      <w:b/>
      <w:bCs/>
      <w:smallCaps/>
      <w:spacing w:val="10"/>
      <w:sz w:val="12"/>
      <w:szCs w:val="12"/>
    </w:rPr>
  </w:style>
  <w:style w:type="character" w:customStyle="1" w:styleId="FontStyle51">
    <w:name w:val="Font Style51"/>
    <w:qFormat/>
    <w:rPr>
      <w:rFonts w:ascii="Times New Roman" w:hAnsi="Times New Roman" w:cs="Times New Roman"/>
      <w:b/>
      <w:bCs/>
      <w:w w:val="20"/>
      <w:sz w:val="20"/>
      <w:szCs w:val="20"/>
    </w:rPr>
  </w:style>
  <w:style w:type="character" w:customStyle="1" w:styleId="FontStyle52">
    <w:name w:val="Font Style52"/>
    <w:qFormat/>
    <w:rPr>
      <w:rFonts w:ascii="Consolas" w:hAnsi="Consolas" w:cs="Consolas"/>
      <w:sz w:val="14"/>
      <w:szCs w:val="14"/>
    </w:rPr>
  </w:style>
  <w:style w:type="character" w:customStyle="1" w:styleId="FontStyle54">
    <w:name w:val="Font Style54"/>
    <w:qFormat/>
    <w:rPr>
      <w:rFonts w:ascii="Times New Roman" w:hAnsi="Times New Roman" w:cs="Times New Roman"/>
      <w:b/>
      <w:bCs/>
      <w:i/>
      <w:iCs/>
      <w:sz w:val="12"/>
      <w:szCs w:val="12"/>
    </w:rPr>
  </w:style>
  <w:style w:type="character" w:customStyle="1" w:styleId="FontStyle26">
    <w:name w:val="Font Style26"/>
    <w:qFormat/>
    <w:rPr>
      <w:rFonts w:ascii="Times New Roman" w:hAnsi="Times New Roman" w:cs="Times New Roman"/>
      <w:b/>
      <w:bCs/>
      <w:sz w:val="20"/>
      <w:szCs w:val="20"/>
    </w:rPr>
  </w:style>
  <w:style w:type="character" w:customStyle="1" w:styleId="FontStyle27">
    <w:name w:val="Font Style27"/>
    <w:qFormat/>
    <w:rPr>
      <w:rFonts w:ascii="Lucida Sans Unicode" w:hAnsi="Lucida Sans Unicode" w:cs="Lucida Sans Unicode"/>
      <w:b/>
      <w:bCs/>
      <w:sz w:val="16"/>
      <w:szCs w:val="16"/>
    </w:rPr>
  </w:style>
  <w:style w:type="character" w:customStyle="1" w:styleId="FontStyle28">
    <w:name w:val="Font Style28"/>
    <w:qFormat/>
    <w:rPr>
      <w:rFonts w:ascii="Times New Roman" w:hAnsi="Times New Roman" w:cs="Times New Roman"/>
      <w:smallCaps/>
      <w:sz w:val="16"/>
      <w:szCs w:val="16"/>
    </w:rPr>
  </w:style>
  <w:style w:type="character" w:customStyle="1" w:styleId="FontStyle29">
    <w:name w:val="Font Style29"/>
    <w:qFormat/>
    <w:rPr>
      <w:rFonts w:ascii="Microsoft Sans Serif" w:hAnsi="Microsoft Sans Serif" w:cs="Microsoft Sans Serif"/>
      <w:b/>
      <w:bCs/>
      <w:sz w:val="16"/>
      <w:szCs w:val="16"/>
    </w:rPr>
  </w:style>
  <w:style w:type="character" w:customStyle="1" w:styleId="FontStyle30">
    <w:name w:val="Font Style30"/>
    <w:qFormat/>
    <w:rPr>
      <w:rFonts w:ascii="Times New Roman" w:hAnsi="Times New Roman" w:cs="Times New Roman"/>
      <w:i/>
      <w:iCs/>
      <w:w w:val="200"/>
      <w:sz w:val="10"/>
      <w:szCs w:val="10"/>
    </w:rPr>
  </w:style>
  <w:style w:type="character" w:customStyle="1" w:styleId="FontStyle31">
    <w:name w:val="Font Style31"/>
    <w:qFormat/>
    <w:rPr>
      <w:rFonts w:ascii="Bookman Old Style" w:hAnsi="Bookman Old Style" w:cs="Bookman Old Style"/>
      <w:b/>
      <w:bCs/>
      <w:sz w:val="8"/>
      <w:szCs w:val="8"/>
    </w:rPr>
  </w:style>
  <w:style w:type="character" w:customStyle="1" w:styleId="FontStyle32">
    <w:name w:val="Font Style32"/>
    <w:qFormat/>
    <w:rPr>
      <w:rFonts w:ascii="Times New Roman" w:hAnsi="Times New Roman" w:cs="Times New Roman"/>
      <w:b/>
      <w:bCs/>
      <w:sz w:val="16"/>
      <w:szCs w:val="16"/>
    </w:rPr>
  </w:style>
  <w:style w:type="character" w:customStyle="1" w:styleId="FontStyle21">
    <w:name w:val="Font Style21"/>
    <w:qFormat/>
    <w:rPr>
      <w:rFonts w:ascii="Times New Roman" w:hAnsi="Times New Roman" w:cs="Times New Roman"/>
      <w:i/>
      <w:iCs/>
      <w:sz w:val="18"/>
      <w:szCs w:val="18"/>
    </w:rPr>
  </w:style>
  <w:style w:type="character" w:customStyle="1" w:styleId="FontStyle22">
    <w:name w:val="Font Style22"/>
    <w:qFormat/>
    <w:rPr>
      <w:rFonts w:ascii="Century Gothic" w:hAnsi="Century Gothic" w:cs="Century Gothic"/>
      <w:b/>
      <w:bCs/>
      <w:i/>
      <w:iCs/>
      <w:sz w:val="12"/>
      <w:szCs w:val="12"/>
    </w:rPr>
  </w:style>
  <w:style w:type="character" w:customStyle="1" w:styleId="FontStyle23">
    <w:name w:val="Font Style23"/>
    <w:qFormat/>
    <w:rPr>
      <w:rFonts w:ascii="Times New Roman" w:hAnsi="Times New Roman" w:cs="Times New Roman"/>
      <w:b/>
      <w:bCs/>
      <w:i/>
      <w:iCs/>
      <w:spacing w:val="20"/>
      <w:sz w:val="14"/>
      <w:szCs w:val="14"/>
    </w:rPr>
  </w:style>
  <w:style w:type="character" w:customStyle="1" w:styleId="FontStyle24">
    <w:name w:val="Font Style24"/>
    <w:qFormat/>
    <w:rPr>
      <w:rFonts w:ascii="Times New Roman" w:hAnsi="Times New Roman" w:cs="Times New Roman"/>
      <w:spacing w:val="20"/>
      <w:sz w:val="16"/>
      <w:szCs w:val="16"/>
    </w:rPr>
  </w:style>
  <w:style w:type="character" w:customStyle="1" w:styleId="FontStyle25">
    <w:name w:val="Font Style25"/>
    <w:qFormat/>
    <w:rPr>
      <w:rFonts w:ascii="Times New Roman" w:hAnsi="Times New Roman" w:cs="Times New Roman"/>
      <w:sz w:val="16"/>
      <w:szCs w:val="16"/>
    </w:rPr>
  </w:style>
  <w:style w:type="paragraph" w:customStyle="1" w:styleId="style32">
    <w:name w:val="style3"/>
    <w:basedOn w:val="a5"/>
    <w:qFormat/>
    <w:pPr>
      <w:spacing w:before="100" w:beforeAutospacing="1" w:after="100" w:afterAutospacing="1"/>
    </w:pPr>
    <w:rPr>
      <w:rFonts w:ascii="Arial" w:hAnsi="Arial" w:cs="Arial"/>
      <w:sz w:val="14"/>
      <w:szCs w:val="14"/>
    </w:rPr>
  </w:style>
  <w:style w:type="paragraph" w:customStyle="1" w:styleId="ConsPlusNormal">
    <w:name w:val="ConsPlusNormal"/>
    <w:qFormat/>
    <w:pPr>
      <w:widowControl w:val="0"/>
      <w:suppressAutoHyphens/>
      <w:autoSpaceDE w:val="0"/>
      <w:ind w:firstLine="720"/>
    </w:pPr>
    <w:rPr>
      <w:rFonts w:ascii="Arial" w:eastAsia="Arial" w:hAnsi="Arial" w:cs="Arial"/>
      <w:kern w:val="1"/>
      <w:lang w:eastAsia="ar-SA"/>
    </w:rPr>
  </w:style>
  <w:style w:type="character" w:customStyle="1" w:styleId="affffe">
    <w:name w:val="Текст Знак Знак Знак Знак Знак Знак"/>
    <w:qFormat/>
    <w:rPr>
      <w:rFonts w:ascii="Courier New" w:hAnsi="Courier New"/>
      <w:szCs w:val="24"/>
      <w:lang w:val="ru-RU" w:eastAsia="ru-RU" w:bidi="ar-SA"/>
    </w:rPr>
  </w:style>
  <w:style w:type="paragraph" w:customStyle="1" w:styleId="FR2">
    <w:name w:val="FR2"/>
    <w:qFormat/>
    <w:pPr>
      <w:widowControl w:val="0"/>
      <w:autoSpaceDE w:val="0"/>
      <w:autoSpaceDN w:val="0"/>
      <w:adjustRightInd w:val="0"/>
      <w:spacing w:before="340"/>
      <w:jc w:val="center"/>
    </w:pPr>
    <w:rPr>
      <w:rFonts w:ascii="Arial" w:eastAsia="Times New Roman" w:hAnsi="Arial" w:cs="Arial"/>
      <w:b/>
      <w:bCs/>
      <w:sz w:val="32"/>
      <w:szCs w:val="32"/>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rPr>
  </w:style>
  <w:style w:type="paragraph" w:customStyle="1" w:styleId="2f3">
    <w:name w:val="Обычный2"/>
    <w:qFormat/>
    <w:pPr>
      <w:snapToGrid w:val="0"/>
    </w:pPr>
    <w:rPr>
      <w:rFonts w:eastAsia="Times New Roman"/>
      <w:sz w:val="22"/>
    </w:rPr>
  </w:style>
  <w:style w:type="paragraph" w:customStyle="1" w:styleId="Normal-021">
    <w:name w:val="Normal -02 см Справ...1"/>
    <w:basedOn w:val="2f3"/>
    <w:qFormat/>
    <w:pPr>
      <w:ind w:left="-113" w:right="-113"/>
      <w:jc w:val="center"/>
    </w:pPr>
    <w:rPr>
      <w:b/>
      <w:bCs/>
      <w:sz w:val="20"/>
    </w:rPr>
  </w:style>
  <w:style w:type="paragraph" w:customStyle="1" w:styleId="1f">
    <w:name w:val="Стиль1"/>
    <w:basedOn w:val="10"/>
    <w:qFormat/>
    <w:pPr>
      <w:keepNext w:val="0"/>
      <w:spacing w:line="240" w:lineRule="auto"/>
      <w:outlineLvl w:val="9"/>
    </w:pPr>
    <w:rPr>
      <w:rFonts w:ascii="Arial" w:hAnsi="Arial"/>
      <w:b/>
      <w:sz w:val="22"/>
      <w:szCs w:val="22"/>
    </w:rPr>
  </w:style>
  <w:style w:type="paragraph" w:customStyle="1" w:styleId="FR4">
    <w:name w:val="FR4"/>
    <w:qFormat/>
    <w:pPr>
      <w:widowControl w:val="0"/>
      <w:autoSpaceDE w:val="0"/>
      <w:autoSpaceDN w:val="0"/>
      <w:adjustRightInd w:val="0"/>
      <w:spacing w:before="380"/>
      <w:ind w:left="1760"/>
    </w:pPr>
    <w:rPr>
      <w:rFonts w:ascii="Courier New" w:eastAsia="Times New Roman" w:hAnsi="Courier New" w:cs="Courier New"/>
      <w:b/>
      <w:bCs/>
      <w:sz w:val="24"/>
      <w:szCs w:val="24"/>
    </w:rPr>
  </w:style>
  <w:style w:type="paragraph" w:customStyle="1" w:styleId="10-02">
    <w:name w:val="Стиль 10 пт полужирный По центру Слева:  -02 см Первая строка:..."/>
    <w:basedOn w:val="a5"/>
    <w:qFormat/>
    <w:pPr>
      <w:widowControl w:val="0"/>
      <w:autoSpaceDE w:val="0"/>
      <w:autoSpaceDN w:val="0"/>
      <w:adjustRightInd w:val="0"/>
      <w:ind w:left="-113" w:right="-113"/>
      <w:jc w:val="center"/>
    </w:pPr>
    <w:rPr>
      <w:b/>
      <w:bCs/>
      <w:sz w:val="20"/>
      <w:szCs w:val="20"/>
    </w:rPr>
  </w:style>
  <w:style w:type="paragraph" w:customStyle="1" w:styleId="xl63">
    <w:name w:val="xl63"/>
    <w:basedOn w:val="a5"/>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4">
    <w:name w:val="xl64"/>
    <w:basedOn w:val="a5"/>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5">
    <w:name w:val="xl65"/>
    <w:basedOn w:val="a5"/>
    <w:qFormat/>
    <w:pPr>
      <w:spacing w:before="100" w:beforeAutospacing="1" w:after="100" w:afterAutospacing="1"/>
      <w:textAlignment w:val="top"/>
    </w:pPr>
  </w:style>
  <w:style w:type="paragraph" w:customStyle="1" w:styleId="xl66">
    <w:name w:val="xl66"/>
    <w:basedOn w:val="a5"/>
    <w:qFormat/>
    <w:pPr>
      <w:spacing w:before="100" w:beforeAutospacing="1" w:after="100" w:afterAutospacing="1"/>
    </w:pPr>
  </w:style>
  <w:style w:type="paragraph" w:customStyle="1" w:styleId="xl67">
    <w:name w:val="xl67"/>
    <w:basedOn w:val="a5"/>
    <w:qFormat/>
    <w:pPr>
      <w:spacing w:before="100" w:beforeAutospacing="1" w:after="100" w:afterAutospacing="1"/>
      <w:jc w:val="center"/>
      <w:textAlignment w:val="center"/>
    </w:pPr>
    <w:rPr>
      <w:b/>
      <w:bCs/>
    </w:rPr>
  </w:style>
  <w:style w:type="paragraph" w:customStyle="1" w:styleId="xl68">
    <w:name w:val="xl68"/>
    <w:basedOn w:val="a5"/>
    <w:qFormat/>
    <w:pPr>
      <w:spacing w:before="100" w:beforeAutospacing="1" w:after="100" w:afterAutospacing="1"/>
    </w:pPr>
    <w:rPr>
      <w:b/>
      <w:bCs/>
    </w:rPr>
  </w:style>
  <w:style w:type="paragraph" w:customStyle="1" w:styleId="xl69">
    <w:name w:val="xl69"/>
    <w:basedOn w:val="a5"/>
    <w:qFormat/>
    <w:pPr>
      <w:spacing w:before="100" w:beforeAutospacing="1" w:after="100" w:afterAutospacing="1"/>
      <w:textAlignment w:val="top"/>
    </w:pPr>
  </w:style>
  <w:style w:type="paragraph" w:customStyle="1" w:styleId="xl70">
    <w:name w:val="xl70"/>
    <w:basedOn w:val="a5"/>
    <w:qFormat/>
    <w:pPr>
      <w:spacing w:before="100" w:beforeAutospacing="1" w:after="100" w:afterAutospacing="1"/>
      <w:jc w:val="center"/>
      <w:textAlignment w:val="center"/>
    </w:pPr>
    <w:rPr>
      <w:b/>
      <w:bCs/>
    </w:rPr>
  </w:style>
  <w:style w:type="character" w:customStyle="1" w:styleId="afffff">
    <w:name w:val="Гипертекстовая ссылка"/>
    <w:qFormat/>
    <w:rPr>
      <w:color w:val="008000"/>
    </w:rPr>
  </w:style>
  <w:style w:type="paragraph" w:customStyle="1" w:styleId="Style33">
    <w:name w:val="Style33"/>
    <w:basedOn w:val="a5"/>
    <w:qFormat/>
    <w:pPr>
      <w:widowControl w:val="0"/>
      <w:autoSpaceDE w:val="0"/>
      <w:autoSpaceDN w:val="0"/>
      <w:adjustRightInd w:val="0"/>
      <w:spacing w:line="276" w:lineRule="exact"/>
      <w:ind w:firstLine="854"/>
    </w:pPr>
  </w:style>
  <w:style w:type="paragraph" w:customStyle="1" w:styleId="Style37">
    <w:name w:val="Style37"/>
    <w:basedOn w:val="a5"/>
    <w:qFormat/>
    <w:pPr>
      <w:widowControl w:val="0"/>
      <w:autoSpaceDE w:val="0"/>
      <w:autoSpaceDN w:val="0"/>
      <w:adjustRightInd w:val="0"/>
    </w:pPr>
  </w:style>
  <w:style w:type="paragraph" w:customStyle="1" w:styleId="Style38">
    <w:name w:val="Style38"/>
    <w:basedOn w:val="a5"/>
    <w:qFormat/>
    <w:pPr>
      <w:widowControl w:val="0"/>
      <w:autoSpaceDE w:val="0"/>
      <w:autoSpaceDN w:val="0"/>
      <w:adjustRightInd w:val="0"/>
      <w:spacing w:line="278" w:lineRule="exact"/>
    </w:pPr>
  </w:style>
  <w:style w:type="paragraph" w:customStyle="1" w:styleId="Iniiaiieoaenonionooiii2">
    <w:name w:val="Iniiaiie oaeno n ionooiii 2"/>
    <w:basedOn w:val="a5"/>
    <w:qFormat/>
    <w:pPr>
      <w:widowControl w:val="0"/>
      <w:suppressAutoHyphens/>
      <w:ind w:firstLine="720"/>
      <w:jc w:val="both"/>
    </w:pPr>
    <w:rPr>
      <w:rFonts w:eastAsia="Arial"/>
      <w:color w:val="000000"/>
      <w:szCs w:val="20"/>
      <w:lang w:eastAsia="ar-SA"/>
    </w:rPr>
  </w:style>
  <w:style w:type="paragraph" w:customStyle="1" w:styleId="127">
    <w:name w:val="127 см"/>
    <w:basedOn w:val="a5"/>
    <w:qFormat/>
    <w:pPr>
      <w:widowControl w:val="0"/>
      <w:autoSpaceDE w:val="0"/>
      <w:autoSpaceDN w:val="0"/>
      <w:adjustRightInd w:val="0"/>
      <w:spacing w:before="120"/>
      <w:ind w:left="720"/>
      <w:jc w:val="both"/>
    </w:pPr>
    <w:rPr>
      <w:sz w:val="26"/>
      <w:szCs w:val="20"/>
    </w:rPr>
  </w:style>
  <w:style w:type="table" w:customStyle="1" w:styleId="1f0">
    <w:name w:val="Сетка таблицы1"/>
    <w:basedOn w:val="a7"/>
    <w:uiPriority w:val="5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тиль3"/>
    <w:basedOn w:val="a7"/>
    <w:qFormat/>
    <w:rPr>
      <w:sz w:val="22"/>
    </w:rPr>
    <w:tblPr>
      <w:tblBorders>
        <w:insideH w:val="single" w:sz="6" w:space="0" w:color="auto"/>
        <w:insideV w:val="single" w:sz="6" w:space="0" w:color="auto"/>
      </w:tblBorders>
    </w:tblPr>
    <w:tblStylePr w:type="firstRow">
      <w:tblPr/>
      <w:tcPr>
        <w:tcBorders>
          <w:top w:val="nil"/>
          <w:left w:val="nil"/>
          <w:bottom w:val="nil"/>
          <w:right w:val="nil"/>
        </w:tcBorders>
      </w:tcPr>
    </w:tblStylePr>
  </w:style>
  <w:style w:type="table" w:customStyle="1" w:styleId="44">
    <w:name w:val="Стиль4"/>
    <w:basedOn w:val="a7"/>
    <w:qFormat/>
    <w:rPr>
      <w:sz w:val="22"/>
    </w:rPr>
    <w:tblPr/>
    <w:tblStylePr w:type="firstRow">
      <w:tblPr/>
      <w:tcPr>
        <w:tcBorders>
          <w:top w:val="nil"/>
          <w:left w:val="nil"/>
          <w:bottom w:val="nil"/>
          <w:right w:val="nil"/>
        </w:tcBorders>
      </w:tcPr>
    </w:tblStylePr>
  </w:style>
  <w:style w:type="table" w:customStyle="1" w:styleId="52">
    <w:name w:val="Стиль5"/>
    <w:basedOn w:val="a7"/>
    <w:qFormat/>
    <w:tblPr>
      <w:tblBorders>
        <w:insideH w:val="single" w:sz="6" w:space="0" w:color="auto"/>
        <w:insideV w:val="single" w:sz="6" w:space="0" w:color="auto"/>
      </w:tblBorders>
    </w:tblPr>
    <w:tblStylePr w:type="firstRow">
      <w:tblPr/>
      <w:tcPr>
        <w:tcBorders>
          <w:top w:val="nil"/>
          <w:left w:val="nil"/>
          <w:bottom w:val="nil"/>
          <w:right w:val="nil"/>
        </w:tcBorders>
      </w:tcPr>
    </w:tblStylePr>
  </w:style>
  <w:style w:type="table" w:customStyle="1" w:styleId="62">
    <w:name w:val="Стиль6"/>
    <w:basedOn w:val="a7"/>
    <w:qFormat/>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customStyle="1" w:styleId="72">
    <w:name w:val="Стиль7"/>
    <w:basedOn w:val="a7"/>
    <w:qFormat/>
    <w:rPr>
      <w:sz w:val="22"/>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blStylePr w:type="firstRow">
      <w:tblPr/>
      <w:tcPr>
        <w:tcBorders>
          <w:top w:val="single" w:sz="12" w:space="0" w:color="auto"/>
          <w:left w:val="single" w:sz="12" w:space="0" w:color="auto"/>
          <w:bottom w:val="single" w:sz="12" w:space="0" w:color="auto"/>
          <w:right w:val="single" w:sz="12" w:space="0" w:color="auto"/>
        </w:tcBorders>
      </w:tcPr>
    </w:tblStylePr>
  </w:style>
  <w:style w:type="character" w:customStyle="1" w:styleId="blk1">
    <w:name w:val="blk1"/>
    <w:qFormat/>
  </w:style>
  <w:style w:type="character" w:customStyle="1" w:styleId="afff6">
    <w:name w:val="Без интервала Знак"/>
    <w:link w:val="afff5"/>
    <w:uiPriority w:val="1"/>
    <w:qFormat/>
    <w:rPr>
      <w:sz w:val="24"/>
      <w:szCs w:val="24"/>
      <w:lang w:bidi="ar-SA"/>
    </w:rPr>
  </w:style>
  <w:style w:type="paragraph" w:customStyle="1" w:styleId="formattext">
    <w:name w:val="formattext"/>
    <w:basedOn w:val="a5"/>
    <w:qFormat/>
    <w:pPr>
      <w:spacing w:before="100" w:beforeAutospacing="1" w:after="100" w:afterAutospacing="1"/>
    </w:pPr>
  </w:style>
  <w:style w:type="paragraph" w:customStyle="1" w:styleId="s1">
    <w:name w:val="s_1"/>
    <w:basedOn w:val="a5"/>
    <w:qFormat/>
    <w:pPr>
      <w:spacing w:before="100" w:beforeAutospacing="1" w:after="100" w:afterAutospacing="1"/>
    </w:pPr>
  </w:style>
  <w:style w:type="paragraph" w:customStyle="1" w:styleId="s16">
    <w:name w:val="s_16"/>
    <w:basedOn w:val="a5"/>
    <w:qFormat/>
    <w:pPr>
      <w:spacing w:before="100" w:beforeAutospacing="1" w:after="100" w:afterAutospacing="1"/>
    </w:pPr>
  </w:style>
  <w:style w:type="character" w:customStyle="1" w:styleId="hover9">
    <w:name w:val="hover9"/>
    <w:qFormat/>
  </w:style>
  <w:style w:type="character" w:customStyle="1" w:styleId="hover10">
    <w:name w:val="hover10"/>
    <w:qFormat/>
  </w:style>
  <w:style w:type="character" w:customStyle="1" w:styleId="hover11">
    <w:name w:val="hover11"/>
    <w:qFormat/>
  </w:style>
  <w:style w:type="character" w:customStyle="1" w:styleId="hover12">
    <w:name w:val="hover12"/>
    <w:qFormat/>
    <w:rPr>
      <w:u w:val="single"/>
    </w:rPr>
  </w:style>
  <w:style w:type="character" w:customStyle="1" w:styleId="info-title">
    <w:name w:val="info-title"/>
    <w:qFormat/>
  </w:style>
  <w:style w:type="character" w:customStyle="1" w:styleId="znak-title">
    <w:name w:val="znak-title"/>
    <w:qFormat/>
  </w:style>
  <w:style w:type="character" w:customStyle="1" w:styleId="greytext4">
    <w:name w:val="greytext4"/>
    <w:qFormat/>
    <w:rPr>
      <w:color w:val="949494"/>
    </w:rPr>
  </w:style>
  <w:style w:type="character" w:customStyle="1" w:styleId="modulesubtitle">
    <w:name w:val="module_subtitle"/>
    <w:rPr>
      <w:sz w:val="16"/>
      <w:szCs w:val="16"/>
    </w:rPr>
  </w:style>
  <w:style w:type="character" w:customStyle="1" w:styleId="nth-child4">
    <w:name w:val="nth-child(4)"/>
  </w:style>
  <w:style w:type="character" w:customStyle="1" w:styleId="nth-child5">
    <w:name w:val="nth-child(5)"/>
  </w:style>
  <w:style w:type="character" w:customStyle="1" w:styleId="xmenu">
    <w:name w:val="xmenu"/>
  </w:style>
  <w:style w:type="character" w:customStyle="1" w:styleId="xmenu1">
    <w:name w:val="xmenu1"/>
  </w:style>
  <w:style w:type="character" w:customStyle="1" w:styleId="xmenu2">
    <w:name w:val="xmenu2"/>
  </w:style>
  <w:style w:type="character" w:customStyle="1" w:styleId="rest">
    <w:name w:val="rest"/>
    <w:rPr>
      <w:color w:val="999999"/>
    </w:rPr>
  </w:style>
  <w:style w:type="character" w:customStyle="1" w:styleId="rest1">
    <w:name w:val="rest1"/>
    <w:rPr>
      <w:color w:val="999999"/>
    </w:rPr>
  </w:style>
  <w:style w:type="character" w:customStyle="1" w:styleId="rest2">
    <w:name w:val="rest2"/>
  </w:style>
  <w:style w:type="character" w:customStyle="1" w:styleId="rest3">
    <w:name w:val="rest3"/>
    <w:rPr>
      <w:color w:val="999999"/>
    </w:rPr>
  </w:style>
  <w:style w:type="character" w:customStyle="1" w:styleId="rest4">
    <w:name w:val="rest4"/>
    <w:rPr>
      <w:color w:val="999999"/>
    </w:rPr>
  </w:style>
  <w:style w:type="character" w:customStyle="1" w:styleId="rest5">
    <w:name w:val="rest5"/>
    <w:rPr>
      <w:color w:val="999999"/>
    </w:rPr>
  </w:style>
  <w:style w:type="character" w:customStyle="1" w:styleId="rest6">
    <w:name w:val="rest6"/>
    <w:rPr>
      <w:color w:val="999999"/>
    </w:rPr>
  </w:style>
  <w:style w:type="character" w:customStyle="1" w:styleId="rest7">
    <w:name w:val="rest7"/>
    <w:rPr>
      <w:color w:val="999999"/>
    </w:rPr>
  </w:style>
  <w:style w:type="character" w:customStyle="1" w:styleId="rest8">
    <w:name w:val="rest8"/>
    <w:rPr>
      <w:color w:val="999999"/>
    </w:rPr>
  </w:style>
  <w:style w:type="character" w:customStyle="1" w:styleId="rest9">
    <w:name w:val="rest9"/>
    <w:rPr>
      <w:color w:val="999999"/>
    </w:rPr>
  </w:style>
  <w:style w:type="character" w:customStyle="1" w:styleId="rest10">
    <w:name w:val="rest10"/>
    <w:rPr>
      <w:color w:val="999999"/>
    </w:rPr>
  </w:style>
  <w:style w:type="character" w:customStyle="1" w:styleId="rest11">
    <w:name w:val="rest11"/>
    <w:rPr>
      <w:color w:val="999999"/>
    </w:rPr>
  </w:style>
  <w:style w:type="character" w:customStyle="1" w:styleId="rest12">
    <w:name w:val="rest12"/>
    <w:rPr>
      <w:color w:val="999999"/>
    </w:rPr>
  </w:style>
  <w:style w:type="character" w:customStyle="1" w:styleId="rest13">
    <w:name w:val="rest13"/>
    <w:rPr>
      <w:color w:val="999999"/>
    </w:rPr>
  </w:style>
  <w:style w:type="character" w:customStyle="1" w:styleId="rest14">
    <w:name w:val="rest14"/>
    <w:rPr>
      <w:color w:val="999999"/>
    </w:rPr>
  </w:style>
  <w:style w:type="character" w:customStyle="1" w:styleId="rest15">
    <w:name w:val="rest15"/>
    <w:rPr>
      <w:color w:val="999999"/>
    </w:rPr>
  </w:style>
  <w:style w:type="character" w:customStyle="1" w:styleId="rest16">
    <w:name w:val="rest16"/>
    <w:rPr>
      <w:color w:val="999999"/>
    </w:rPr>
  </w:style>
  <w:style w:type="character" w:customStyle="1" w:styleId="rest17">
    <w:name w:val="rest17"/>
    <w:rPr>
      <w:color w:val="999999"/>
    </w:rPr>
  </w:style>
  <w:style w:type="character" w:customStyle="1" w:styleId="rest18">
    <w:name w:val="rest18"/>
    <w:rPr>
      <w:color w:val="999999"/>
    </w:rPr>
  </w:style>
  <w:style w:type="character" w:customStyle="1" w:styleId="rest19">
    <w:name w:val="rest19"/>
    <w:rPr>
      <w:color w:val="999999"/>
    </w:rPr>
  </w:style>
  <w:style w:type="character" w:customStyle="1" w:styleId="rest20">
    <w:name w:val="rest20"/>
    <w:rPr>
      <w:color w:val="999999"/>
    </w:rPr>
  </w:style>
  <w:style w:type="character" w:customStyle="1" w:styleId="rest21">
    <w:name w:val="rest21"/>
    <w:rPr>
      <w:color w:val="999999"/>
    </w:rPr>
  </w:style>
  <w:style w:type="character" w:customStyle="1" w:styleId="rest22">
    <w:name w:val="rest22"/>
    <w:rPr>
      <w:color w:val="999999"/>
    </w:rPr>
  </w:style>
  <w:style w:type="character" w:customStyle="1" w:styleId="rest23">
    <w:name w:val="rest23"/>
    <w:rPr>
      <w:color w:val="999999"/>
    </w:rPr>
  </w:style>
  <w:style w:type="character" w:customStyle="1" w:styleId="rest24">
    <w:name w:val="rest24"/>
    <w:rPr>
      <w:color w:val="999999"/>
    </w:rPr>
  </w:style>
  <w:style w:type="character" w:customStyle="1" w:styleId="rest25">
    <w:name w:val="rest25"/>
    <w:rPr>
      <w:color w:val="999999"/>
    </w:rPr>
  </w:style>
  <w:style w:type="character" w:customStyle="1" w:styleId="rest26">
    <w:name w:val="rest26"/>
    <w:rPr>
      <w:color w:val="999999"/>
    </w:rPr>
  </w:style>
  <w:style w:type="character" w:customStyle="1" w:styleId="rest27">
    <w:name w:val="rest27"/>
    <w:rPr>
      <w:color w:val="999999"/>
    </w:rPr>
  </w:style>
  <w:style w:type="character" w:customStyle="1" w:styleId="rest28">
    <w:name w:val="rest28"/>
    <w:rPr>
      <w:color w:val="999999"/>
    </w:rPr>
  </w:style>
  <w:style w:type="character" w:customStyle="1" w:styleId="rest29">
    <w:name w:val="rest29"/>
    <w:rPr>
      <w:color w:val="999999"/>
    </w:rPr>
  </w:style>
  <w:style w:type="character" w:customStyle="1" w:styleId="rest30">
    <w:name w:val="rest30"/>
    <w:rPr>
      <w:color w:val="999999"/>
    </w:rPr>
  </w:style>
  <w:style w:type="character" w:customStyle="1" w:styleId="nth-child2">
    <w:name w:val="nth-child(2)"/>
  </w:style>
  <w:style w:type="character" w:customStyle="1" w:styleId="nth-child3">
    <w:name w:val="nth-child(3)"/>
  </w:style>
  <w:style w:type="character" w:customStyle="1" w:styleId="spacer">
    <w:name w:val="spacer"/>
  </w:style>
  <w:style w:type="character" w:customStyle="1" w:styleId="nth-child6">
    <w:name w:val="nth-child(6)"/>
  </w:style>
  <w:style w:type="character" w:customStyle="1" w:styleId="firstword">
    <w:name w:val="first_word"/>
    <w:rPr>
      <w:color w:val="6CABE0"/>
    </w:rPr>
  </w:style>
  <w:style w:type="character" w:customStyle="1" w:styleId="hidetxt1">
    <w:name w:val="hidetxt1"/>
  </w:style>
  <w:style w:type="character" w:customStyle="1" w:styleId="optional">
    <w:name w:val="optional"/>
    <w:rPr>
      <w:caps/>
      <w:color w:val="999999"/>
      <w:sz w:val="15"/>
      <w:szCs w:val="15"/>
    </w:rPr>
  </w:style>
  <w:style w:type="character" w:customStyle="1" w:styleId="star">
    <w:name w:val="star"/>
    <w:rPr>
      <w:color w:val="FF0000"/>
    </w:rPr>
  </w:style>
  <w:style w:type="character" w:customStyle="1" w:styleId="aligned-left">
    <w:name w:val="aligned-left"/>
  </w:style>
  <w:style w:type="character" w:customStyle="1" w:styleId="first-child">
    <w:name w:val="first-child"/>
  </w:style>
  <w:style w:type="character" w:customStyle="1" w:styleId="image-title">
    <w:name w:val="image-title"/>
    <w:rPr>
      <w:sz w:val="21"/>
      <w:szCs w:val="21"/>
    </w:rPr>
  </w:style>
  <w:style w:type="character" w:customStyle="1" w:styleId="subheading-category">
    <w:name w:val="subheading-category"/>
    <w:rPr>
      <w:b/>
      <w:caps/>
      <w:color w:val="FFFFFF"/>
      <w:shd w:val="clear" w:color="auto" w:fill="5E8BC9"/>
    </w:rPr>
  </w:style>
  <w:style w:type="character" w:customStyle="1" w:styleId="showhere">
    <w:name w:val="showhere"/>
    <w:rPr>
      <w:color w:val="666666"/>
    </w:rPr>
  </w:style>
  <w:style w:type="character" w:customStyle="1" w:styleId="here">
    <w:name w:val="here"/>
    <w:rPr>
      <w:color w:val="999999"/>
    </w:rPr>
  </w:style>
  <w:style w:type="character" w:customStyle="1" w:styleId="caret40">
    <w:name w:val="caret40"/>
  </w:style>
  <w:style w:type="character" w:customStyle="1" w:styleId="kmt-readmore">
    <w:name w:val="kmt-readmore"/>
    <w:rPr>
      <w:caps/>
      <w:sz w:val="0"/>
      <w:szCs w:val="0"/>
    </w:rPr>
  </w:style>
  <w:style w:type="character" w:customStyle="1" w:styleId="kmt-comment">
    <w:name w:val="kmt-comment"/>
    <w:rPr>
      <w:caps/>
      <w:sz w:val="0"/>
      <w:szCs w:val="0"/>
    </w:rPr>
  </w:style>
  <w:style w:type="character" w:customStyle="1" w:styleId="kmt-hits">
    <w:name w:val="kmt-hits"/>
    <w:rPr>
      <w:caps/>
      <w:sz w:val="0"/>
      <w:szCs w:val="0"/>
    </w:rPr>
  </w:style>
  <w:style w:type="character" w:customStyle="1" w:styleId="last2">
    <w:name w:val="last2"/>
  </w:style>
  <w:style w:type="character" w:customStyle="1" w:styleId="highlight2">
    <w:name w:val="highlight2"/>
    <w:rPr>
      <w:b/>
      <w:shd w:val="clear" w:color="auto" w:fill="FFFF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7157">
      <w:bodyDiv w:val="1"/>
      <w:marLeft w:val="0"/>
      <w:marRight w:val="0"/>
      <w:marTop w:val="0"/>
      <w:marBottom w:val="0"/>
      <w:divBdr>
        <w:top w:val="none" w:sz="0" w:space="0" w:color="auto"/>
        <w:left w:val="none" w:sz="0" w:space="0" w:color="auto"/>
        <w:bottom w:val="none" w:sz="0" w:space="0" w:color="auto"/>
        <w:right w:val="none" w:sz="0" w:space="0" w:color="auto"/>
      </w:divBdr>
    </w:div>
    <w:div w:id="70129341">
      <w:bodyDiv w:val="1"/>
      <w:marLeft w:val="0"/>
      <w:marRight w:val="0"/>
      <w:marTop w:val="0"/>
      <w:marBottom w:val="0"/>
      <w:divBdr>
        <w:top w:val="none" w:sz="0" w:space="0" w:color="auto"/>
        <w:left w:val="none" w:sz="0" w:space="0" w:color="auto"/>
        <w:bottom w:val="none" w:sz="0" w:space="0" w:color="auto"/>
        <w:right w:val="none" w:sz="0" w:space="0" w:color="auto"/>
      </w:divBdr>
    </w:div>
    <w:div w:id="659385882">
      <w:bodyDiv w:val="1"/>
      <w:marLeft w:val="0"/>
      <w:marRight w:val="0"/>
      <w:marTop w:val="0"/>
      <w:marBottom w:val="0"/>
      <w:divBdr>
        <w:top w:val="none" w:sz="0" w:space="0" w:color="auto"/>
        <w:left w:val="none" w:sz="0" w:space="0" w:color="auto"/>
        <w:bottom w:val="none" w:sz="0" w:space="0" w:color="auto"/>
        <w:right w:val="none" w:sz="0" w:space="0" w:color="auto"/>
      </w:divBdr>
    </w:div>
    <w:div w:id="859899665">
      <w:bodyDiv w:val="1"/>
      <w:marLeft w:val="0"/>
      <w:marRight w:val="0"/>
      <w:marTop w:val="0"/>
      <w:marBottom w:val="0"/>
      <w:divBdr>
        <w:top w:val="none" w:sz="0" w:space="0" w:color="auto"/>
        <w:left w:val="none" w:sz="0" w:space="0" w:color="auto"/>
        <w:bottom w:val="none" w:sz="0" w:space="0" w:color="auto"/>
        <w:right w:val="none" w:sz="0" w:space="0" w:color="auto"/>
      </w:divBdr>
      <w:divsChild>
        <w:div w:id="940064536">
          <w:marLeft w:val="0"/>
          <w:marRight w:val="0"/>
          <w:marTop w:val="0"/>
          <w:marBottom w:val="0"/>
          <w:divBdr>
            <w:top w:val="none" w:sz="0" w:space="0" w:color="auto"/>
            <w:left w:val="none" w:sz="0" w:space="0" w:color="auto"/>
            <w:bottom w:val="none" w:sz="0" w:space="0" w:color="auto"/>
            <w:right w:val="none" w:sz="0" w:space="0" w:color="auto"/>
          </w:divBdr>
        </w:div>
        <w:div w:id="974482951">
          <w:marLeft w:val="0"/>
          <w:marRight w:val="0"/>
          <w:marTop w:val="0"/>
          <w:marBottom w:val="0"/>
          <w:divBdr>
            <w:top w:val="none" w:sz="0" w:space="0" w:color="auto"/>
            <w:left w:val="none" w:sz="0" w:space="0" w:color="auto"/>
            <w:bottom w:val="none" w:sz="0" w:space="0" w:color="auto"/>
            <w:right w:val="none" w:sz="0" w:space="0" w:color="auto"/>
          </w:divBdr>
          <w:divsChild>
            <w:div w:id="699090398">
              <w:marLeft w:val="0"/>
              <w:marRight w:val="0"/>
              <w:marTop w:val="0"/>
              <w:marBottom w:val="0"/>
              <w:divBdr>
                <w:top w:val="none" w:sz="0" w:space="0" w:color="auto"/>
                <w:left w:val="none" w:sz="0" w:space="0" w:color="auto"/>
                <w:bottom w:val="none" w:sz="0" w:space="0" w:color="auto"/>
                <w:right w:val="none" w:sz="0" w:space="0" w:color="auto"/>
              </w:divBdr>
            </w:div>
            <w:div w:id="2004385742">
              <w:marLeft w:val="0"/>
              <w:marRight w:val="0"/>
              <w:marTop w:val="0"/>
              <w:marBottom w:val="0"/>
              <w:divBdr>
                <w:top w:val="none" w:sz="0" w:space="0" w:color="auto"/>
                <w:left w:val="none" w:sz="0" w:space="0" w:color="auto"/>
                <w:bottom w:val="none" w:sz="0" w:space="0" w:color="auto"/>
                <w:right w:val="none" w:sz="0" w:space="0" w:color="auto"/>
              </w:divBdr>
            </w:div>
          </w:divsChild>
        </w:div>
        <w:div w:id="685522428">
          <w:marLeft w:val="0"/>
          <w:marRight w:val="0"/>
          <w:marTop w:val="0"/>
          <w:marBottom w:val="0"/>
          <w:divBdr>
            <w:top w:val="none" w:sz="0" w:space="0" w:color="auto"/>
            <w:left w:val="none" w:sz="0" w:space="0" w:color="auto"/>
            <w:bottom w:val="none" w:sz="0" w:space="0" w:color="auto"/>
            <w:right w:val="none" w:sz="0" w:space="0" w:color="auto"/>
          </w:divBdr>
        </w:div>
        <w:div w:id="46681813">
          <w:marLeft w:val="0"/>
          <w:marRight w:val="0"/>
          <w:marTop w:val="0"/>
          <w:marBottom w:val="0"/>
          <w:divBdr>
            <w:top w:val="none" w:sz="0" w:space="0" w:color="auto"/>
            <w:left w:val="none" w:sz="0" w:space="0" w:color="auto"/>
            <w:bottom w:val="none" w:sz="0" w:space="0" w:color="auto"/>
            <w:right w:val="none" w:sz="0" w:space="0" w:color="auto"/>
          </w:divBdr>
          <w:divsChild>
            <w:div w:id="380177571">
              <w:marLeft w:val="0"/>
              <w:marRight w:val="0"/>
              <w:marTop w:val="0"/>
              <w:marBottom w:val="0"/>
              <w:divBdr>
                <w:top w:val="none" w:sz="0" w:space="0" w:color="auto"/>
                <w:left w:val="none" w:sz="0" w:space="0" w:color="auto"/>
                <w:bottom w:val="none" w:sz="0" w:space="0" w:color="auto"/>
                <w:right w:val="none" w:sz="0" w:space="0" w:color="auto"/>
              </w:divBdr>
            </w:div>
            <w:div w:id="1264849411">
              <w:marLeft w:val="0"/>
              <w:marRight w:val="0"/>
              <w:marTop w:val="0"/>
              <w:marBottom w:val="0"/>
              <w:divBdr>
                <w:top w:val="none" w:sz="0" w:space="0" w:color="auto"/>
                <w:left w:val="none" w:sz="0" w:space="0" w:color="auto"/>
                <w:bottom w:val="none" w:sz="0" w:space="0" w:color="auto"/>
                <w:right w:val="none" w:sz="0" w:space="0" w:color="auto"/>
              </w:divBdr>
            </w:div>
          </w:divsChild>
        </w:div>
        <w:div w:id="1827160840">
          <w:marLeft w:val="0"/>
          <w:marRight w:val="0"/>
          <w:marTop w:val="0"/>
          <w:marBottom w:val="0"/>
          <w:divBdr>
            <w:top w:val="none" w:sz="0" w:space="0" w:color="auto"/>
            <w:left w:val="none" w:sz="0" w:space="0" w:color="auto"/>
            <w:bottom w:val="none" w:sz="0" w:space="0" w:color="auto"/>
            <w:right w:val="none" w:sz="0" w:space="0" w:color="auto"/>
          </w:divBdr>
        </w:div>
        <w:div w:id="2045279710">
          <w:marLeft w:val="0"/>
          <w:marRight w:val="0"/>
          <w:marTop w:val="0"/>
          <w:marBottom w:val="0"/>
          <w:divBdr>
            <w:top w:val="none" w:sz="0" w:space="0" w:color="auto"/>
            <w:left w:val="none" w:sz="0" w:space="0" w:color="auto"/>
            <w:bottom w:val="none" w:sz="0" w:space="0" w:color="auto"/>
            <w:right w:val="none" w:sz="0" w:space="0" w:color="auto"/>
          </w:divBdr>
          <w:divsChild>
            <w:div w:id="326176087">
              <w:marLeft w:val="0"/>
              <w:marRight w:val="0"/>
              <w:marTop w:val="0"/>
              <w:marBottom w:val="0"/>
              <w:divBdr>
                <w:top w:val="none" w:sz="0" w:space="0" w:color="auto"/>
                <w:left w:val="none" w:sz="0" w:space="0" w:color="auto"/>
                <w:bottom w:val="none" w:sz="0" w:space="0" w:color="auto"/>
                <w:right w:val="none" w:sz="0" w:space="0" w:color="auto"/>
              </w:divBdr>
            </w:div>
            <w:div w:id="1059937920">
              <w:marLeft w:val="0"/>
              <w:marRight w:val="0"/>
              <w:marTop w:val="0"/>
              <w:marBottom w:val="0"/>
              <w:divBdr>
                <w:top w:val="none" w:sz="0" w:space="0" w:color="auto"/>
                <w:left w:val="none" w:sz="0" w:space="0" w:color="auto"/>
                <w:bottom w:val="none" w:sz="0" w:space="0" w:color="auto"/>
                <w:right w:val="none" w:sz="0" w:space="0" w:color="auto"/>
              </w:divBdr>
            </w:div>
          </w:divsChild>
        </w:div>
        <w:div w:id="245574057">
          <w:marLeft w:val="0"/>
          <w:marRight w:val="0"/>
          <w:marTop w:val="0"/>
          <w:marBottom w:val="0"/>
          <w:divBdr>
            <w:top w:val="none" w:sz="0" w:space="0" w:color="auto"/>
            <w:left w:val="none" w:sz="0" w:space="0" w:color="auto"/>
            <w:bottom w:val="none" w:sz="0" w:space="0" w:color="auto"/>
            <w:right w:val="none" w:sz="0" w:space="0" w:color="auto"/>
          </w:divBdr>
          <w:divsChild>
            <w:div w:id="1303660332">
              <w:marLeft w:val="0"/>
              <w:marRight w:val="0"/>
              <w:marTop w:val="0"/>
              <w:marBottom w:val="0"/>
              <w:divBdr>
                <w:top w:val="none" w:sz="0" w:space="0" w:color="auto"/>
                <w:left w:val="none" w:sz="0" w:space="0" w:color="auto"/>
                <w:bottom w:val="none" w:sz="0" w:space="0" w:color="auto"/>
                <w:right w:val="none" w:sz="0" w:space="0" w:color="auto"/>
              </w:divBdr>
            </w:div>
            <w:div w:id="298994040">
              <w:marLeft w:val="0"/>
              <w:marRight w:val="0"/>
              <w:marTop w:val="0"/>
              <w:marBottom w:val="0"/>
              <w:divBdr>
                <w:top w:val="none" w:sz="0" w:space="0" w:color="auto"/>
                <w:left w:val="none" w:sz="0" w:space="0" w:color="auto"/>
                <w:bottom w:val="none" w:sz="0" w:space="0" w:color="auto"/>
                <w:right w:val="none" w:sz="0" w:space="0" w:color="auto"/>
              </w:divBdr>
            </w:div>
          </w:divsChild>
        </w:div>
        <w:div w:id="1425420009">
          <w:marLeft w:val="0"/>
          <w:marRight w:val="0"/>
          <w:marTop w:val="0"/>
          <w:marBottom w:val="0"/>
          <w:divBdr>
            <w:top w:val="none" w:sz="0" w:space="0" w:color="auto"/>
            <w:left w:val="none" w:sz="0" w:space="0" w:color="auto"/>
            <w:bottom w:val="none" w:sz="0" w:space="0" w:color="auto"/>
            <w:right w:val="none" w:sz="0" w:space="0" w:color="auto"/>
          </w:divBdr>
        </w:div>
      </w:divsChild>
    </w:div>
    <w:div w:id="902377271">
      <w:bodyDiv w:val="1"/>
      <w:marLeft w:val="0"/>
      <w:marRight w:val="0"/>
      <w:marTop w:val="0"/>
      <w:marBottom w:val="0"/>
      <w:divBdr>
        <w:top w:val="none" w:sz="0" w:space="0" w:color="auto"/>
        <w:left w:val="none" w:sz="0" w:space="0" w:color="auto"/>
        <w:bottom w:val="none" w:sz="0" w:space="0" w:color="auto"/>
        <w:right w:val="none" w:sz="0" w:space="0" w:color="auto"/>
      </w:divBdr>
    </w:div>
    <w:div w:id="1565482638">
      <w:bodyDiv w:val="1"/>
      <w:marLeft w:val="0"/>
      <w:marRight w:val="0"/>
      <w:marTop w:val="0"/>
      <w:marBottom w:val="0"/>
      <w:divBdr>
        <w:top w:val="none" w:sz="0" w:space="0" w:color="auto"/>
        <w:left w:val="none" w:sz="0" w:space="0" w:color="auto"/>
        <w:bottom w:val="none" w:sz="0" w:space="0" w:color="auto"/>
        <w:right w:val="none" w:sz="0" w:space="0" w:color="auto"/>
      </w:divBdr>
    </w:div>
    <w:div w:id="1950311688">
      <w:bodyDiv w:val="1"/>
      <w:marLeft w:val="0"/>
      <w:marRight w:val="0"/>
      <w:marTop w:val="0"/>
      <w:marBottom w:val="0"/>
      <w:divBdr>
        <w:top w:val="none" w:sz="0" w:space="0" w:color="auto"/>
        <w:left w:val="none" w:sz="0" w:space="0" w:color="auto"/>
        <w:bottom w:val="none" w:sz="0" w:space="0" w:color="auto"/>
        <w:right w:val="none" w:sz="0" w:space="0" w:color="auto"/>
      </w:divBdr>
    </w:div>
    <w:div w:id="2039506840">
      <w:bodyDiv w:val="1"/>
      <w:marLeft w:val="0"/>
      <w:marRight w:val="0"/>
      <w:marTop w:val="0"/>
      <w:marBottom w:val="0"/>
      <w:divBdr>
        <w:top w:val="none" w:sz="0" w:space="0" w:color="auto"/>
        <w:left w:val="none" w:sz="0" w:space="0" w:color="auto"/>
        <w:bottom w:val="none" w:sz="0" w:space="0" w:color="auto"/>
        <w:right w:val="none" w:sz="0" w:space="0" w:color="auto"/>
      </w:divBdr>
    </w:div>
    <w:div w:id="2147123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www.consultant.ru/cons/cgi/online.cgi?req=doc&amp;base=LAW&amp;n=213795&amp;rnd=244973.1000967&amp;dst=1346&amp;fld=134" TargetMode="External"/><Relationship Id="rId26" Type="http://schemas.openxmlformats.org/officeDocument/2006/relationships/footer" Target="footer3.xml"/><Relationship Id="rId39" Type="http://schemas.openxmlformats.org/officeDocument/2006/relationships/header" Target="header7.xml"/><Relationship Id="rId21" Type="http://schemas.openxmlformats.org/officeDocument/2006/relationships/hyperlink" Target="https://www.consultant.ru/document/cons_doc_LAW_437094/7cb66e0f239f00b0e1d59f167cd46beb2182ece1/" TargetMode="External"/><Relationship Id="rId34" Type="http://schemas.openxmlformats.org/officeDocument/2006/relationships/hyperlink" Target="consultantplus://offline/ref=EF6409623B4649464252291A0DF4AE1BEC3041826EE2D64BFD8BD03734C60A9A0C02CF31W5H1J" TargetMode="External"/><Relationship Id="rId42" Type="http://schemas.openxmlformats.org/officeDocument/2006/relationships/header" Target="header9.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consultantplus://offline/ref=77B92D7EB644C0EF50069E9C003D09319D8E38DF3988B82B698606B5461B5DB0CCCFE019238A7812D970C03C8DD50D6ABB937E047CAEpE6EE" TargetMode="External"/><Relationship Id="rId29" Type="http://schemas.openxmlformats.org/officeDocument/2006/relationships/hyperlink" Target="http://docs.cntd.ru/document/120010257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file:///C:\Users\Varlamova_NA\Desktop\cgi\online.cgi%3freq=doc&amp;base=LAW&amp;n=164916&amp;rnd=228224.211649231" TargetMode="External"/><Relationship Id="rId32" Type="http://schemas.openxmlformats.org/officeDocument/2006/relationships/hyperlink" Target="http://docs.cntd.ru/document/1200102573" TargetMode="External"/><Relationship Id="rId37" Type="http://schemas.openxmlformats.org/officeDocument/2006/relationships/header" Target="header6.xml"/><Relationship Id="rId40" Type="http://schemas.openxmlformats.org/officeDocument/2006/relationships/footer" Target="footer6.xml"/><Relationship Id="rId45"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pandia.ru/text/category/sotcialmznaya_infrastruktura/" TargetMode="External"/><Relationship Id="rId23" Type="http://schemas.openxmlformats.org/officeDocument/2006/relationships/hyperlink" Target="http://docs.cntd.ru/document/9003403" TargetMode="External"/><Relationship Id="rId28" Type="http://schemas.openxmlformats.org/officeDocument/2006/relationships/footer" Target="footer4.xml"/><Relationship Id="rId36" Type="http://schemas.openxmlformats.org/officeDocument/2006/relationships/hyperlink" Target="https://base.garant.ru/70736874/53f89421bbdaf741eb2d1ecc4ddb4c33/" TargetMode="External"/><Relationship Id="rId10" Type="http://schemas.openxmlformats.org/officeDocument/2006/relationships/header" Target="header2.xml"/><Relationship Id="rId19" Type="http://schemas.openxmlformats.org/officeDocument/2006/relationships/hyperlink" Target="http://www.consultant.ru/cons/cgi/online.cgi?req=doc&amp;base=LAW&amp;n=201402&amp;rnd=244973.1916511473&amp;dst=100693&amp;fld=134" TargetMode="External"/><Relationship Id="rId31" Type="http://schemas.openxmlformats.org/officeDocument/2006/relationships/hyperlink" Target="consultantplus://offline/ref=EF6409623B4649464252291A0DF4AE1BEC3041826EE2D64BFD8BD03734C60A9A0C02CF31W5HEJ"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yperlink" Target="http://docs.cntd.ru/document/901982862" TargetMode="External"/><Relationship Id="rId27" Type="http://schemas.openxmlformats.org/officeDocument/2006/relationships/header" Target="header5.xml"/><Relationship Id="rId30" Type="http://schemas.openxmlformats.org/officeDocument/2006/relationships/hyperlink" Target="consultantplus://offline/ref=EF6409623B4649464252291A0DF4AE1BEC3041826EE2D64BFD8BD03734C60A9A0C02CF31W5H1J" TargetMode="External"/><Relationship Id="rId35" Type="http://schemas.openxmlformats.org/officeDocument/2006/relationships/hyperlink" Target="consultantplus://offline/ref=EF6409623B4649464252291A0DF4AE1BEC3041826EE2D64BFD8BD03734C60A9A0C02CF31W5HEJ" TargetMode="External"/><Relationship Id="rId43" Type="http://schemas.openxmlformats.org/officeDocument/2006/relationships/footer" Target="footer7.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hyperlink" Target="http://www.consultant.ru/cons/cgi/online.cgi?req=doc&amp;base=LAW&amp;n=213795&amp;rnd=244973.25796223&amp;dst=1345&amp;fld=134" TargetMode="External"/><Relationship Id="rId25" Type="http://schemas.openxmlformats.org/officeDocument/2006/relationships/hyperlink" Target="file:///C:\Users\Varlamova_NA\Desktop\cgi\online.cgi%3freq=doc&amp;base=LAW&amp;n=164916&amp;rnd=228224.211649231" TargetMode="External"/><Relationship Id="rId33" Type="http://schemas.openxmlformats.org/officeDocument/2006/relationships/hyperlink" Target="http://docs.cntd.ru/document/456054198" TargetMode="External"/><Relationship Id="rId38" Type="http://schemas.openxmlformats.org/officeDocument/2006/relationships/footer" Target="footer5.xml"/><Relationship Id="rId46" Type="http://schemas.openxmlformats.org/officeDocument/2006/relationships/theme" Target="theme/theme1.xml"/><Relationship Id="rId20" Type="http://schemas.openxmlformats.org/officeDocument/2006/relationships/hyperlink" Target="http://www.consultant.ru/cons/cgi/online.cgi?req=doc&amp;base=LAW&amp;n=200210&amp;rnd=244973.2664625455&amp;dst=101060&amp;fld=134" TargetMode="External"/><Relationship Id="rId41"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BD9EEA-3A1E-483F-9AED-1C6CD3DA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3413</TotalTime>
  <Pages>1</Pages>
  <Words>80505</Words>
  <Characters>458880</Characters>
  <Application>Microsoft Office Word</Application>
  <DocSecurity>0</DocSecurity>
  <Lines>3824</Lines>
  <Paragraphs>1076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PC</cp:lastModifiedBy>
  <cp:revision>11</cp:revision>
  <cp:lastPrinted>2022-02-25T07:10:00Z</cp:lastPrinted>
  <dcterms:created xsi:type="dcterms:W3CDTF">2020-12-07T07:35:00Z</dcterms:created>
  <dcterms:modified xsi:type="dcterms:W3CDTF">2023-11-22T17:48:00Z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